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F7F4F2" w14:textId="77777777" w:rsidR="004D0A21" w:rsidRPr="008D149E" w:rsidRDefault="004D0A21" w:rsidP="00454350">
      <w:pPr>
        <w:overflowPunct w:val="0"/>
        <w:autoSpaceDE w:val="0"/>
        <w:autoSpaceDN w:val="0"/>
        <w:adjustRightInd w:val="0"/>
        <w:spacing w:after="220" w:line="240" w:lineRule="auto"/>
        <w:jc w:val="right"/>
        <w:textAlignment w:val="baseline"/>
        <w:rPr>
          <w:rFonts w:ascii="Times New Roman" w:hAnsi="Times New Roman"/>
          <w:b/>
          <w:sz w:val="24"/>
          <w:szCs w:val="24"/>
          <w:lang w:eastAsia="en-GB"/>
        </w:rPr>
      </w:pPr>
      <w:r w:rsidRPr="00A718F9">
        <w:rPr>
          <w:rFonts w:ascii="Times New Roman" w:hAnsi="Times New Roman"/>
          <w:b/>
          <w:noProof/>
          <w:sz w:val="24"/>
          <w:szCs w:val="24"/>
          <w:lang w:eastAsia="en-GB"/>
        </w:rPr>
        <w:drawing>
          <wp:inline distT="0" distB="0" distL="0" distR="0" wp14:anchorId="143A46E3" wp14:editId="1ABE23C5">
            <wp:extent cx="2062480" cy="49784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2480" cy="497840"/>
                    </a:xfrm>
                    <a:prstGeom prst="rect">
                      <a:avLst/>
                    </a:prstGeom>
                    <a:noFill/>
                    <a:ln>
                      <a:noFill/>
                    </a:ln>
                  </pic:spPr>
                </pic:pic>
              </a:graphicData>
            </a:graphic>
          </wp:inline>
        </w:drawing>
      </w:r>
    </w:p>
    <w:p w14:paraId="0B7CE31A" w14:textId="77777777" w:rsidR="004D0A21" w:rsidRPr="008D149E" w:rsidRDefault="004D0A21" w:rsidP="00454350">
      <w:pPr>
        <w:overflowPunct w:val="0"/>
        <w:autoSpaceDE w:val="0"/>
        <w:autoSpaceDN w:val="0"/>
        <w:adjustRightInd w:val="0"/>
        <w:spacing w:after="220" w:line="240" w:lineRule="auto"/>
        <w:jc w:val="center"/>
        <w:textAlignment w:val="baseline"/>
        <w:rPr>
          <w:rFonts w:ascii="Times New Roman" w:hAnsi="Times New Roman"/>
          <w:b/>
          <w:sz w:val="24"/>
          <w:szCs w:val="24"/>
          <w:lang w:eastAsia="en-GB"/>
        </w:rPr>
      </w:pPr>
    </w:p>
    <w:p w14:paraId="5121013C" w14:textId="77777777" w:rsidR="004D0A21" w:rsidRPr="008D149E" w:rsidRDefault="004D0A21" w:rsidP="00454350">
      <w:pPr>
        <w:overflowPunct w:val="0"/>
        <w:autoSpaceDE w:val="0"/>
        <w:autoSpaceDN w:val="0"/>
        <w:adjustRightInd w:val="0"/>
        <w:spacing w:after="220" w:line="240" w:lineRule="auto"/>
        <w:jc w:val="center"/>
        <w:textAlignment w:val="baseline"/>
        <w:rPr>
          <w:rFonts w:ascii="Times New Roman" w:hAnsi="Times New Roman"/>
          <w:b/>
          <w:sz w:val="28"/>
          <w:szCs w:val="28"/>
          <w:lang w:eastAsia="en-GB"/>
        </w:rPr>
      </w:pPr>
      <w:r w:rsidRPr="008D149E">
        <w:rPr>
          <w:rFonts w:ascii="Times New Roman" w:hAnsi="Times New Roman"/>
          <w:b/>
          <w:sz w:val="28"/>
          <w:szCs w:val="28"/>
          <w:lang w:eastAsia="en-GB"/>
        </w:rPr>
        <w:t>Supplier Volume Allocation Agency User Requirements Specification</w:t>
      </w:r>
    </w:p>
    <w:p w14:paraId="7A393BC0" w14:textId="77777777" w:rsidR="004D0A21" w:rsidRPr="008D149E" w:rsidRDefault="004D0A21" w:rsidP="00454350">
      <w:pPr>
        <w:overflowPunct w:val="0"/>
        <w:autoSpaceDE w:val="0"/>
        <w:autoSpaceDN w:val="0"/>
        <w:adjustRightInd w:val="0"/>
        <w:spacing w:after="220" w:line="240" w:lineRule="auto"/>
        <w:jc w:val="center"/>
        <w:textAlignment w:val="baseline"/>
        <w:rPr>
          <w:rFonts w:ascii="Times New Roman" w:hAnsi="Times New Roman"/>
          <w:b/>
          <w:sz w:val="24"/>
          <w:szCs w:val="24"/>
          <w:lang w:eastAsia="en-GB"/>
        </w:rPr>
      </w:pPr>
    </w:p>
    <w:p w14:paraId="00B6369B" w14:textId="77777777" w:rsidR="004D0A21" w:rsidRPr="008D149E" w:rsidRDefault="004D0A21" w:rsidP="00454350">
      <w:pPr>
        <w:spacing w:after="240" w:line="240" w:lineRule="auto"/>
        <w:rPr>
          <w:rFonts w:ascii="Times New Roman" w:hAnsi="Times New Roman"/>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19"/>
        <w:gridCol w:w="5597"/>
      </w:tblGrid>
      <w:tr w:rsidR="004D0A21" w:rsidRPr="008D149E" w14:paraId="7F0C3E2E" w14:textId="77777777" w:rsidTr="00102B90">
        <w:trPr>
          <w:cantSplit/>
        </w:trPr>
        <w:tc>
          <w:tcPr>
            <w:tcW w:w="1896" w:type="pct"/>
            <w:tcMar>
              <w:top w:w="85" w:type="dxa"/>
              <w:left w:w="85" w:type="dxa"/>
              <w:bottom w:w="85" w:type="dxa"/>
              <w:right w:w="85" w:type="dxa"/>
            </w:tcMar>
          </w:tcPr>
          <w:p w14:paraId="6959838A" w14:textId="77777777" w:rsidR="004D0A21" w:rsidRPr="008D149E" w:rsidRDefault="004D0A21" w:rsidP="00454350">
            <w:pPr>
              <w:overflowPunct w:val="0"/>
              <w:autoSpaceDE w:val="0"/>
              <w:autoSpaceDN w:val="0"/>
              <w:adjustRightInd w:val="0"/>
              <w:spacing w:after="0" w:line="240" w:lineRule="auto"/>
              <w:jc w:val="both"/>
              <w:textAlignment w:val="baseline"/>
              <w:rPr>
                <w:rFonts w:ascii="Times New Roman" w:hAnsi="Times New Roman"/>
                <w:b/>
                <w:sz w:val="24"/>
                <w:szCs w:val="24"/>
                <w:lang w:eastAsia="en-GB"/>
              </w:rPr>
            </w:pPr>
            <w:r w:rsidRPr="008D149E">
              <w:rPr>
                <w:rFonts w:ascii="Times New Roman" w:hAnsi="Times New Roman"/>
                <w:b/>
                <w:sz w:val="24"/>
                <w:szCs w:val="24"/>
                <w:lang w:eastAsia="en-GB"/>
              </w:rPr>
              <w:t>Synopsis</w:t>
            </w:r>
          </w:p>
        </w:tc>
        <w:tc>
          <w:tcPr>
            <w:tcW w:w="3104" w:type="pct"/>
            <w:tcMar>
              <w:top w:w="85" w:type="dxa"/>
              <w:left w:w="85" w:type="dxa"/>
              <w:bottom w:w="85" w:type="dxa"/>
              <w:right w:w="85" w:type="dxa"/>
            </w:tcMar>
          </w:tcPr>
          <w:p w14:paraId="2A183DEC" w14:textId="77777777" w:rsidR="004D0A21" w:rsidRPr="008D149E" w:rsidRDefault="004D0A21" w:rsidP="00454350">
            <w:pPr>
              <w:overflowPunct w:val="0"/>
              <w:autoSpaceDE w:val="0"/>
              <w:autoSpaceDN w:val="0"/>
              <w:adjustRightInd w:val="0"/>
              <w:spacing w:after="0" w:line="240" w:lineRule="auto"/>
              <w:jc w:val="both"/>
              <w:textAlignment w:val="baseline"/>
              <w:rPr>
                <w:rFonts w:ascii="Times New Roman" w:hAnsi="Times New Roman"/>
                <w:sz w:val="24"/>
                <w:szCs w:val="24"/>
                <w:lang w:eastAsia="en-GB"/>
              </w:rPr>
            </w:pPr>
            <w:r w:rsidRPr="008D149E">
              <w:rPr>
                <w:rFonts w:ascii="Times New Roman" w:hAnsi="Times New Roman"/>
                <w:sz w:val="24"/>
                <w:szCs w:val="24"/>
                <w:lang w:eastAsia="en-GB"/>
              </w:rPr>
              <w:t>This document describes the requirements for a system which supports the Initial volume allocation and subsequent reconciliation between Suppliers, by adjusting Suppliers’ energy volumes as meter data becomes available to replace estimates used in Initial Settlement.</w:t>
            </w:r>
          </w:p>
        </w:tc>
      </w:tr>
      <w:tr w:rsidR="004D0A21" w:rsidRPr="008D149E" w14:paraId="10360946" w14:textId="77777777" w:rsidTr="00102B90">
        <w:trPr>
          <w:cantSplit/>
        </w:trPr>
        <w:tc>
          <w:tcPr>
            <w:tcW w:w="1896" w:type="pct"/>
            <w:tcMar>
              <w:top w:w="85" w:type="dxa"/>
              <w:left w:w="85" w:type="dxa"/>
              <w:bottom w:w="85" w:type="dxa"/>
              <w:right w:w="85" w:type="dxa"/>
            </w:tcMar>
          </w:tcPr>
          <w:p w14:paraId="13BA5470" w14:textId="77777777" w:rsidR="004D0A21" w:rsidRPr="008D149E" w:rsidRDefault="004D0A21" w:rsidP="00454350">
            <w:pPr>
              <w:overflowPunct w:val="0"/>
              <w:autoSpaceDE w:val="0"/>
              <w:autoSpaceDN w:val="0"/>
              <w:adjustRightInd w:val="0"/>
              <w:spacing w:after="0" w:line="240" w:lineRule="auto"/>
              <w:jc w:val="both"/>
              <w:textAlignment w:val="baseline"/>
              <w:rPr>
                <w:rFonts w:ascii="Times New Roman" w:hAnsi="Times New Roman"/>
                <w:b/>
                <w:sz w:val="24"/>
                <w:szCs w:val="24"/>
                <w:lang w:eastAsia="en-GB"/>
              </w:rPr>
            </w:pPr>
            <w:r w:rsidRPr="008D149E">
              <w:rPr>
                <w:rFonts w:ascii="Times New Roman" w:hAnsi="Times New Roman"/>
                <w:b/>
                <w:sz w:val="24"/>
                <w:szCs w:val="24"/>
                <w:lang w:eastAsia="en-GB"/>
              </w:rPr>
              <w:t>Version</w:t>
            </w:r>
          </w:p>
        </w:tc>
        <w:tc>
          <w:tcPr>
            <w:tcW w:w="3104" w:type="pct"/>
            <w:tcMar>
              <w:top w:w="85" w:type="dxa"/>
              <w:left w:w="85" w:type="dxa"/>
              <w:bottom w:w="85" w:type="dxa"/>
              <w:right w:w="85" w:type="dxa"/>
            </w:tcMar>
          </w:tcPr>
          <w:p w14:paraId="6E460B8D" w14:textId="77777777" w:rsidR="004D0A21" w:rsidRPr="008D149E" w:rsidRDefault="00933B31" w:rsidP="00933B31">
            <w:pPr>
              <w:overflowPunct w:val="0"/>
              <w:autoSpaceDE w:val="0"/>
              <w:autoSpaceDN w:val="0"/>
              <w:adjustRightInd w:val="0"/>
              <w:spacing w:after="0" w:line="240" w:lineRule="auto"/>
              <w:jc w:val="both"/>
              <w:textAlignment w:val="baseline"/>
              <w:rPr>
                <w:rFonts w:ascii="Times New Roman" w:hAnsi="Times New Roman"/>
                <w:b/>
                <w:sz w:val="24"/>
                <w:szCs w:val="24"/>
                <w:lang w:eastAsia="en-GB"/>
              </w:rPr>
            </w:pPr>
            <w:r>
              <w:rPr>
                <w:rFonts w:ascii="Times New Roman" w:hAnsi="Times New Roman"/>
                <w:b/>
                <w:sz w:val="24"/>
                <w:szCs w:val="24"/>
                <w:lang w:eastAsia="en-GB"/>
              </w:rPr>
              <w:fldChar w:fldCharType="begin"/>
            </w:r>
            <w:r>
              <w:rPr>
                <w:rFonts w:ascii="Times New Roman" w:hAnsi="Times New Roman"/>
                <w:b/>
                <w:sz w:val="24"/>
                <w:szCs w:val="24"/>
                <w:lang w:eastAsia="en-GB"/>
              </w:rPr>
              <w:instrText xml:space="preserve"> DOCPROPERTY  Version  \* MERGEFORMAT </w:instrText>
            </w:r>
            <w:r>
              <w:rPr>
                <w:rFonts w:ascii="Times New Roman" w:hAnsi="Times New Roman"/>
                <w:b/>
                <w:sz w:val="24"/>
                <w:szCs w:val="24"/>
                <w:lang w:eastAsia="en-GB"/>
              </w:rPr>
              <w:fldChar w:fldCharType="separate"/>
            </w:r>
            <w:ins w:id="0" w:author="Colin Berry" w:date="2020-01-06T10:31:00Z">
              <w:r w:rsidR="00D51AFA">
                <w:rPr>
                  <w:rFonts w:ascii="Times New Roman" w:hAnsi="Times New Roman"/>
                  <w:b/>
                  <w:sz w:val="24"/>
                  <w:szCs w:val="24"/>
                  <w:lang w:eastAsia="en-GB"/>
                </w:rPr>
                <w:t>Version 19.1</w:t>
              </w:r>
            </w:ins>
            <w:del w:id="1" w:author="Colin Berry" w:date="2020-01-06T10:31:00Z">
              <w:r w:rsidR="00A5383F" w:rsidDel="00D51AFA">
                <w:rPr>
                  <w:rFonts w:ascii="Times New Roman" w:hAnsi="Times New Roman"/>
                  <w:b/>
                  <w:sz w:val="24"/>
                  <w:szCs w:val="24"/>
                  <w:lang w:eastAsia="en-GB"/>
                </w:rPr>
                <w:delText>Version 19.0</w:delText>
              </w:r>
            </w:del>
            <w:r>
              <w:rPr>
                <w:rFonts w:ascii="Times New Roman" w:hAnsi="Times New Roman"/>
                <w:b/>
                <w:sz w:val="24"/>
                <w:szCs w:val="24"/>
                <w:lang w:eastAsia="en-GB"/>
              </w:rPr>
              <w:fldChar w:fldCharType="end"/>
            </w:r>
          </w:p>
        </w:tc>
      </w:tr>
      <w:tr w:rsidR="004D0A21" w:rsidRPr="008D149E" w14:paraId="27D80ADB" w14:textId="77777777" w:rsidTr="00102B90">
        <w:trPr>
          <w:cantSplit/>
        </w:trPr>
        <w:tc>
          <w:tcPr>
            <w:tcW w:w="1896" w:type="pct"/>
            <w:tcMar>
              <w:top w:w="85" w:type="dxa"/>
              <w:left w:w="85" w:type="dxa"/>
              <w:bottom w:w="85" w:type="dxa"/>
              <w:right w:w="85" w:type="dxa"/>
            </w:tcMar>
          </w:tcPr>
          <w:p w14:paraId="040E8F63" w14:textId="77777777" w:rsidR="004D0A21" w:rsidRPr="008D149E" w:rsidRDefault="004D0A21" w:rsidP="00454350">
            <w:pPr>
              <w:overflowPunct w:val="0"/>
              <w:autoSpaceDE w:val="0"/>
              <w:autoSpaceDN w:val="0"/>
              <w:adjustRightInd w:val="0"/>
              <w:spacing w:after="0" w:line="240" w:lineRule="auto"/>
              <w:jc w:val="both"/>
              <w:textAlignment w:val="baseline"/>
              <w:rPr>
                <w:rFonts w:ascii="Times New Roman" w:hAnsi="Times New Roman"/>
                <w:b/>
                <w:sz w:val="24"/>
                <w:szCs w:val="24"/>
                <w:lang w:eastAsia="en-GB"/>
              </w:rPr>
            </w:pPr>
            <w:r w:rsidRPr="008D149E">
              <w:rPr>
                <w:rFonts w:ascii="Times New Roman" w:hAnsi="Times New Roman"/>
                <w:b/>
                <w:sz w:val="24"/>
                <w:szCs w:val="24"/>
                <w:lang w:eastAsia="en-GB"/>
              </w:rPr>
              <w:t>Effective date</w:t>
            </w:r>
          </w:p>
        </w:tc>
        <w:tc>
          <w:tcPr>
            <w:tcW w:w="3104" w:type="pct"/>
            <w:tcMar>
              <w:top w:w="85" w:type="dxa"/>
              <w:left w:w="85" w:type="dxa"/>
              <w:bottom w:w="85" w:type="dxa"/>
              <w:right w:w="85" w:type="dxa"/>
            </w:tcMar>
          </w:tcPr>
          <w:p w14:paraId="3D9F6AFC" w14:textId="77777777" w:rsidR="004D0A21" w:rsidRPr="008D149E" w:rsidRDefault="00933B31" w:rsidP="00454350">
            <w:pPr>
              <w:overflowPunct w:val="0"/>
              <w:autoSpaceDE w:val="0"/>
              <w:autoSpaceDN w:val="0"/>
              <w:adjustRightInd w:val="0"/>
              <w:spacing w:after="0" w:line="240" w:lineRule="auto"/>
              <w:jc w:val="both"/>
              <w:textAlignment w:val="baseline"/>
              <w:rPr>
                <w:rFonts w:ascii="Times New Roman" w:hAnsi="Times New Roman"/>
                <w:b/>
                <w:sz w:val="24"/>
                <w:szCs w:val="24"/>
                <w:lang w:eastAsia="en-GB"/>
              </w:rPr>
            </w:pPr>
            <w:r>
              <w:rPr>
                <w:rFonts w:ascii="Times New Roman" w:hAnsi="Times New Roman"/>
                <w:b/>
                <w:sz w:val="24"/>
                <w:szCs w:val="24"/>
                <w:lang w:eastAsia="en-GB"/>
              </w:rPr>
              <w:fldChar w:fldCharType="begin"/>
            </w:r>
            <w:r>
              <w:rPr>
                <w:rFonts w:ascii="Times New Roman" w:hAnsi="Times New Roman"/>
                <w:b/>
                <w:sz w:val="24"/>
                <w:szCs w:val="24"/>
                <w:lang w:eastAsia="en-GB"/>
              </w:rPr>
              <w:instrText xml:space="preserve"> DOCPROPERTY  "Effective Date"  \* MERGEFORMAT </w:instrText>
            </w:r>
            <w:r>
              <w:rPr>
                <w:rFonts w:ascii="Times New Roman" w:hAnsi="Times New Roman"/>
                <w:b/>
                <w:sz w:val="24"/>
                <w:szCs w:val="24"/>
                <w:lang w:eastAsia="en-GB"/>
              </w:rPr>
              <w:fldChar w:fldCharType="separate"/>
            </w:r>
            <w:ins w:id="2" w:author="Colin Berry" w:date="2020-01-06T10:31:00Z">
              <w:r w:rsidR="00D51AFA">
                <w:rPr>
                  <w:rFonts w:ascii="Times New Roman" w:hAnsi="Times New Roman"/>
                  <w:b/>
                  <w:sz w:val="24"/>
                  <w:szCs w:val="24"/>
                  <w:lang w:eastAsia="en-GB"/>
                </w:rPr>
                <w:t>1 April 2020</w:t>
              </w:r>
            </w:ins>
            <w:del w:id="3" w:author="Colin Berry" w:date="2020-01-06T10:31:00Z">
              <w:r w:rsidR="00A5383F" w:rsidDel="00D51AFA">
                <w:rPr>
                  <w:rFonts w:ascii="Times New Roman" w:hAnsi="Times New Roman"/>
                  <w:b/>
                  <w:sz w:val="24"/>
                  <w:szCs w:val="24"/>
                  <w:lang w:eastAsia="en-GB"/>
                </w:rPr>
                <w:delText>11 December 2019</w:delText>
              </w:r>
            </w:del>
            <w:r>
              <w:rPr>
                <w:rFonts w:ascii="Times New Roman" w:hAnsi="Times New Roman"/>
                <w:b/>
                <w:sz w:val="24"/>
                <w:szCs w:val="24"/>
                <w:lang w:eastAsia="en-GB"/>
              </w:rPr>
              <w:fldChar w:fldCharType="end"/>
            </w:r>
          </w:p>
        </w:tc>
      </w:tr>
    </w:tbl>
    <w:p w14:paraId="26254E13" w14:textId="77777777" w:rsidR="004D0A21" w:rsidRPr="008D149E" w:rsidRDefault="004D0A21" w:rsidP="00454350">
      <w:pPr>
        <w:overflowPunct w:val="0"/>
        <w:autoSpaceDE w:val="0"/>
        <w:autoSpaceDN w:val="0"/>
        <w:adjustRightInd w:val="0"/>
        <w:spacing w:after="240" w:line="240" w:lineRule="auto"/>
        <w:jc w:val="center"/>
        <w:textAlignment w:val="baseline"/>
        <w:rPr>
          <w:rFonts w:ascii="Times New Roman" w:hAnsi="Times New Roman"/>
          <w:sz w:val="24"/>
          <w:szCs w:val="24"/>
          <w:lang w:eastAsia="en-GB"/>
        </w:rPr>
      </w:pPr>
    </w:p>
    <w:p w14:paraId="0030F291" w14:textId="77777777" w:rsidR="004D0A21" w:rsidRPr="008D149E" w:rsidRDefault="004D0A21" w:rsidP="00454350">
      <w:pPr>
        <w:overflowPunct w:val="0"/>
        <w:autoSpaceDE w:val="0"/>
        <w:autoSpaceDN w:val="0"/>
        <w:adjustRightInd w:val="0"/>
        <w:spacing w:after="240" w:line="240" w:lineRule="auto"/>
        <w:jc w:val="center"/>
        <w:textAlignment w:val="baseline"/>
        <w:rPr>
          <w:rFonts w:ascii="Times New Roman" w:hAnsi="Times New Roman"/>
          <w:sz w:val="24"/>
          <w:szCs w:val="24"/>
          <w:lang w:eastAsia="en-GB"/>
        </w:rPr>
      </w:pPr>
    </w:p>
    <w:p w14:paraId="70D658F9" w14:textId="77777777" w:rsidR="004D0A21" w:rsidRPr="008D149E" w:rsidRDefault="004D0A21" w:rsidP="00454350">
      <w:pPr>
        <w:overflowPunct w:val="0"/>
        <w:autoSpaceDE w:val="0"/>
        <w:autoSpaceDN w:val="0"/>
        <w:adjustRightInd w:val="0"/>
        <w:spacing w:after="240" w:line="240" w:lineRule="auto"/>
        <w:jc w:val="center"/>
        <w:textAlignment w:val="baseline"/>
        <w:rPr>
          <w:rFonts w:ascii="Times New Roman" w:hAnsi="Times New Roman"/>
          <w:sz w:val="24"/>
          <w:szCs w:val="24"/>
          <w:lang w:eastAsia="en-GB"/>
        </w:rPr>
      </w:pPr>
    </w:p>
    <w:p w14:paraId="6A20406B" w14:textId="77777777" w:rsidR="004D0A21" w:rsidRPr="008D149E" w:rsidRDefault="004D0A21" w:rsidP="00454350">
      <w:pPr>
        <w:overflowPunct w:val="0"/>
        <w:autoSpaceDE w:val="0"/>
        <w:autoSpaceDN w:val="0"/>
        <w:adjustRightInd w:val="0"/>
        <w:spacing w:after="240" w:line="240" w:lineRule="auto"/>
        <w:jc w:val="center"/>
        <w:textAlignment w:val="baseline"/>
        <w:rPr>
          <w:rFonts w:ascii="Times New Roman" w:hAnsi="Times New Roman"/>
          <w:sz w:val="24"/>
          <w:szCs w:val="24"/>
          <w:lang w:eastAsia="en-GB"/>
        </w:rPr>
      </w:pPr>
    </w:p>
    <w:p w14:paraId="725429C0" w14:textId="77777777" w:rsidR="004D0A21" w:rsidRPr="008D149E" w:rsidRDefault="004D0A21" w:rsidP="00454350">
      <w:pPr>
        <w:overflowPunct w:val="0"/>
        <w:autoSpaceDE w:val="0"/>
        <w:autoSpaceDN w:val="0"/>
        <w:adjustRightInd w:val="0"/>
        <w:spacing w:after="240" w:line="240" w:lineRule="auto"/>
        <w:jc w:val="center"/>
        <w:textAlignment w:val="baseline"/>
        <w:rPr>
          <w:rFonts w:ascii="Times New Roman" w:hAnsi="Times New Roman"/>
          <w:sz w:val="24"/>
          <w:szCs w:val="24"/>
          <w:lang w:eastAsia="en-GB"/>
        </w:rPr>
      </w:pPr>
    </w:p>
    <w:p w14:paraId="21D2A5A2" w14:textId="77777777" w:rsidR="004D0A21" w:rsidRPr="008D149E" w:rsidRDefault="004D0A21" w:rsidP="00454350">
      <w:pPr>
        <w:overflowPunct w:val="0"/>
        <w:autoSpaceDE w:val="0"/>
        <w:autoSpaceDN w:val="0"/>
        <w:adjustRightInd w:val="0"/>
        <w:spacing w:after="120" w:line="240" w:lineRule="auto"/>
        <w:jc w:val="center"/>
        <w:textAlignment w:val="baseline"/>
        <w:rPr>
          <w:rFonts w:ascii="Times New Roman" w:hAnsi="Times New Roman"/>
          <w:sz w:val="24"/>
          <w:szCs w:val="24"/>
          <w:lang w:eastAsia="en-GB"/>
        </w:rPr>
      </w:pPr>
    </w:p>
    <w:p w14:paraId="29290D7F" w14:textId="77777777" w:rsidR="004D0A21" w:rsidRPr="008D149E" w:rsidRDefault="004D0A21" w:rsidP="00454350">
      <w:pPr>
        <w:overflowPunct w:val="0"/>
        <w:autoSpaceDE w:val="0"/>
        <w:autoSpaceDN w:val="0"/>
        <w:adjustRightInd w:val="0"/>
        <w:spacing w:after="120" w:line="240" w:lineRule="auto"/>
        <w:jc w:val="center"/>
        <w:textAlignment w:val="baseline"/>
        <w:rPr>
          <w:rFonts w:ascii="Times New Roman" w:hAnsi="Times New Roman"/>
          <w:sz w:val="24"/>
          <w:szCs w:val="24"/>
          <w:lang w:eastAsia="en-GB"/>
        </w:rPr>
      </w:pPr>
    </w:p>
    <w:tbl>
      <w:tblPr>
        <w:tblpPr w:leftFromText="181" w:rightFromText="181" w:horzAnchor="margin" w:tblpYSpec="bottom"/>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7" w:type="dxa"/>
          <w:bottom w:w="57" w:type="dxa"/>
        </w:tblCellMar>
        <w:tblLook w:val="01E0" w:firstRow="1" w:lastRow="1" w:firstColumn="1" w:lastColumn="1" w:noHBand="0" w:noVBand="0"/>
      </w:tblPr>
      <w:tblGrid>
        <w:gridCol w:w="9006"/>
      </w:tblGrid>
      <w:tr w:rsidR="004D0A21" w:rsidRPr="008D149E" w14:paraId="424EC61C" w14:textId="77777777" w:rsidTr="00102B90">
        <w:tc>
          <w:tcPr>
            <w:tcW w:w="5000" w:type="pct"/>
            <w:hideMark/>
          </w:tcPr>
          <w:p w14:paraId="26F78C37" w14:textId="77777777" w:rsidR="004D0A21" w:rsidRPr="008D149E" w:rsidRDefault="004D0A21" w:rsidP="00454350">
            <w:pPr>
              <w:spacing w:after="80" w:line="240" w:lineRule="auto"/>
              <w:jc w:val="both"/>
              <w:rPr>
                <w:rFonts w:ascii="Times New Roman" w:hAnsi="Times New Roman"/>
                <w:b/>
                <w:sz w:val="18"/>
                <w:szCs w:val="20"/>
                <w:lang w:eastAsia="en-GB"/>
              </w:rPr>
            </w:pPr>
            <w:r w:rsidRPr="008D149E">
              <w:rPr>
                <w:rFonts w:ascii="Times New Roman" w:hAnsi="Times New Roman"/>
                <w:b/>
                <w:sz w:val="18"/>
                <w:szCs w:val="20"/>
                <w:lang w:eastAsia="en-GB"/>
              </w:rPr>
              <w:t>Intellectual Property Rights, Copyright and Disclaimer</w:t>
            </w:r>
          </w:p>
          <w:p w14:paraId="01CAF3F9" w14:textId="77777777" w:rsidR="004D0A21" w:rsidRPr="008D149E" w:rsidRDefault="004D0A21" w:rsidP="00454350">
            <w:pPr>
              <w:spacing w:after="80" w:line="240" w:lineRule="auto"/>
              <w:jc w:val="both"/>
              <w:rPr>
                <w:rFonts w:ascii="Times New Roman" w:hAnsi="Times New Roman"/>
                <w:sz w:val="18"/>
                <w:szCs w:val="20"/>
                <w:lang w:eastAsia="en-GB"/>
              </w:rPr>
            </w:pPr>
            <w:r w:rsidRPr="008D149E">
              <w:rPr>
                <w:rFonts w:ascii="Times New Roman" w:hAnsi="Times New Roman"/>
                <w:sz w:val="18"/>
                <w:szCs w:val="20"/>
                <w:lang w:eastAsia="en-GB"/>
              </w:rPr>
              <w:t>The copyright and other intellectual property rights in this document are vested in ELEXON or appear with the consent of the copyright owner. These materials are made available for you for the purposes of your participation in the electricity industry. If you have an interest in the electricity industry, you may view, download, copy, distribute, modify, transmit, publish, sell or create derivative works (in whatever format) from this document or in other cases use for personal academic or other non-commercial purposes. All copyright and other proprietary notices contained in the document must be retained on any copy you make.</w:t>
            </w:r>
          </w:p>
          <w:p w14:paraId="61FE50B3" w14:textId="77777777" w:rsidR="004D0A21" w:rsidRPr="008D149E" w:rsidRDefault="004D0A21" w:rsidP="00454350">
            <w:pPr>
              <w:spacing w:after="80" w:line="240" w:lineRule="auto"/>
              <w:jc w:val="both"/>
              <w:rPr>
                <w:rFonts w:ascii="Times New Roman" w:hAnsi="Times New Roman"/>
                <w:sz w:val="18"/>
                <w:szCs w:val="20"/>
                <w:lang w:eastAsia="en-GB"/>
              </w:rPr>
            </w:pPr>
            <w:r w:rsidRPr="008D149E">
              <w:rPr>
                <w:rFonts w:ascii="Times New Roman" w:hAnsi="Times New Roman"/>
                <w:sz w:val="18"/>
                <w:szCs w:val="20"/>
                <w:lang w:eastAsia="en-GB"/>
              </w:rPr>
              <w:t>All other rights of the copyright owner not expressly dealt with above are reserved.</w:t>
            </w:r>
          </w:p>
          <w:p w14:paraId="746ADA8A" w14:textId="77777777" w:rsidR="004D0A21" w:rsidRPr="008D149E" w:rsidRDefault="004D0A21" w:rsidP="00454350">
            <w:pPr>
              <w:spacing w:after="80" w:line="240" w:lineRule="auto"/>
              <w:jc w:val="both"/>
              <w:rPr>
                <w:rFonts w:ascii="Times New Roman" w:hAnsi="Times New Roman"/>
                <w:sz w:val="18"/>
                <w:szCs w:val="20"/>
                <w:lang w:eastAsia="en-GB"/>
              </w:rPr>
            </w:pPr>
            <w:r w:rsidRPr="008D149E">
              <w:rPr>
                <w:rFonts w:ascii="Times New Roman" w:hAnsi="Times New Roman"/>
                <w:sz w:val="18"/>
                <w:szCs w:val="20"/>
                <w:lang w:eastAsia="en-GB"/>
              </w:rPr>
              <w:t>No representation, warranty or guarantee is made that the information in this document is accurate or complete. While care is taken in the collection and provision of this information, ELEXON Limited shall not be liable for any errors, omissions, misstatements or mistakes in any information or damages resulting from the use of this information or action taken in reliance on it.</w:t>
            </w:r>
          </w:p>
        </w:tc>
      </w:tr>
    </w:tbl>
    <w:p w14:paraId="63130240" w14:textId="77777777" w:rsidR="004D0A21" w:rsidRPr="008D149E" w:rsidRDefault="004D0A21" w:rsidP="00454350">
      <w:pPr>
        <w:pageBreakBefore/>
        <w:spacing w:after="240" w:line="240" w:lineRule="auto"/>
        <w:rPr>
          <w:rFonts w:ascii="Times New Roman" w:hAnsi="Times New Roman"/>
          <w:b/>
          <w:sz w:val="24"/>
          <w:szCs w:val="20"/>
          <w:lang w:eastAsia="en-GB"/>
        </w:rPr>
      </w:pPr>
      <w:bookmarkStart w:id="4" w:name="_Toc472918189"/>
      <w:bookmarkStart w:id="5" w:name="_Toc477584033"/>
      <w:bookmarkStart w:id="6" w:name="_Toc242519104"/>
      <w:bookmarkStart w:id="7" w:name="_Toc261523374"/>
      <w:bookmarkStart w:id="8" w:name="_Toc267911701"/>
      <w:bookmarkStart w:id="9" w:name="_Toc267911748"/>
      <w:bookmarkStart w:id="10" w:name="_Toc274309719"/>
      <w:bookmarkStart w:id="11" w:name="_Toc285439051"/>
      <w:r w:rsidRPr="008D149E">
        <w:rPr>
          <w:rFonts w:ascii="Times New Roman" w:hAnsi="Times New Roman"/>
          <w:b/>
          <w:sz w:val="24"/>
          <w:szCs w:val="20"/>
          <w:lang w:eastAsia="en-GB"/>
        </w:rPr>
        <w:lastRenderedPageBreak/>
        <w:t>Amendment History</w:t>
      </w:r>
      <w:bookmarkEnd w:id="4"/>
      <w:bookmarkEnd w:id="5"/>
      <w:bookmarkEnd w:id="6"/>
      <w:bookmarkEnd w:id="7"/>
      <w:bookmarkEnd w:id="8"/>
      <w:bookmarkEnd w:id="9"/>
      <w:bookmarkEnd w:id="10"/>
      <w:bookmarkEnd w:id="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87"/>
        <w:gridCol w:w="985"/>
        <w:gridCol w:w="4470"/>
        <w:gridCol w:w="1674"/>
      </w:tblGrid>
      <w:tr w:rsidR="004D0A21" w:rsidRPr="008D149E" w14:paraId="40C8C762" w14:textId="77777777" w:rsidTr="00102B90">
        <w:tc>
          <w:tcPr>
            <w:tcW w:w="1928" w:type="dxa"/>
            <w:tcMar>
              <w:top w:w="85" w:type="dxa"/>
              <w:left w:w="85" w:type="dxa"/>
              <w:bottom w:w="85" w:type="dxa"/>
              <w:right w:w="85" w:type="dxa"/>
            </w:tcMar>
          </w:tcPr>
          <w:p w14:paraId="6B4A4889" w14:textId="77777777" w:rsidR="004D0A21" w:rsidRPr="008D149E" w:rsidRDefault="004D0A21" w:rsidP="00454350">
            <w:pPr>
              <w:overflowPunct w:val="0"/>
              <w:autoSpaceDE w:val="0"/>
              <w:autoSpaceDN w:val="0"/>
              <w:adjustRightInd w:val="0"/>
              <w:spacing w:after="0" w:line="240" w:lineRule="auto"/>
              <w:textAlignment w:val="baseline"/>
              <w:rPr>
                <w:rFonts w:ascii="Times New Roman" w:hAnsi="Times New Roman"/>
                <w:b/>
                <w:sz w:val="20"/>
                <w:szCs w:val="20"/>
                <w:lang w:eastAsia="en-GB"/>
              </w:rPr>
            </w:pPr>
            <w:r w:rsidRPr="008D149E">
              <w:rPr>
                <w:rFonts w:ascii="Times New Roman" w:hAnsi="Times New Roman"/>
                <w:b/>
                <w:sz w:val="20"/>
                <w:szCs w:val="20"/>
                <w:lang w:eastAsia="en-GB"/>
              </w:rPr>
              <w:t>Date</w:t>
            </w:r>
          </w:p>
        </w:tc>
        <w:tc>
          <w:tcPr>
            <w:tcW w:w="992" w:type="dxa"/>
            <w:tcMar>
              <w:top w:w="85" w:type="dxa"/>
              <w:left w:w="85" w:type="dxa"/>
              <w:bottom w:w="85" w:type="dxa"/>
              <w:right w:w="85" w:type="dxa"/>
            </w:tcMar>
          </w:tcPr>
          <w:p w14:paraId="1BCD9034" w14:textId="77777777" w:rsidR="004D0A21" w:rsidRPr="008D149E" w:rsidRDefault="004D0A21" w:rsidP="00454350">
            <w:pPr>
              <w:overflowPunct w:val="0"/>
              <w:autoSpaceDE w:val="0"/>
              <w:autoSpaceDN w:val="0"/>
              <w:adjustRightInd w:val="0"/>
              <w:spacing w:after="0" w:line="240" w:lineRule="auto"/>
              <w:textAlignment w:val="baseline"/>
              <w:rPr>
                <w:rFonts w:ascii="Times New Roman" w:hAnsi="Times New Roman"/>
                <w:b/>
                <w:sz w:val="20"/>
                <w:szCs w:val="20"/>
                <w:lang w:eastAsia="en-GB"/>
              </w:rPr>
            </w:pPr>
            <w:r w:rsidRPr="008D149E">
              <w:rPr>
                <w:rFonts w:ascii="Times New Roman" w:hAnsi="Times New Roman"/>
                <w:b/>
                <w:sz w:val="20"/>
                <w:szCs w:val="20"/>
                <w:lang w:eastAsia="en-GB"/>
              </w:rPr>
              <w:t>Version</w:t>
            </w:r>
          </w:p>
        </w:tc>
        <w:tc>
          <w:tcPr>
            <w:tcW w:w="4626" w:type="dxa"/>
            <w:tcMar>
              <w:top w:w="85" w:type="dxa"/>
              <w:left w:w="85" w:type="dxa"/>
              <w:bottom w:w="85" w:type="dxa"/>
              <w:right w:w="85" w:type="dxa"/>
            </w:tcMar>
          </w:tcPr>
          <w:p w14:paraId="3821EC0A" w14:textId="77777777" w:rsidR="004D0A21" w:rsidRPr="008D149E" w:rsidRDefault="004D0A21" w:rsidP="00454350">
            <w:pPr>
              <w:overflowPunct w:val="0"/>
              <w:autoSpaceDE w:val="0"/>
              <w:autoSpaceDN w:val="0"/>
              <w:adjustRightInd w:val="0"/>
              <w:spacing w:after="0" w:line="240" w:lineRule="auto"/>
              <w:textAlignment w:val="baseline"/>
              <w:rPr>
                <w:rFonts w:ascii="Times New Roman" w:hAnsi="Times New Roman"/>
                <w:b/>
                <w:sz w:val="20"/>
                <w:szCs w:val="20"/>
                <w:lang w:eastAsia="en-GB"/>
              </w:rPr>
            </w:pPr>
            <w:r w:rsidRPr="008D149E">
              <w:rPr>
                <w:rFonts w:ascii="Times New Roman" w:hAnsi="Times New Roman"/>
                <w:b/>
                <w:sz w:val="20"/>
                <w:szCs w:val="20"/>
                <w:lang w:eastAsia="en-GB"/>
              </w:rPr>
              <w:t>Details of Change</w:t>
            </w:r>
          </w:p>
        </w:tc>
        <w:tc>
          <w:tcPr>
            <w:tcW w:w="1697" w:type="dxa"/>
            <w:tcMar>
              <w:top w:w="85" w:type="dxa"/>
              <w:left w:w="85" w:type="dxa"/>
              <w:bottom w:w="85" w:type="dxa"/>
              <w:right w:w="85" w:type="dxa"/>
            </w:tcMar>
          </w:tcPr>
          <w:p w14:paraId="08690A9C" w14:textId="77777777" w:rsidR="004D0A21" w:rsidRPr="008D149E" w:rsidRDefault="004D0A21" w:rsidP="00454350">
            <w:pPr>
              <w:overflowPunct w:val="0"/>
              <w:autoSpaceDE w:val="0"/>
              <w:autoSpaceDN w:val="0"/>
              <w:adjustRightInd w:val="0"/>
              <w:spacing w:after="0" w:line="240" w:lineRule="auto"/>
              <w:textAlignment w:val="baseline"/>
              <w:rPr>
                <w:rFonts w:ascii="Times New Roman" w:hAnsi="Times New Roman"/>
                <w:b/>
                <w:sz w:val="20"/>
                <w:szCs w:val="20"/>
                <w:lang w:eastAsia="en-GB"/>
              </w:rPr>
            </w:pPr>
            <w:r w:rsidRPr="008D149E">
              <w:rPr>
                <w:rFonts w:ascii="Times New Roman" w:hAnsi="Times New Roman"/>
                <w:b/>
                <w:sz w:val="20"/>
                <w:szCs w:val="20"/>
                <w:lang w:eastAsia="en-GB"/>
              </w:rPr>
              <w:t>Panel Committee Refs</w:t>
            </w:r>
          </w:p>
        </w:tc>
      </w:tr>
      <w:tr w:rsidR="004D0A21" w:rsidRPr="008D149E" w14:paraId="2AEB048F" w14:textId="77777777" w:rsidTr="00102B90">
        <w:tc>
          <w:tcPr>
            <w:tcW w:w="1928" w:type="dxa"/>
            <w:tcMar>
              <w:top w:w="85" w:type="dxa"/>
              <w:left w:w="85" w:type="dxa"/>
              <w:bottom w:w="85" w:type="dxa"/>
              <w:right w:w="85" w:type="dxa"/>
            </w:tcMar>
          </w:tcPr>
          <w:p w14:paraId="7195C3BB" w14:textId="77777777" w:rsidR="004D0A21" w:rsidRPr="008D149E" w:rsidRDefault="004D0A21" w:rsidP="00454350">
            <w:pPr>
              <w:overflowPunct w:val="0"/>
              <w:autoSpaceDE w:val="0"/>
              <w:autoSpaceDN w:val="0"/>
              <w:adjustRightInd w:val="0"/>
              <w:spacing w:after="0" w:line="240" w:lineRule="auto"/>
              <w:textAlignment w:val="baseline"/>
              <w:rPr>
                <w:rFonts w:ascii="Times New Roman" w:hAnsi="Times New Roman"/>
                <w:sz w:val="20"/>
                <w:szCs w:val="20"/>
                <w:lang w:eastAsia="en-GB"/>
              </w:rPr>
            </w:pPr>
            <w:r w:rsidRPr="008D149E">
              <w:rPr>
                <w:rFonts w:ascii="Times New Roman" w:hAnsi="Times New Roman"/>
                <w:sz w:val="20"/>
                <w:szCs w:val="20"/>
                <w:lang w:eastAsia="en-GB"/>
              </w:rPr>
              <w:t>26 June 2008</w:t>
            </w:r>
          </w:p>
        </w:tc>
        <w:tc>
          <w:tcPr>
            <w:tcW w:w="992" w:type="dxa"/>
            <w:tcMar>
              <w:top w:w="85" w:type="dxa"/>
              <w:left w:w="85" w:type="dxa"/>
              <w:bottom w:w="85" w:type="dxa"/>
              <w:right w:w="85" w:type="dxa"/>
            </w:tcMar>
          </w:tcPr>
          <w:p w14:paraId="1982C191" w14:textId="77777777" w:rsidR="004D0A21" w:rsidRPr="008D149E" w:rsidRDefault="004D0A21" w:rsidP="00454350">
            <w:pPr>
              <w:overflowPunct w:val="0"/>
              <w:autoSpaceDE w:val="0"/>
              <w:autoSpaceDN w:val="0"/>
              <w:adjustRightInd w:val="0"/>
              <w:spacing w:after="0" w:line="240" w:lineRule="auto"/>
              <w:textAlignment w:val="baseline"/>
              <w:rPr>
                <w:rFonts w:ascii="Times New Roman" w:hAnsi="Times New Roman"/>
                <w:sz w:val="20"/>
                <w:szCs w:val="20"/>
                <w:lang w:eastAsia="en-GB"/>
              </w:rPr>
            </w:pPr>
            <w:r w:rsidRPr="008D149E">
              <w:rPr>
                <w:rFonts w:ascii="Times New Roman" w:hAnsi="Times New Roman"/>
                <w:sz w:val="20"/>
                <w:szCs w:val="20"/>
                <w:lang w:eastAsia="en-GB"/>
              </w:rPr>
              <w:t>11.0</w:t>
            </w:r>
          </w:p>
        </w:tc>
        <w:tc>
          <w:tcPr>
            <w:tcW w:w="4626" w:type="dxa"/>
            <w:tcMar>
              <w:top w:w="85" w:type="dxa"/>
              <w:left w:w="85" w:type="dxa"/>
              <w:bottom w:w="85" w:type="dxa"/>
              <w:right w:w="85" w:type="dxa"/>
            </w:tcMar>
          </w:tcPr>
          <w:p w14:paraId="4848890E" w14:textId="77777777" w:rsidR="004D0A21" w:rsidRPr="008D149E" w:rsidRDefault="004D0A21" w:rsidP="00454350">
            <w:pPr>
              <w:overflowPunct w:val="0"/>
              <w:autoSpaceDE w:val="0"/>
              <w:autoSpaceDN w:val="0"/>
              <w:adjustRightInd w:val="0"/>
              <w:spacing w:after="0" w:line="240" w:lineRule="auto"/>
              <w:ind w:right="57"/>
              <w:textAlignment w:val="baseline"/>
              <w:rPr>
                <w:rFonts w:ascii="Times New Roman" w:hAnsi="Times New Roman"/>
                <w:sz w:val="20"/>
                <w:szCs w:val="20"/>
                <w:lang w:eastAsia="en-GB"/>
              </w:rPr>
            </w:pPr>
            <w:r w:rsidRPr="008D149E">
              <w:rPr>
                <w:rFonts w:ascii="Times New Roman" w:hAnsi="Times New Roman"/>
                <w:sz w:val="20"/>
                <w:szCs w:val="20"/>
                <w:lang w:eastAsia="en-GB"/>
              </w:rPr>
              <w:t>CP1209</w:t>
            </w:r>
          </w:p>
        </w:tc>
        <w:tc>
          <w:tcPr>
            <w:tcW w:w="1697" w:type="dxa"/>
            <w:tcMar>
              <w:top w:w="85" w:type="dxa"/>
              <w:left w:w="85" w:type="dxa"/>
              <w:bottom w:w="85" w:type="dxa"/>
              <w:right w:w="85" w:type="dxa"/>
            </w:tcMar>
          </w:tcPr>
          <w:p w14:paraId="21BEAC77" w14:textId="77777777" w:rsidR="004D0A21" w:rsidRPr="008D149E" w:rsidRDefault="004D0A21" w:rsidP="00454350">
            <w:pPr>
              <w:overflowPunct w:val="0"/>
              <w:autoSpaceDE w:val="0"/>
              <w:autoSpaceDN w:val="0"/>
              <w:adjustRightInd w:val="0"/>
              <w:spacing w:after="0" w:line="240" w:lineRule="auto"/>
              <w:ind w:right="57"/>
              <w:textAlignment w:val="baseline"/>
              <w:rPr>
                <w:rFonts w:ascii="Times New Roman" w:hAnsi="Times New Roman"/>
                <w:sz w:val="20"/>
                <w:szCs w:val="20"/>
                <w:lang w:eastAsia="en-GB"/>
              </w:rPr>
            </w:pPr>
          </w:p>
        </w:tc>
      </w:tr>
      <w:tr w:rsidR="004D0A21" w:rsidRPr="008D149E" w14:paraId="479DB6C2" w14:textId="77777777" w:rsidTr="00102B90">
        <w:tc>
          <w:tcPr>
            <w:tcW w:w="1928" w:type="dxa"/>
            <w:tcMar>
              <w:top w:w="85" w:type="dxa"/>
              <w:left w:w="85" w:type="dxa"/>
              <w:bottom w:w="85" w:type="dxa"/>
              <w:right w:w="85" w:type="dxa"/>
            </w:tcMar>
          </w:tcPr>
          <w:p w14:paraId="151AA5B0" w14:textId="77777777" w:rsidR="004D0A21" w:rsidRPr="008D149E" w:rsidRDefault="004D0A21" w:rsidP="00454350">
            <w:pPr>
              <w:overflowPunct w:val="0"/>
              <w:autoSpaceDE w:val="0"/>
              <w:autoSpaceDN w:val="0"/>
              <w:adjustRightInd w:val="0"/>
              <w:spacing w:after="0" w:line="240" w:lineRule="auto"/>
              <w:textAlignment w:val="baseline"/>
              <w:rPr>
                <w:rFonts w:ascii="Times New Roman" w:hAnsi="Times New Roman"/>
                <w:sz w:val="20"/>
                <w:szCs w:val="20"/>
                <w:lang w:eastAsia="en-GB"/>
              </w:rPr>
            </w:pPr>
            <w:r w:rsidRPr="008D149E">
              <w:rPr>
                <w:rFonts w:ascii="Times New Roman" w:hAnsi="Times New Roman"/>
                <w:sz w:val="20"/>
                <w:szCs w:val="20"/>
                <w:lang w:eastAsia="en-GB"/>
              </w:rPr>
              <w:t>1 August 2014</w:t>
            </w:r>
          </w:p>
        </w:tc>
        <w:tc>
          <w:tcPr>
            <w:tcW w:w="992" w:type="dxa"/>
            <w:tcMar>
              <w:top w:w="85" w:type="dxa"/>
              <w:left w:w="85" w:type="dxa"/>
              <w:bottom w:w="85" w:type="dxa"/>
              <w:right w:w="85" w:type="dxa"/>
            </w:tcMar>
          </w:tcPr>
          <w:p w14:paraId="3A530C35" w14:textId="77777777" w:rsidR="004D0A21" w:rsidRPr="008D149E" w:rsidRDefault="004D0A21" w:rsidP="00454350">
            <w:pPr>
              <w:overflowPunct w:val="0"/>
              <w:autoSpaceDE w:val="0"/>
              <w:autoSpaceDN w:val="0"/>
              <w:adjustRightInd w:val="0"/>
              <w:spacing w:after="0" w:line="240" w:lineRule="auto"/>
              <w:textAlignment w:val="baseline"/>
              <w:rPr>
                <w:rFonts w:ascii="Times New Roman" w:hAnsi="Times New Roman"/>
                <w:sz w:val="20"/>
                <w:szCs w:val="20"/>
                <w:lang w:eastAsia="en-GB"/>
              </w:rPr>
            </w:pPr>
            <w:r w:rsidRPr="008D149E">
              <w:rPr>
                <w:rFonts w:ascii="Times New Roman" w:hAnsi="Times New Roman"/>
                <w:sz w:val="20"/>
                <w:szCs w:val="20"/>
                <w:lang w:eastAsia="en-GB"/>
              </w:rPr>
              <w:t>12.0</w:t>
            </w:r>
          </w:p>
        </w:tc>
        <w:tc>
          <w:tcPr>
            <w:tcW w:w="4626" w:type="dxa"/>
            <w:tcMar>
              <w:top w:w="85" w:type="dxa"/>
              <w:left w:w="85" w:type="dxa"/>
              <w:bottom w:w="85" w:type="dxa"/>
              <w:right w:w="85" w:type="dxa"/>
            </w:tcMar>
          </w:tcPr>
          <w:p w14:paraId="1F081ABB" w14:textId="77777777" w:rsidR="004D0A21" w:rsidRPr="008D149E" w:rsidRDefault="004D0A21" w:rsidP="00454350">
            <w:pPr>
              <w:overflowPunct w:val="0"/>
              <w:autoSpaceDE w:val="0"/>
              <w:autoSpaceDN w:val="0"/>
              <w:adjustRightInd w:val="0"/>
              <w:spacing w:after="0" w:line="240" w:lineRule="auto"/>
              <w:ind w:right="57"/>
              <w:textAlignment w:val="baseline"/>
              <w:rPr>
                <w:rFonts w:ascii="Times New Roman" w:hAnsi="Times New Roman"/>
                <w:sz w:val="20"/>
                <w:szCs w:val="20"/>
                <w:lang w:eastAsia="en-GB"/>
              </w:rPr>
            </w:pPr>
            <w:r w:rsidRPr="008D149E">
              <w:rPr>
                <w:rFonts w:ascii="Times New Roman" w:hAnsi="Times New Roman"/>
                <w:sz w:val="20"/>
                <w:szCs w:val="20"/>
                <w:lang w:eastAsia="en-GB"/>
              </w:rPr>
              <w:t>Document rebadged and updated for ORD005 – Electricity Market Reform. Directed by the Secretary of State.</w:t>
            </w:r>
          </w:p>
        </w:tc>
        <w:tc>
          <w:tcPr>
            <w:tcW w:w="1697" w:type="dxa"/>
            <w:tcMar>
              <w:top w:w="85" w:type="dxa"/>
              <w:left w:w="85" w:type="dxa"/>
              <w:bottom w:w="85" w:type="dxa"/>
              <w:right w:w="85" w:type="dxa"/>
            </w:tcMar>
          </w:tcPr>
          <w:p w14:paraId="14F64ABB" w14:textId="77777777" w:rsidR="004D0A21" w:rsidRPr="008D149E" w:rsidRDefault="004D0A21" w:rsidP="00454350">
            <w:pPr>
              <w:overflowPunct w:val="0"/>
              <w:autoSpaceDE w:val="0"/>
              <w:autoSpaceDN w:val="0"/>
              <w:adjustRightInd w:val="0"/>
              <w:spacing w:after="0" w:line="240" w:lineRule="auto"/>
              <w:ind w:right="57"/>
              <w:textAlignment w:val="baseline"/>
              <w:rPr>
                <w:rFonts w:ascii="Times New Roman" w:hAnsi="Times New Roman"/>
                <w:sz w:val="20"/>
                <w:szCs w:val="20"/>
                <w:lang w:eastAsia="en-GB"/>
              </w:rPr>
            </w:pPr>
            <w:r w:rsidRPr="008D149E">
              <w:rPr>
                <w:rFonts w:ascii="Times New Roman" w:hAnsi="Times New Roman"/>
                <w:sz w:val="20"/>
                <w:szCs w:val="20"/>
                <w:lang w:eastAsia="en-GB"/>
              </w:rPr>
              <w:t>Secretary of State</w:t>
            </w:r>
          </w:p>
        </w:tc>
      </w:tr>
      <w:tr w:rsidR="004D0A21" w:rsidRPr="008D149E" w14:paraId="6C91560F" w14:textId="77777777" w:rsidTr="00102B90">
        <w:tc>
          <w:tcPr>
            <w:tcW w:w="1928" w:type="dxa"/>
            <w:tcMar>
              <w:top w:w="85" w:type="dxa"/>
              <w:left w:w="85" w:type="dxa"/>
              <w:bottom w:w="85" w:type="dxa"/>
              <w:right w:w="85" w:type="dxa"/>
            </w:tcMar>
          </w:tcPr>
          <w:p w14:paraId="08790D9E" w14:textId="77777777" w:rsidR="004D0A21" w:rsidRPr="008D149E" w:rsidRDefault="004D0A21" w:rsidP="00454350">
            <w:pPr>
              <w:overflowPunct w:val="0"/>
              <w:autoSpaceDE w:val="0"/>
              <w:autoSpaceDN w:val="0"/>
              <w:adjustRightInd w:val="0"/>
              <w:spacing w:after="0" w:line="240" w:lineRule="auto"/>
              <w:textAlignment w:val="baseline"/>
              <w:rPr>
                <w:rFonts w:ascii="Times New Roman" w:hAnsi="Times New Roman"/>
                <w:sz w:val="20"/>
                <w:szCs w:val="20"/>
                <w:lang w:eastAsia="en-GB"/>
              </w:rPr>
            </w:pPr>
            <w:r w:rsidRPr="008D149E">
              <w:rPr>
                <w:rFonts w:ascii="Times New Roman" w:hAnsi="Times New Roman"/>
                <w:sz w:val="20"/>
                <w:szCs w:val="20"/>
                <w:lang w:eastAsia="en-GB"/>
              </w:rPr>
              <w:t>26 February 2015</w:t>
            </w:r>
          </w:p>
        </w:tc>
        <w:tc>
          <w:tcPr>
            <w:tcW w:w="992" w:type="dxa"/>
            <w:tcMar>
              <w:top w:w="85" w:type="dxa"/>
              <w:left w:w="85" w:type="dxa"/>
              <w:bottom w:w="85" w:type="dxa"/>
              <w:right w:w="85" w:type="dxa"/>
            </w:tcMar>
          </w:tcPr>
          <w:p w14:paraId="270C1169" w14:textId="77777777" w:rsidR="004D0A21" w:rsidRPr="008D149E" w:rsidRDefault="004D0A21" w:rsidP="00454350">
            <w:pPr>
              <w:overflowPunct w:val="0"/>
              <w:autoSpaceDE w:val="0"/>
              <w:autoSpaceDN w:val="0"/>
              <w:adjustRightInd w:val="0"/>
              <w:spacing w:after="0" w:line="240" w:lineRule="auto"/>
              <w:textAlignment w:val="baseline"/>
              <w:rPr>
                <w:rFonts w:ascii="Times New Roman" w:hAnsi="Times New Roman"/>
                <w:sz w:val="20"/>
                <w:szCs w:val="20"/>
                <w:lang w:eastAsia="en-GB"/>
              </w:rPr>
            </w:pPr>
            <w:r w:rsidRPr="008D149E">
              <w:rPr>
                <w:rFonts w:ascii="Times New Roman" w:hAnsi="Times New Roman"/>
                <w:sz w:val="20"/>
                <w:szCs w:val="20"/>
                <w:lang w:eastAsia="en-GB"/>
              </w:rPr>
              <w:t>13.0</w:t>
            </w:r>
          </w:p>
        </w:tc>
        <w:tc>
          <w:tcPr>
            <w:tcW w:w="4626" w:type="dxa"/>
            <w:tcMar>
              <w:top w:w="85" w:type="dxa"/>
              <w:left w:w="85" w:type="dxa"/>
              <w:bottom w:w="85" w:type="dxa"/>
              <w:right w:w="85" w:type="dxa"/>
            </w:tcMar>
          </w:tcPr>
          <w:p w14:paraId="1504A6AA" w14:textId="77777777" w:rsidR="004D0A21" w:rsidRPr="008D149E" w:rsidRDefault="004D0A21" w:rsidP="00454350">
            <w:pPr>
              <w:overflowPunct w:val="0"/>
              <w:autoSpaceDE w:val="0"/>
              <w:autoSpaceDN w:val="0"/>
              <w:adjustRightInd w:val="0"/>
              <w:spacing w:after="0" w:line="240" w:lineRule="auto"/>
              <w:ind w:right="57"/>
              <w:textAlignment w:val="baseline"/>
              <w:rPr>
                <w:rFonts w:ascii="Times New Roman" w:hAnsi="Times New Roman"/>
                <w:sz w:val="20"/>
                <w:szCs w:val="20"/>
                <w:lang w:eastAsia="en-GB"/>
              </w:rPr>
            </w:pPr>
            <w:r w:rsidRPr="008D149E">
              <w:rPr>
                <w:rFonts w:ascii="Times New Roman" w:hAnsi="Times New Roman"/>
                <w:sz w:val="20"/>
                <w:szCs w:val="20"/>
                <w:lang w:eastAsia="en-GB"/>
              </w:rPr>
              <w:t>CP1418 – February 2015 Release</w:t>
            </w:r>
          </w:p>
        </w:tc>
        <w:tc>
          <w:tcPr>
            <w:tcW w:w="1697" w:type="dxa"/>
            <w:tcMar>
              <w:top w:w="85" w:type="dxa"/>
              <w:left w:w="85" w:type="dxa"/>
              <w:bottom w:w="85" w:type="dxa"/>
              <w:right w:w="85" w:type="dxa"/>
            </w:tcMar>
          </w:tcPr>
          <w:p w14:paraId="6E7A801A" w14:textId="77777777" w:rsidR="004D0A21" w:rsidRPr="008D149E" w:rsidRDefault="004D0A21" w:rsidP="00454350">
            <w:pPr>
              <w:overflowPunct w:val="0"/>
              <w:autoSpaceDE w:val="0"/>
              <w:autoSpaceDN w:val="0"/>
              <w:adjustRightInd w:val="0"/>
              <w:spacing w:after="0" w:line="240" w:lineRule="auto"/>
              <w:ind w:right="57"/>
              <w:textAlignment w:val="baseline"/>
              <w:rPr>
                <w:rFonts w:ascii="Times New Roman" w:hAnsi="Times New Roman"/>
                <w:sz w:val="20"/>
                <w:szCs w:val="20"/>
                <w:lang w:eastAsia="en-GB"/>
              </w:rPr>
            </w:pPr>
            <w:r w:rsidRPr="008D149E">
              <w:rPr>
                <w:rFonts w:ascii="Times New Roman" w:hAnsi="Times New Roman"/>
                <w:sz w:val="20"/>
                <w:szCs w:val="20"/>
                <w:lang w:eastAsia="en-GB"/>
              </w:rPr>
              <w:t>SVG163/06</w:t>
            </w:r>
          </w:p>
        </w:tc>
      </w:tr>
      <w:tr w:rsidR="004D0A21" w:rsidRPr="008D149E" w14:paraId="1A47C2B8" w14:textId="77777777" w:rsidTr="00102B90">
        <w:tc>
          <w:tcPr>
            <w:tcW w:w="1928" w:type="dxa"/>
            <w:tcMar>
              <w:top w:w="85" w:type="dxa"/>
              <w:left w:w="85" w:type="dxa"/>
              <w:bottom w:w="85" w:type="dxa"/>
              <w:right w:w="85" w:type="dxa"/>
            </w:tcMar>
          </w:tcPr>
          <w:p w14:paraId="1E9F7DF4" w14:textId="77777777" w:rsidR="004D0A21" w:rsidRPr="008D149E" w:rsidRDefault="004D0A21" w:rsidP="00454350">
            <w:pPr>
              <w:overflowPunct w:val="0"/>
              <w:autoSpaceDE w:val="0"/>
              <w:autoSpaceDN w:val="0"/>
              <w:adjustRightInd w:val="0"/>
              <w:spacing w:after="0" w:line="240" w:lineRule="auto"/>
              <w:textAlignment w:val="baseline"/>
              <w:rPr>
                <w:rFonts w:ascii="Times New Roman" w:hAnsi="Times New Roman"/>
                <w:sz w:val="20"/>
                <w:szCs w:val="20"/>
                <w:lang w:eastAsia="en-GB"/>
              </w:rPr>
            </w:pPr>
            <w:r w:rsidRPr="008D149E">
              <w:rPr>
                <w:rFonts w:ascii="Times New Roman" w:hAnsi="Times New Roman"/>
                <w:sz w:val="20"/>
                <w:szCs w:val="20"/>
                <w:lang w:eastAsia="en-GB"/>
              </w:rPr>
              <w:t>5 November 2015</w:t>
            </w:r>
          </w:p>
        </w:tc>
        <w:tc>
          <w:tcPr>
            <w:tcW w:w="992" w:type="dxa"/>
            <w:tcMar>
              <w:top w:w="85" w:type="dxa"/>
              <w:left w:w="85" w:type="dxa"/>
              <w:bottom w:w="85" w:type="dxa"/>
              <w:right w:w="85" w:type="dxa"/>
            </w:tcMar>
          </w:tcPr>
          <w:p w14:paraId="67AFC0E5" w14:textId="77777777" w:rsidR="004D0A21" w:rsidRPr="008D149E" w:rsidRDefault="004D0A21" w:rsidP="00454350">
            <w:pPr>
              <w:overflowPunct w:val="0"/>
              <w:autoSpaceDE w:val="0"/>
              <w:autoSpaceDN w:val="0"/>
              <w:adjustRightInd w:val="0"/>
              <w:spacing w:after="0" w:line="240" w:lineRule="auto"/>
              <w:textAlignment w:val="baseline"/>
              <w:rPr>
                <w:rFonts w:ascii="Times New Roman" w:hAnsi="Times New Roman"/>
                <w:sz w:val="20"/>
                <w:szCs w:val="20"/>
                <w:lang w:eastAsia="en-GB"/>
              </w:rPr>
            </w:pPr>
            <w:r w:rsidRPr="008D149E">
              <w:rPr>
                <w:rFonts w:ascii="Times New Roman" w:hAnsi="Times New Roman"/>
                <w:sz w:val="20"/>
                <w:szCs w:val="20"/>
                <w:lang w:eastAsia="en-GB"/>
              </w:rPr>
              <w:t>14.0</w:t>
            </w:r>
          </w:p>
        </w:tc>
        <w:tc>
          <w:tcPr>
            <w:tcW w:w="4626" w:type="dxa"/>
            <w:tcMar>
              <w:top w:w="85" w:type="dxa"/>
              <w:left w:w="85" w:type="dxa"/>
              <w:bottom w:w="85" w:type="dxa"/>
              <w:right w:w="85" w:type="dxa"/>
            </w:tcMar>
          </w:tcPr>
          <w:p w14:paraId="5C88076D" w14:textId="77777777" w:rsidR="004D0A21" w:rsidRPr="008D149E" w:rsidRDefault="004D0A21" w:rsidP="00454350">
            <w:pPr>
              <w:overflowPunct w:val="0"/>
              <w:autoSpaceDE w:val="0"/>
              <w:autoSpaceDN w:val="0"/>
              <w:adjustRightInd w:val="0"/>
              <w:spacing w:after="0" w:line="240" w:lineRule="auto"/>
              <w:ind w:right="57"/>
              <w:textAlignment w:val="baseline"/>
              <w:rPr>
                <w:rFonts w:ascii="Times New Roman" w:hAnsi="Times New Roman"/>
                <w:sz w:val="20"/>
                <w:szCs w:val="20"/>
                <w:lang w:eastAsia="en-GB"/>
              </w:rPr>
            </w:pPr>
            <w:r w:rsidRPr="008D149E">
              <w:rPr>
                <w:rFonts w:ascii="Times New Roman" w:hAnsi="Times New Roman"/>
                <w:sz w:val="20"/>
                <w:szCs w:val="20"/>
                <w:lang w:eastAsia="en-GB"/>
              </w:rPr>
              <w:t xml:space="preserve">P300, P305 – November 2015 Release </w:t>
            </w:r>
          </w:p>
        </w:tc>
        <w:tc>
          <w:tcPr>
            <w:tcW w:w="1697" w:type="dxa"/>
            <w:tcMar>
              <w:top w:w="85" w:type="dxa"/>
              <w:left w:w="85" w:type="dxa"/>
              <w:bottom w:w="85" w:type="dxa"/>
              <w:right w:w="85" w:type="dxa"/>
            </w:tcMar>
          </w:tcPr>
          <w:p w14:paraId="6991D290" w14:textId="77777777" w:rsidR="004D0A21" w:rsidRPr="008D149E" w:rsidRDefault="004D0A21" w:rsidP="00454350">
            <w:pPr>
              <w:overflowPunct w:val="0"/>
              <w:autoSpaceDE w:val="0"/>
              <w:autoSpaceDN w:val="0"/>
              <w:adjustRightInd w:val="0"/>
              <w:spacing w:after="0" w:line="240" w:lineRule="auto"/>
              <w:ind w:right="57"/>
              <w:textAlignment w:val="baseline"/>
              <w:rPr>
                <w:rFonts w:ascii="Times New Roman" w:hAnsi="Times New Roman"/>
                <w:sz w:val="20"/>
                <w:szCs w:val="20"/>
                <w:lang w:eastAsia="en-GB"/>
              </w:rPr>
            </w:pPr>
            <w:r w:rsidRPr="008D149E">
              <w:rPr>
                <w:rFonts w:ascii="Times New Roman" w:hAnsi="Times New Roman"/>
                <w:sz w:val="20"/>
                <w:szCs w:val="20"/>
                <w:lang w:eastAsia="en-GB"/>
              </w:rPr>
              <w:t>SVG177/03</w:t>
            </w:r>
          </w:p>
        </w:tc>
      </w:tr>
      <w:tr w:rsidR="004D0A21" w:rsidRPr="008D149E" w14:paraId="4ED2EEEB" w14:textId="77777777" w:rsidTr="00102B90">
        <w:tc>
          <w:tcPr>
            <w:tcW w:w="1928" w:type="dxa"/>
            <w:tcMar>
              <w:top w:w="85" w:type="dxa"/>
              <w:left w:w="85" w:type="dxa"/>
              <w:bottom w:w="85" w:type="dxa"/>
              <w:right w:w="85" w:type="dxa"/>
            </w:tcMar>
          </w:tcPr>
          <w:p w14:paraId="4E05CF9B" w14:textId="77777777" w:rsidR="004D0A21" w:rsidRPr="008D149E" w:rsidRDefault="004D0A21" w:rsidP="00454350">
            <w:pPr>
              <w:overflowPunct w:val="0"/>
              <w:autoSpaceDE w:val="0"/>
              <w:autoSpaceDN w:val="0"/>
              <w:adjustRightInd w:val="0"/>
              <w:spacing w:after="0" w:line="240" w:lineRule="auto"/>
              <w:textAlignment w:val="baseline"/>
              <w:rPr>
                <w:rFonts w:ascii="Times New Roman" w:hAnsi="Times New Roman"/>
                <w:sz w:val="20"/>
                <w:szCs w:val="20"/>
                <w:lang w:eastAsia="en-GB"/>
              </w:rPr>
            </w:pPr>
            <w:r w:rsidRPr="008D149E">
              <w:rPr>
                <w:rFonts w:ascii="Times New Roman" w:hAnsi="Times New Roman"/>
                <w:sz w:val="20"/>
                <w:szCs w:val="20"/>
                <w:lang w:eastAsia="en-GB"/>
              </w:rPr>
              <w:t>30 June 2016</w:t>
            </w:r>
          </w:p>
        </w:tc>
        <w:tc>
          <w:tcPr>
            <w:tcW w:w="992" w:type="dxa"/>
            <w:tcMar>
              <w:top w:w="85" w:type="dxa"/>
              <w:left w:w="85" w:type="dxa"/>
              <w:bottom w:w="85" w:type="dxa"/>
              <w:right w:w="85" w:type="dxa"/>
            </w:tcMar>
          </w:tcPr>
          <w:p w14:paraId="4FFA4114" w14:textId="77777777" w:rsidR="004D0A21" w:rsidRPr="008D149E" w:rsidRDefault="004D0A21" w:rsidP="00454350">
            <w:pPr>
              <w:overflowPunct w:val="0"/>
              <w:autoSpaceDE w:val="0"/>
              <w:autoSpaceDN w:val="0"/>
              <w:adjustRightInd w:val="0"/>
              <w:spacing w:after="0" w:line="240" w:lineRule="auto"/>
              <w:textAlignment w:val="baseline"/>
              <w:rPr>
                <w:rFonts w:ascii="Times New Roman" w:hAnsi="Times New Roman"/>
                <w:sz w:val="20"/>
                <w:szCs w:val="20"/>
                <w:lang w:eastAsia="en-GB"/>
              </w:rPr>
            </w:pPr>
            <w:r w:rsidRPr="008D149E">
              <w:rPr>
                <w:rFonts w:ascii="Times New Roman" w:hAnsi="Times New Roman"/>
                <w:sz w:val="20"/>
                <w:szCs w:val="20"/>
                <w:lang w:eastAsia="en-GB"/>
              </w:rPr>
              <w:t>15.0</w:t>
            </w:r>
          </w:p>
        </w:tc>
        <w:tc>
          <w:tcPr>
            <w:tcW w:w="4626" w:type="dxa"/>
            <w:tcMar>
              <w:top w:w="85" w:type="dxa"/>
              <w:left w:w="85" w:type="dxa"/>
              <w:bottom w:w="85" w:type="dxa"/>
              <w:right w:w="85" w:type="dxa"/>
            </w:tcMar>
          </w:tcPr>
          <w:p w14:paraId="4E9F78F4" w14:textId="77777777" w:rsidR="004D0A21" w:rsidRPr="008D149E" w:rsidRDefault="004D0A21" w:rsidP="00454350">
            <w:pPr>
              <w:overflowPunct w:val="0"/>
              <w:autoSpaceDE w:val="0"/>
              <w:autoSpaceDN w:val="0"/>
              <w:adjustRightInd w:val="0"/>
              <w:spacing w:after="0" w:line="240" w:lineRule="auto"/>
              <w:ind w:right="57"/>
              <w:textAlignment w:val="baseline"/>
              <w:rPr>
                <w:rFonts w:ascii="Times New Roman" w:hAnsi="Times New Roman"/>
                <w:sz w:val="20"/>
                <w:szCs w:val="20"/>
                <w:lang w:eastAsia="en-GB"/>
              </w:rPr>
            </w:pPr>
            <w:r w:rsidRPr="008D149E">
              <w:rPr>
                <w:rFonts w:ascii="Times New Roman" w:hAnsi="Times New Roman"/>
                <w:sz w:val="20"/>
                <w:szCs w:val="20"/>
                <w:lang w:eastAsia="en-GB"/>
              </w:rPr>
              <w:t>P315, June 2016 Release</w:t>
            </w:r>
          </w:p>
        </w:tc>
        <w:tc>
          <w:tcPr>
            <w:tcW w:w="1697" w:type="dxa"/>
            <w:tcMar>
              <w:top w:w="85" w:type="dxa"/>
              <w:left w:w="85" w:type="dxa"/>
              <w:bottom w:w="85" w:type="dxa"/>
              <w:right w:w="85" w:type="dxa"/>
            </w:tcMar>
          </w:tcPr>
          <w:p w14:paraId="56EFF691" w14:textId="77777777" w:rsidR="004D0A21" w:rsidRPr="008D149E" w:rsidRDefault="004D0A21" w:rsidP="00454350">
            <w:pPr>
              <w:overflowPunct w:val="0"/>
              <w:autoSpaceDE w:val="0"/>
              <w:autoSpaceDN w:val="0"/>
              <w:adjustRightInd w:val="0"/>
              <w:spacing w:after="0" w:line="240" w:lineRule="auto"/>
              <w:ind w:right="57"/>
              <w:textAlignment w:val="baseline"/>
              <w:rPr>
                <w:rFonts w:ascii="Times New Roman" w:hAnsi="Times New Roman"/>
                <w:sz w:val="20"/>
                <w:szCs w:val="20"/>
                <w:lang w:eastAsia="en-GB"/>
              </w:rPr>
            </w:pPr>
            <w:r w:rsidRPr="008D149E">
              <w:rPr>
                <w:rFonts w:ascii="Times New Roman" w:hAnsi="Times New Roman"/>
                <w:sz w:val="20"/>
                <w:szCs w:val="20"/>
                <w:lang w:eastAsia="en-GB"/>
              </w:rPr>
              <w:t>SVG184/02</w:t>
            </w:r>
          </w:p>
        </w:tc>
      </w:tr>
      <w:tr w:rsidR="004D0A21" w:rsidRPr="008D149E" w14:paraId="074ADDB4" w14:textId="77777777" w:rsidTr="00102B90">
        <w:tc>
          <w:tcPr>
            <w:tcW w:w="1928" w:type="dxa"/>
            <w:tcBorders>
              <w:bottom w:val="nil"/>
            </w:tcBorders>
            <w:tcMar>
              <w:top w:w="85" w:type="dxa"/>
              <w:left w:w="85" w:type="dxa"/>
              <w:bottom w:w="85" w:type="dxa"/>
              <w:right w:w="85" w:type="dxa"/>
            </w:tcMar>
          </w:tcPr>
          <w:p w14:paraId="0D2489D6" w14:textId="77777777" w:rsidR="004D0A21" w:rsidRPr="008D149E" w:rsidRDefault="004D0A21" w:rsidP="00454350">
            <w:pPr>
              <w:overflowPunct w:val="0"/>
              <w:autoSpaceDE w:val="0"/>
              <w:autoSpaceDN w:val="0"/>
              <w:adjustRightInd w:val="0"/>
              <w:spacing w:after="0" w:line="240" w:lineRule="auto"/>
              <w:textAlignment w:val="baseline"/>
              <w:rPr>
                <w:rFonts w:ascii="Times New Roman" w:hAnsi="Times New Roman"/>
                <w:sz w:val="20"/>
                <w:szCs w:val="20"/>
                <w:lang w:eastAsia="en-GB"/>
              </w:rPr>
            </w:pPr>
            <w:r w:rsidRPr="008D149E">
              <w:rPr>
                <w:rFonts w:ascii="Times New Roman" w:hAnsi="Times New Roman"/>
                <w:sz w:val="20"/>
                <w:szCs w:val="20"/>
                <w:lang w:eastAsia="en-GB"/>
              </w:rPr>
              <w:t>2 November 2017</w:t>
            </w:r>
          </w:p>
        </w:tc>
        <w:tc>
          <w:tcPr>
            <w:tcW w:w="992" w:type="dxa"/>
            <w:tcBorders>
              <w:bottom w:val="nil"/>
            </w:tcBorders>
            <w:tcMar>
              <w:top w:w="85" w:type="dxa"/>
              <w:left w:w="85" w:type="dxa"/>
              <w:bottom w:w="85" w:type="dxa"/>
              <w:right w:w="85" w:type="dxa"/>
            </w:tcMar>
          </w:tcPr>
          <w:p w14:paraId="4DC88FC3" w14:textId="77777777" w:rsidR="004D0A21" w:rsidRPr="008D149E" w:rsidRDefault="004D0A21" w:rsidP="00454350">
            <w:pPr>
              <w:overflowPunct w:val="0"/>
              <w:autoSpaceDE w:val="0"/>
              <w:autoSpaceDN w:val="0"/>
              <w:adjustRightInd w:val="0"/>
              <w:spacing w:after="0" w:line="240" w:lineRule="auto"/>
              <w:textAlignment w:val="baseline"/>
              <w:rPr>
                <w:rFonts w:ascii="Times New Roman" w:hAnsi="Times New Roman"/>
                <w:sz w:val="20"/>
                <w:szCs w:val="20"/>
                <w:lang w:eastAsia="en-GB"/>
              </w:rPr>
            </w:pPr>
            <w:r w:rsidRPr="008D149E">
              <w:rPr>
                <w:rFonts w:ascii="Times New Roman" w:hAnsi="Times New Roman"/>
                <w:sz w:val="20"/>
                <w:szCs w:val="20"/>
                <w:lang w:eastAsia="en-GB"/>
              </w:rPr>
              <w:t>16.0</w:t>
            </w:r>
          </w:p>
        </w:tc>
        <w:tc>
          <w:tcPr>
            <w:tcW w:w="4626" w:type="dxa"/>
            <w:tcBorders>
              <w:bottom w:val="nil"/>
            </w:tcBorders>
            <w:tcMar>
              <w:top w:w="85" w:type="dxa"/>
              <w:left w:w="85" w:type="dxa"/>
              <w:bottom w:w="85" w:type="dxa"/>
              <w:right w:w="85" w:type="dxa"/>
            </w:tcMar>
          </w:tcPr>
          <w:p w14:paraId="22400E73" w14:textId="77777777" w:rsidR="004D0A21" w:rsidRPr="008D149E" w:rsidRDefault="004D0A21" w:rsidP="00454350">
            <w:pPr>
              <w:overflowPunct w:val="0"/>
              <w:autoSpaceDE w:val="0"/>
              <w:autoSpaceDN w:val="0"/>
              <w:adjustRightInd w:val="0"/>
              <w:spacing w:after="0" w:line="240" w:lineRule="auto"/>
              <w:ind w:right="57"/>
              <w:textAlignment w:val="baseline"/>
              <w:rPr>
                <w:rFonts w:ascii="Times New Roman" w:hAnsi="Times New Roman"/>
                <w:sz w:val="20"/>
                <w:szCs w:val="20"/>
                <w:lang w:eastAsia="en-GB"/>
              </w:rPr>
            </w:pPr>
            <w:r w:rsidRPr="008D149E">
              <w:rPr>
                <w:rFonts w:ascii="Times New Roman" w:hAnsi="Times New Roman"/>
                <w:sz w:val="20"/>
                <w:szCs w:val="20"/>
                <w:lang w:eastAsia="en-GB"/>
              </w:rPr>
              <w:t>CP1478, November 2017 Release</w:t>
            </w:r>
          </w:p>
        </w:tc>
        <w:tc>
          <w:tcPr>
            <w:tcW w:w="1697" w:type="dxa"/>
            <w:tcBorders>
              <w:bottom w:val="nil"/>
            </w:tcBorders>
            <w:tcMar>
              <w:top w:w="85" w:type="dxa"/>
              <w:left w:w="85" w:type="dxa"/>
              <w:bottom w:w="85" w:type="dxa"/>
              <w:right w:w="85" w:type="dxa"/>
            </w:tcMar>
          </w:tcPr>
          <w:p w14:paraId="0E7706C1" w14:textId="77777777" w:rsidR="004D0A21" w:rsidRPr="008D149E" w:rsidRDefault="004D0A21" w:rsidP="00454350">
            <w:pPr>
              <w:overflowPunct w:val="0"/>
              <w:autoSpaceDE w:val="0"/>
              <w:autoSpaceDN w:val="0"/>
              <w:adjustRightInd w:val="0"/>
              <w:spacing w:after="0" w:line="240" w:lineRule="auto"/>
              <w:ind w:right="57"/>
              <w:textAlignment w:val="baseline"/>
              <w:rPr>
                <w:rFonts w:ascii="Times New Roman" w:hAnsi="Times New Roman"/>
                <w:sz w:val="20"/>
                <w:szCs w:val="20"/>
                <w:lang w:eastAsia="en-GB"/>
              </w:rPr>
            </w:pPr>
            <w:r w:rsidRPr="008D149E">
              <w:rPr>
                <w:rFonts w:ascii="Times New Roman" w:hAnsi="Times New Roman"/>
                <w:sz w:val="20"/>
                <w:szCs w:val="20"/>
                <w:lang w:eastAsia="en-GB"/>
              </w:rPr>
              <w:t>SVG193/05</w:t>
            </w:r>
          </w:p>
        </w:tc>
      </w:tr>
      <w:tr w:rsidR="004D0A21" w:rsidRPr="008D149E" w14:paraId="6E1B5EAE" w14:textId="77777777" w:rsidTr="00102B90">
        <w:tc>
          <w:tcPr>
            <w:tcW w:w="1928" w:type="dxa"/>
            <w:tcBorders>
              <w:top w:val="nil"/>
            </w:tcBorders>
            <w:tcMar>
              <w:top w:w="85" w:type="dxa"/>
              <w:left w:w="85" w:type="dxa"/>
              <w:bottom w:w="85" w:type="dxa"/>
              <w:right w:w="85" w:type="dxa"/>
            </w:tcMar>
          </w:tcPr>
          <w:p w14:paraId="5E27EFB9" w14:textId="77777777" w:rsidR="004D0A21" w:rsidRPr="008D149E" w:rsidRDefault="004D0A21" w:rsidP="00454350">
            <w:pPr>
              <w:overflowPunct w:val="0"/>
              <w:autoSpaceDE w:val="0"/>
              <w:autoSpaceDN w:val="0"/>
              <w:adjustRightInd w:val="0"/>
              <w:spacing w:after="0" w:line="240" w:lineRule="auto"/>
              <w:textAlignment w:val="baseline"/>
              <w:rPr>
                <w:rFonts w:ascii="Times New Roman" w:hAnsi="Times New Roman"/>
                <w:sz w:val="20"/>
                <w:szCs w:val="20"/>
                <w:lang w:eastAsia="en-GB"/>
              </w:rPr>
            </w:pPr>
          </w:p>
        </w:tc>
        <w:tc>
          <w:tcPr>
            <w:tcW w:w="992" w:type="dxa"/>
            <w:tcBorders>
              <w:top w:val="nil"/>
            </w:tcBorders>
            <w:tcMar>
              <w:top w:w="85" w:type="dxa"/>
              <w:left w:w="85" w:type="dxa"/>
              <w:bottom w:w="85" w:type="dxa"/>
              <w:right w:w="85" w:type="dxa"/>
            </w:tcMar>
          </w:tcPr>
          <w:p w14:paraId="3D2461ED" w14:textId="77777777" w:rsidR="004D0A21" w:rsidRPr="008D149E" w:rsidRDefault="004D0A21" w:rsidP="00454350">
            <w:pPr>
              <w:overflowPunct w:val="0"/>
              <w:autoSpaceDE w:val="0"/>
              <w:autoSpaceDN w:val="0"/>
              <w:adjustRightInd w:val="0"/>
              <w:spacing w:after="0" w:line="240" w:lineRule="auto"/>
              <w:textAlignment w:val="baseline"/>
              <w:rPr>
                <w:rFonts w:ascii="Times New Roman" w:hAnsi="Times New Roman"/>
                <w:sz w:val="20"/>
                <w:szCs w:val="20"/>
                <w:lang w:eastAsia="en-GB"/>
              </w:rPr>
            </w:pPr>
          </w:p>
        </w:tc>
        <w:tc>
          <w:tcPr>
            <w:tcW w:w="4626" w:type="dxa"/>
            <w:tcBorders>
              <w:top w:val="nil"/>
            </w:tcBorders>
            <w:tcMar>
              <w:top w:w="85" w:type="dxa"/>
              <w:left w:w="85" w:type="dxa"/>
              <w:bottom w:w="85" w:type="dxa"/>
              <w:right w:w="85" w:type="dxa"/>
            </w:tcMar>
          </w:tcPr>
          <w:p w14:paraId="37CD9325" w14:textId="77777777" w:rsidR="004D0A21" w:rsidRPr="008D149E" w:rsidRDefault="004D0A21" w:rsidP="00454350">
            <w:pPr>
              <w:overflowPunct w:val="0"/>
              <w:autoSpaceDE w:val="0"/>
              <w:autoSpaceDN w:val="0"/>
              <w:adjustRightInd w:val="0"/>
              <w:spacing w:after="0" w:line="240" w:lineRule="auto"/>
              <w:ind w:right="57"/>
              <w:textAlignment w:val="baseline"/>
              <w:rPr>
                <w:rFonts w:ascii="Times New Roman" w:hAnsi="Times New Roman"/>
                <w:sz w:val="20"/>
                <w:szCs w:val="20"/>
                <w:lang w:eastAsia="en-GB"/>
              </w:rPr>
            </w:pPr>
            <w:r w:rsidRPr="008D149E">
              <w:rPr>
                <w:rFonts w:ascii="Times New Roman" w:hAnsi="Times New Roman"/>
                <w:sz w:val="20"/>
                <w:szCs w:val="20"/>
                <w:lang w:eastAsia="en-GB"/>
              </w:rPr>
              <w:t>CP1484 November 2017 Release</w:t>
            </w:r>
          </w:p>
        </w:tc>
        <w:tc>
          <w:tcPr>
            <w:tcW w:w="1697" w:type="dxa"/>
            <w:tcBorders>
              <w:top w:val="nil"/>
            </w:tcBorders>
            <w:tcMar>
              <w:top w:w="85" w:type="dxa"/>
              <w:left w:w="85" w:type="dxa"/>
              <w:bottom w:w="85" w:type="dxa"/>
              <w:right w:w="85" w:type="dxa"/>
            </w:tcMar>
          </w:tcPr>
          <w:p w14:paraId="6492C84F" w14:textId="77777777" w:rsidR="004D0A21" w:rsidRPr="008D149E" w:rsidRDefault="004D0A21" w:rsidP="00454350">
            <w:pPr>
              <w:overflowPunct w:val="0"/>
              <w:autoSpaceDE w:val="0"/>
              <w:autoSpaceDN w:val="0"/>
              <w:adjustRightInd w:val="0"/>
              <w:spacing w:after="0" w:line="240" w:lineRule="auto"/>
              <w:ind w:right="57"/>
              <w:textAlignment w:val="baseline"/>
              <w:rPr>
                <w:rFonts w:ascii="Times New Roman" w:hAnsi="Times New Roman"/>
                <w:sz w:val="20"/>
                <w:szCs w:val="20"/>
                <w:lang w:eastAsia="en-GB"/>
              </w:rPr>
            </w:pPr>
            <w:r w:rsidRPr="008D149E">
              <w:rPr>
                <w:rFonts w:ascii="Times New Roman" w:hAnsi="Times New Roman"/>
                <w:sz w:val="20"/>
                <w:szCs w:val="20"/>
                <w:lang w:eastAsia="en-GB"/>
              </w:rPr>
              <w:t>Panel 266/06</w:t>
            </w:r>
          </w:p>
        </w:tc>
      </w:tr>
      <w:tr w:rsidR="004D0A21" w:rsidRPr="008D149E" w14:paraId="4A3FB317" w14:textId="77777777" w:rsidTr="00102B90">
        <w:tc>
          <w:tcPr>
            <w:tcW w:w="1928" w:type="dxa"/>
            <w:tcMar>
              <w:top w:w="85" w:type="dxa"/>
              <w:left w:w="85" w:type="dxa"/>
              <w:bottom w:w="85" w:type="dxa"/>
              <w:right w:w="85" w:type="dxa"/>
            </w:tcMar>
          </w:tcPr>
          <w:p w14:paraId="2B0C2D34" w14:textId="77777777" w:rsidR="004D0A21" w:rsidRPr="008D149E" w:rsidRDefault="004D0A21" w:rsidP="00454350">
            <w:pPr>
              <w:overflowPunct w:val="0"/>
              <w:autoSpaceDE w:val="0"/>
              <w:autoSpaceDN w:val="0"/>
              <w:adjustRightInd w:val="0"/>
              <w:spacing w:after="0" w:line="240" w:lineRule="auto"/>
              <w:textAlignment w:val="baseline"/>
              <w:rPr>
                <w:rFonts w:ascii="Times New Roman" w:hAnsi="Times New Roman"/>
                <w:sz w:val="20"/>
                <w:szCs w:val="20"/>
                <w:lang w:eastAsia="en-GB"/>
              </w:rPr>
            </w:pPr>
            <w:r w:rsidRPr="008D149E">
              <w:rPr>
                <w:rFonts w:ascii="Times New Roman" w:hAnsi="Times New Roman"/>
                <w:sz w:val="20"/>
                <w:szCs w:val="20"/>
                <w:lang w:eastAsia="en-GB"/>
              </w:rPr>
              <w:t>28 February 2019</w:t>
            </w:r>
          </w:p>
        </w:tc>
        <w:tc>
          <w:tcPr>
            <w:tcW w:w="992" w:type="dxa"/>
            <w:tcMar>
              <w:top w:w="85" w:type="dxa"/>
              <w:left w:w="85" w:type="dxa"/>
              <w:bottom w:w="85" w:type="dxa"/>
              <w:right w:w="85" w:type="dxa"/>
            </w:tcMar>
          </w:tcPr>
          <w:p w14:paraId="0D2EDE43" w14:textId="77777777" w:rsidR="004D0A21" w:rsidRPr="008D149E" w:rsidRDefault="004D0A21" w:rsidP="00454350">
            <w:pPr>
              <w:overflowPunct w:val="0"/>
              <w:autoSpaceDE w:val="0"/>
              <w:autoSpaceDN w:val="0"/>
              <w:adjustRightInd w:val="0"/>
              <w:spacing w:after="0" w:line="240" w:lineRule="auto"/>
              <w:textAlignment w:val="baseline"/>
              <w:rPr>
                <w:rFonts w:ascii="Times New Roman" w:hAnsi="Times New Roman"/>
                <w:sz w:val="20"/>
                <w:szCs w:val="20"/>
                <w:lang w:eastAsia="en-GB"/>
              </w:rPr>
            </w:pPr>
            <w:r w:rsidRPr="008D149E">
              <w:rPr>
                <w:rFonts w:ascii="Times New Roman" w:hAnsi="Times New Roman"/>
                <w:sz w:val="20"/>
                <w:szCs w:val="20"/>
                <w:lang w:eastAsia="en-GB"/>
              </w:rPr>
              <w:t>17.0</w:t>
            </w:r>
          </w:p>
        </w:tc>
        <w:tc>
          <w:tcPr>
            <w:tcW w:w="4626" w:type="dxa"/>
            <w:tcMar>
              <w:top w:w="85" w:type="dxa"/>
              <w:left w:w="85" w:type="dxa"/>
              <w:bottom w:w="85" w:type="dxa"/>
              <w:right w:w="85" w:type="dxa"/>
            </w:tcMar>
          </w:tcPr>
          <w:p w14:paraId="5A1176EC" w14:textId="77777777" w:rsidR="004D0A21" w:rsidRPr="008D149E" w:rsidRDefault="004D0A21" w:rsidP="00454350">
            <w:pPr>
              <w:overflowPunct w:val="0"/>
              <w:autoSpaceDE w:val="0"/>
              <w:autoSpaceDN w:val="0"/>
              <w:adjustRightInd w:val="0"/>
              <w:spacing w:after="0" w:line="240" w:lineRule="auto"/>
              <w:ind w:right="57"/>
              <w:textAlignment w:val="baseline"/>
              <w:rPr>
                <w:rFonts w:ascii="Times New Roman" w:hAnsi="Times New Roman"/>
                <w:sz w:val="20"/>
                <w:szCs w:val="20"/>
                <w:lang w:eastAsia="en-GB"/>
              </w:rPr>
            </w:pPr>
            <w:r w:rsidRPr="008D149E">
              <w:rPr>
                <w:rFonts w:ascii="Times New Roman" w:hAnsi="Times New Roman"/>
                <w:sz w:val="20"/>
                <w:szCs w:val="20"/>
                <w:lang w:eastAsia="en-GB"/>
              </w:rPr>
              <w:t>P344 – February 2019 Release</w:t>
            </w:r>
          </w:p>
        </w:tc>
        <w:tc>
          <w:tcPr>
            <w:tcW w:w="1697" w:type="dxa"/>
            <w:tcMar>
              <w:top w:w="85" w:type="dxa"/>
              <w:left w:w="85" w:type="dxa"/>
              <w:bottom w:w="85" w:type="dxa"/>
              <w:right w:w="85" w:type="dxa"/>
            </w:tcMar>
          </w:tcPr>
          <w:p w14:paraId="6B0C199E" w14:textId="77777777" w:rsidR="004D0A21" w:rsidRPr="008D149E" w:rsidRDefault="004D0A21" w:rsidP="00454350">
            <w:pPr>
              <w:overflowPunct w:val="0"/>
              <w:autoSpaceDE w:val="0"/>
              <w:autoSpaceDN w:val="0"/>
              <w:adjustRightInd w:val="0"/>
              <w:spacing w:after="0" w:line="240" w:lineRule="auto"/>
              <w:ind w:right="57"/>
              <w:textAlignment w:val="baseline"/>
              <w:rPr>
                <w:rFonts w:ascii="Times New Roman" w:hAnsi="Times New Roman"/>
                <w:sz w:val="20"/>
                <w:szCs w:val="20"/>
                <w:lang w:eastAsia="en-GB"/>
              </w:rPr>
            </w:pPr>
            <w:r w:rsidRPr="008D149E">
              <w:rPr>
                <w:rFonts w:ascii="Times New Roman" w:hAnsi="Times New Roman"/>
                <w:sz w:val="20"/>
                <w:szCs w:val="20"/>
                <w:lang w:eastAsia="en-GB"/>
              </w:rPr>
              <w:t>Panel 284C/01</w:t>
            </w:r>
          </w:p>
        </w:tc>
      </w:tr>
      <w:tr w:rsidR="004D0A21" w:rsidRPr="008D149E" w14:paraId="41481BF1" w14:textId="77777777" w:rsidTr="00102B90">
        <w:tblPrEx>
          <w:tblCellMar>
            <w:left w:w="108" w:type="dxa"/>
            <w:right w:w="108" w:type="dxa"/>
          </w:tblCellMar>
        </w:tblPrEx>
        <w:tc>
          <w:tcPr>
            <w:tcW w:w="1928" w:type="dxa"/>
            <w:tcMar>
              <w:top w:w="85" w:type="dxa"/>
              <w:left w:w="85" w:type="dxa"/>
              <w:bottom w:w="85" w:type="dxa"/>
              <w:right w:w="85" w:type="dxa"/>
            </w:tcMar>
          </w:tcPr>
          <w:p w14:paraId="08C65A64" w14:textId="77777777" w:rsidR="004D0A21" w:rsidRPr="008D149E" w:rsidRDefault="004D0A21" w:rsidP="00454350">
            <w:pPr>
              <w:overflowPunct w:val="0"/>
              <w:autoSpaceDE w:val="0"/>
              <w:autoSpaceDN w:val="0"/>
              <w:adjustRightInd w:val="0"/>
              <w:spacing w:after="0" w:line="240" w:lineRule="auto"/>
              <w:textAlignment w:val="baseline"/>
              <w:rPr>
                <w:rFonts w:ascii="Times New Roman" w:hAnsi="Times New Roman"/>
                <w:sz w:val="20"/>
                <w:szCs w:val="20"/>
                <w:lang w:eastAsia="en-GB"/>
              </w:rPr>
            </w:pPr>
            <w:r w:rsidRPr="008D149E">
              <w:rPr>
                <w:rFonts w:ascii="Times New Roman" w:hAnsi="Times New Roman"/>
                <w:sz w:val="20"/>
                <w:szCs w:val="20"/>
                <w:lang w:eastAsia="en-GB"/>
              </w:rPr>
              <w:t>29 March 2019</w:t>
            </w:r>
          </w:p>
        </w:tc>
        <w:tc>
          <w:tcPr>
            <w:tcW w:w="992" w:type="dxa"/>
            <w:tcMar>
              <w:top w:w="85" w:type="dxa"/>
              <w:left w:w="85" w:type="dxa"/>
              <w:bottom w:w="85" w:type="dxa"/>
              <w:right w:w="85" w:type="dxa"/>
            </w:tcMar>
          </w:tcPr>
          <w:p w14:paraId="3C866A6C" w14:textId="77777777" w:rsidR="004D0A21" w:rsidRPr="008D149E" w:rsidRDefault="004D0A21" w:rsidP="00454350">
            <w:pPr>
              <w:overflowPunct w:val="0"/>
              <w:autoSpaceDE w:val="0"/>
              <w:autoSpaceDN w:val="0"/>
              <w:adjustRightInd w:val="0"/>
              <w:spacing w:after="0" w:line="240" w:lineRule="auto"/>
              <w:textAlignment w:val="baseline"/>
              <w:rPr>
                <w:rFonts w:ascii="Times New Roman" w:hAnsi="Times New Roman"/>
                <w:sz w:val="20"/>
                <w:szCs w:val="20"/>
                <w:lang w:eastAsia="en-GB"/>
              </w:rPr>
            </w:pPr>
            <w:r w:rsidRPr="008D149E">
              <w:rPr>
                <w:rFonts w:ascii="Times New Roman" w:hAnsi="Times New Roman"/>
                <w:sz w:val="20"/>
                <w:szCs w:val="20"/>
                <w:lang w:eastAsia="en-GB"/>
              </w:rPr>
              <w:t>18.0</w:t>
            </w:r>
          </w:p>
        </w:tc>
        <w:tc>
          <w:tcPr>
            <w:tcW w:w="4626" w:type="dxa"/>
            <w:tcMar>
              <w:top w:w="85" w:type="dxa"/>
              <w:left w:w="85" w:type="dxa"/>
              <w:bottom w:w="85" w:type="dxa"/>
              <w:right w:w="85" w:type="dxa"/>
            </w:tcMar>
          </w:tcPr>
          <w:p w14:paraId="0BAD7EA4" w14:textId="77777777" w:rsidR="004D0A21" w:rsidRPr="008D149E" w:rsidRDefault="004D0A21" w:rsidP="00454350">
            <w:pPr>
              <w:overflowPunct w:val="0"/>
              <w:autoSpaceDE w:val="0"/>
              <w:autoSpaceDN w:val="0"/>
              <w:adjustRightInd w:val="0"/>
              <w:spacing w:after="0" w:line="240" w:lineRule="auto"/>
              <w:ind w:right="57"/>
              <w:textAlignment w:val="baseline"/>
              <w:rPr>
                <w:rFonts w:ascii="Times New Roman" w:hAnsi="Times New Roman"/>
                <w:sz w:val="20"/>
                <w:szCs w:val="20"/>
                <w:lang w:eastAsia="en-GB"/>
              </w:rPr>
            </w:pPr>
            <w:r w:rsidRPr="008D149E">
              <w:rPr>
                <w:rFonts w:ascii="Times New Roman" w:hAnsi="Times New Roman"/>
                <w:sz w:val="20"/>
                <w:szCs w:val="20"/>
                <w:lang w:eastAsia="en-GB"/>
              </w:rPr>
              <w:t>P369 – March 2019 Standalone Release</w:t>
            </w:r>
          </w:p>
        </w:tc>
        <w:tc>
          <w:tcPr>
            <w:tcW w:w="1697" w:type="dxa"/>
            <w:tcMar>
              <w:top w:w="85" w:type="dxa"/>
              <w:left w:w="85" w:type="dxa"/>
              <w:bottom w:w="85" w:type="dxa"/>
              <w:right w:w="85" w:type="dxa"/>
            </w:tcMar>
          </w:tcPr>
          <w:p w14:paraId="19DFFF0C" w14:textId="77777777" w:rsidR="004D0A21" w:rsidRPr="008D149E" w:rsidRDefault="004D0A21" w:rsidP="00454350">
            <w:pPr>
              <w:overflowPunct w:val="0"/>
              <w:autoSpaceDE w:val="0"/>
              <w:autoSpaceDN w:val="0"/>
              <w:adjustRightInd w:val="0"/>
              <w:spacing w:after="0" w:line="240" w:lineRule="auto"/>
              <w:ind w:right="57"/>
              <w:textAlignment w:val="baseline"/>
              <w:rPr>
                <w:rFonts w:ascii="Times New Roman" w:hAnsi="Times New Roman"/>
                <w:sz w:val="20"/>
                <w:szCs w:val="20"/>
                <w:lang w:eastAsia="en-GB"/>
              </w:rPr>
            </w:pPr>
            <w:r w:rsidRPr="008D149E">
              <w:rPr>
                <w:rFonts w:ascii="Times New Roman" w:hAnsi="Times New Roman"/>
                <w:sz w:val="20"/>
                <w:szCs w:val="20"/>
                <w:lang w:eastAsia="en-GB"/>
              </w:rPr>
              <w:t>Panel 285/12</w:t>
            </w:r>
          </w:p>
        </w:tc>
      </w:tr>
      <w:tr w:rsidR="004D0A21" w:rsidRPr="008D149E" w14:paraId="456D51BB" w14:textId="77777777" w:rsidTr="00102B90">
        <w:tblPrEx>
          <w:tblCellMar>
            <w:left w:w="108" w:type="dxa"/>
            <w:right w:w="108" w:type="dxa"/>
          </w:tblCellMar>
        </w:tblPrEx>
        <w:tc>
          <w:tcPr>
            <w:tcW w:w="1928" w:type="dxa"/>
            <w:tcMar>
              <w:top w:w="85" w:type="dxa"/>
              <w:left w:w="85" w:type="dxa"/>
              <w:bottom w:w="85" w:type="dxa"/>
              <w:right w:w="85" w:type="dxa"/>
            </w:tcMar>
          </w:tcPr>
          <w:p w14:paraId="0664C951" w14:textId="77777777" w:rsidR="004D0A21" w:rsidRPr="008D149E" w:rsidRDefault="00893147" w:rsidP="00454350">
            <w:pPr>
              <w:overflowPunct w:val="0"/>
              <w:autoSpaceDE w:val="0"/>
              <w:autoSpaceDN w:val="0"/>
              <w:adjustRightInd w:val="0"/>
              <w:spacing w:after="0" w:line="240" w:lineRule="auto"/>
              <w:textAlignment w:val="baseline"/>
              <w:rPr>
                <w:rFonts w:ascii="Times New Roman" w:hAnsi="Times New Roman"/>
                <w:sz w:val="20"/>
                <w:szCs w:val="20"/>
                <w:lang w:eastAsia="en-GB"/>
              </w:rPr>
            </w:pPr>
            <w:r>
              <w:rPr>
                <w:rFonts w:ascii="Times New Roman" w:hAnsi="Times New Roman"/>
                <w:sz w:val="20"/>
                <w:szCs w:val="20"/>
                <w:lang w:eastAsia="en-GB"/>
              </w:rPr>
              <w:t>11 December 2019</w:t>
            </w:r>
          </w:p>
        </w:tc>
        <w:tc>
          <w:tcPr>
            <w:tcW w:w="992" w:type="dxa"/>
            <w:tcMar>
              <w:top w:w="85" w:type="dxa"/>
              <w:left w:w="85" w:type="dxa"/>
              <w:bottom w:w="85" w:type="dxa"/>
              <w:right w:w="85" w:type="dxa"/>
            </w:tcMar>
          </w:tcPr>
          <w:p w14:paraId="638BD6F4" w14:textId="77777777" w:rsidR="004D0A21" w:rsidRPr="008D149E" w:rsidRDefault="004D0A21" w:rsidP="00454350">
            <w:pPr>
              <w:overflowPunct w:val="0"/>
              <w:autoSpaceDE w:val="0"/>
              <w:autoSpaceDN w:val="0"/>
              <w:adjustRightInd w:val="0"/>
              <w:spacing w:after="0" w:line="240" w:lineRule="auto"/>
              <w:textAlignment w:val="baseline"/>
              <w:rPr>
                <w:rFonts w:ascii="Times New Roman" w:hAnsi="Times New Roman"/>
                <w:sz w:val="20"/>
                <w:szCs w:val="20"/>
                <w:lang w:eastAsia="en-GB"/>
              </w:rPr>
            </w:pPr>
            <w:r w:rsidRPr="008D149E">
              <w:rPr>
                <w:rFonts w:ascii="Times New Roman" w:hAnsi="Times New Roman"/>
                <w:sz w:val="20"/>
                <w:szCs w:val="20"/>
                <w:lang w:eastAsia="en-GB"/>
              </w:rPr>
              <w:t>19.0</w:t>
            </w:r>
          </w:p>
        </w:tc>
        <w:tc>
          <w:tcPr>
            <w:tcW w:w="4626" w:type="dxa"/>
            <w:tcMar>
              <w:top w:w="85" w:type="dxa"/>
              <w:left w:w="85" w:type="dxa"/>
              <w:bottom w:w="85" w:type="dxa"/>
              <w:right w:w="85" w:type="dxa"/>
            </w:tcMar>
          </w:tcPr>
          <w:p w14:paraId="06C24721" w14:textId="77777777" w:rsidR="004D0A21" w:rsidRPr="008D149E" w:rsidRDefault="003D1BA4">
            <w:pPr>
              <w:overflowPunct w:val="0"/>
              <w:autoSpaceDE w:val="0"/>
              <w:autoSpaceDN w:val="0"/>
              <w:adjustRightInd w:val="0"/>
              <w:spacing w:after="0" w:line="240" w:lineRule="auto"/>
              <w:ind w:right="57"/>
              <w:textAlignment w:val="baseline"/>
              <w:rPr>
                <w:rFonts w:ascii="Times New Roman" w:hAnsi="Times New Roman"/>
                <w:sz w:val="20"/>
                <w:szCs w:val="20"/>
                <w:lang w:eastAsia="en-GB"/>
              </w:rPr>
            </w:pPr>
            <w:r>
              <w:rPr>
                <w:rFonts w:ascii="Times New Roman" w:hAnsi="Times New Roman"/>
                <w:sz w:val="20"/>
                <w:szCs w:val="20"/>
                <w:lang w:eastAsia="en-GB"/>
              </w:rPr>
              <w:t>CP</w:t>
            </w:r>
            <w:r w:rsidRPr="008D149E">
              <w:rPr>
                <w:rFonts w:ascii="Times New Roman" w:hAnsi="Times New Roman"/>
                <w:sz w:val="20"/>
                <w:szCs w:val="20"/>
                <w:lang w:eastAsia="en-GB"/>
              </w:rPr>
              <w:t>1517</w:t>
            </w:r>
            <w:r>
              <w:rPr>
                <w:rFonts w:ascii="Times New Roman" w:hAnsi="Times New Roman"/>
                <w:sz w:val="20"/>
                <w:szCs w:val="20"/>
                <w:lang w:eastAsia="en-GB"/>
              </w:rPr>
              <w:t xml:space="preserve"> – De</w:t>
            </w:r>
            <w:r w:rsidR="00893147">
              <w:rPr>
                <w:rFonts w:ascii="Times New Roman" w:hAnsi="Times New Roman"/>
                <w:sz w:val="20"/>
                <w:szCs w:val="20"/>
                <w:lang w:eastAsia="en-GB"/>
              </w:rPr>
              <w:t>cember 2019 Standalone Release</w:t>
            </w:r>
          </w:p>
        </w:tc>
        <w:tc>
          <w:tcPr>
            <w:tcW w:w="1697" w:type="dxa"/>
            <w:tcMar>
              <w:top w:w="85" w:type="dxa"/>
              <w:left w:w="85" w:type="dxa"/>
              <w:bottom w:w="85" w:type="dxa"/>
              <w:right w:w="85" w:type="dxa"/>
            </w:tcMar>
          </w:tcPr>
          <w:p w14:paraId="662F7376" w14:textId="77777777" w:rsidR="004D0A21" w:rsidRPr="008D149E" w:rsidRDefault="004D0A21" w:rsidP="00454350">
            <w:pPr>
              <w:overflowPunct w:val="0"/>
              <w:autoSpaceDE w:val="0"/>
              <w:autoSpaceDN w:val="0"/>
              <w:adjustRightInd w:val="0"/>
              <w:spacing w:after="0" w:line="240" w:lineRule="auto"/>
              <w:ind w:right="57"/>
              <w:textAlignment w:val="baseline"/>
              <w:rPr>
                <w:rFonts w:ascii="Times New Roman" w:hAnsi="Times New Roman"/>
                <w:sz w:val="20"/>
                <w:szCs w:val="20"/>
                <w:lang w:eastAsia="en-GB"/>
              </w:rPr>
            </w:pPr>
            <w:r w:rsidRPr="008D149E">
              <w:rPr>
                <w:rFonts w:ascii="Times New Roman" w:hAnsi="Times New Roman"/>
                <w:sz w:val="20"/>
                <w:szCs w:val="20"/>
                <w:lang w:eastAsia="en-GB"/>
              </w:rPr>
              <w:t>SVG224/02</w:t>
            </w:r>
          </w:p>
        </w:tc>
      </w:tr>
      <w:tr w:rsidR="00D51AFA" w:rsidRPr="008D149E" w14:paraId="2EE6BA0C" w14:textId="77777777" w:rsidTr="00102B90">
        <w:tblPrEx>
          <w:tblCellMar>
            <w:left w:w="108" w:type="dxa"/>
            <w:right w:w="108" w:type="dxa"/>
          </w:tblCellMar>
        </w:tblPrEx>
        <w:trPr>
          <w:ins w:id="12" w:author="Colin Berry" w:date="2020-01-06T10:31:00Z"/>
        </w:trPr>
        <w:tc>
          <w:tcPr>
            <w:tcW w:w="1928" w:type="dxa"/>
            <w:tcMar>
              <w:top w:w="85" w:type="dxa"/>
              <w:left w:w="85" w:type="dxa"/>
              <w:bottom w:w="85" w:type="dxa"/>
              <w:right w:w="85" w:type="dxa"/>
            </w:tcMar>
          </w:tcPr>
          <w:p w14:paraId="0DE540F0" w14:textId="77777777" w:rsidR="00D51AFA" w:rsidRDefault="00D51AFA" w:rsidP="00454350">
            <w:pPr>
              <w:overflowPunct w:val="0"/>
              <w:autoSpaceDE w:val="0"/>
              <w:autoSpaceDN w:val="0"/>
              <w:adjustRightInd w:val="0"/>
              <w:spacing w:after="0" w:line="240" w:lineRule="auto"/>
              <w:textAlignment w:val="baseline"/>
              <w:rPr>
                <w:ins w:id="13" w:author="Colin Berry" w:date="2020-01-06T10:31:00Z"/>
                <w:rFonts w:ascii="Times New Roman" w:hAnsi="Times New Roman"/>
                <w:sz w:val="20"/>
                <w:szCs w:val="20"/>
                <w:lang w:eastAsia="en-GB"/>
              </w:rPr>
            </w:pPr>
            <w:ins w:id="14" w:author="Colin Berry" w:date="2020-01-06T10:31:00Z">
              <w:r>
                <w:rPr>
                  <w:rFonts w:ascii="Times New Roman" w:hAnsi="Times New Roman"/>
                  <w:sz w:val="20"/>
                  <w:szCs w:val="20"/>
                  <w:lang w:eastAsia="en-GB"/>
                </w:rPr>
                <w:t>1 April 2020</w:t>
              </w:r>
            </w:ins>
          </w:p>
        </w:tc>
        <w:tc>
          <w:tcPr>
            <w:tcW w:w="992" w:type="dxa"/>
            <w:tcMar>
              <w:top w:w="85" w:type="dxa"/>
              <w:left w:w="85" w:type="dxa"/>
              <w:bottom w:w="85" w:type="dxa"/>
              <w:right w:w="85" w:type="dxa"/>
            </w:tcMar>
          </w:tcPr>
          <w:p w14:paraId="2EF8EE09" w14:textId="77777777" w:rsidR="00D51AFA" w:rsidRPr="008D149E" w:rsidRDefault="00D51AFA" w:rsidP="00454350">
            <w:pPr>
              <w:overflowPunct w:val="0"/>
              <w:autoSpaceDE w:val="0"/>
              <w:autoSpaceDN w:val="0"/>
              <w:adjustRightInd w:val="0"/>
              <w:spacing w:after="0" w:line="240" w:lineRule="auto"/>
              <w:textAlignment w:val="baseline"/>
              <w:rPr>
                <w:ins w:id="15" w:author="Colin Berry" w:date="2020-01-06T10:31:00Z"/>
                <w:rFonts w:ascii="Times New Roman" w:hAnsi="Times New Roman"/>
                <w:sz w:val="20"/>
                <w:szCs w:val="20"/>
                <w:lang w:eastAsia="en-GB"/>
              </w:rPr>
            </w:pPr>
            <w:ins w:id="16" w:author="Colin Berry" w:date="2020-01-06T10:31:00Z">
              <w:r>
                <w:rPr>
                  <w:rFonts w:ascii="Times New Roman" w:hAnsi="Times New Roman"/>
                  <w:sz w:val="20"/>
                  <w:szCs w:val="20"/>
                  <w:lang w:eastAsia="en-GB"/>
                </w:rPr>
                <w:t>19.1</w:t>
              </w:r>
            </w:ins>
          </w:p>
        </w:tc>
        <w:tc>
          <w:tcPr>
            <w:tcW w:w="4626" w:type="dxa"/>
            <w:tcMar>
              <w:top w:w="85" w:type="dxa"/>
              <w:left w:w="85" w:type="dxa"/>
              <w:bottom w:w="85" w:type="dxa"/>
              <w:right w:w="85" w:type="dxa"/>
            </w:tcMar>
          </w:tcPr>
          <w:p w14:paraId="1ED0A79D" w14:textId="77777777" w:rsidR="00D51AFA" w:rsidRDefault="00D51AFA">
            <w:pPr>
              <w:overflowPunct w:val="0"/>
              <w:autoSpaceDE w:val="0"/>
              <w:autoSpaceDN w:val="0"/>
              <w:adjustRightInd w:val="0"/>
              <w:spacing w:after="0" w:line="240" w:lineRule="auto"/>
              <w:ind w:right="57"/>
              <w:textAlignment w:val="baseline"/>
              <w:rPr>
                <w:ins w:id="17" w:author="Colin Berry" w:date="2020-01-06T10:31:00Z"/>
                <w:rFonts w:ascii="Times New Roman" w:hAnsi="Times New Roman"/>
                <w:sz w:val="20"/>
                <w:szCs w:val="20"/>
                <w:lang w:eastAsia="en-GB"/>
              </w:rPr>
            </w:pPr>
            <w:ins w:id="18" w:author="Colin Berry" w:date="2020-01-06T10:31:00Z">
              <w:r>
                <w:rPr>
                  <w:rFonts w:ascii="Times New Roman" w:hAnsi="Times New Roman"/>
                  <w:sz w:val="20"/>
                  <w:szCs w:val="20"/>
                  <w:lang w:eastAsia="en-GB"/>
                </w:rPr>
                <w:t>P354 – 1 April 2020 Standalone Release</w:t>
              </w:r>
            </w:ins>
          </w:p>
        </w:tc>
        <w:tc>
          <w:tcPr>
            <w:tcW w:w="1697" w:type="dxa"/>
            <w:tcMar>
              <w:top w:w="85" w:type="dxa"/>
              <w:left w:w="85" w:type="dxa"/>
              <w:bottom w:w="85" w:type="dxa"/>
              <w:right w:w="85" w:type="dxa"/>
            </w:tcMar>
          </w:tcPr>
          <w:p w14:paraId="45BAEB6E" w14:textId="77777777" w:rsidR="00D51AFA" w:rsidRPr="008D149E" w:rsidRDefault="00D51AFA" w:rsidP="00454350">
            <w:pPr>
              <w:overflowPunct w:val="0"/>
              <w:autoSpaceDE w:val="0"/>
              <w:autoSpaceDN w:val="0"/>
              <w:adjustRightInd w:val="0"/>
              <w:spacing w:after="0" w:line="240" w:lineRule="auto"/>
              <w:ind w:right="57"/>
              <w:textAlignment w:val="baseline"/>
              <w:rPr>
                <w:ins w:id="19" w:author="Colin Berry" w:date="2020-01-06T10:31:00Z"/>
                <w:rFonts w:ascii="Times New Roman" w:hAnsi="Times New Roman"/>
                <w:sz w:val="20"/>
                <w:szCs w:val="20"/>
                <w:lang w:eastAsia="en-GB"/>
              </w:rPr>
            </w:pPr>
          </w:p>
        </w:tc>
      </w:tr>
    </w:tbl>
    <w:p w14:paraId="647C2517" w14:textId="77777777" w:rsidR="004D0A21" w:rsidRPr="008D149E" w:rsidRDefault="004D0A21" w:rsidP="00454350">
      <w:pPr>
        <w:spacing w:after="240" w:line="240" w:lineRule="auto"/>
        <w:jc w:val="both"/>
        <w:rPr>
          <w:rFonts w:ascii="Times New Roman" w:hAnsi="Times New Roman"/>
          <w:sz w:val="24"/>
          <w:szCs w:val="24"/>
          <w:lang w:eastAsia="en-GB"/>
        </w:rPr>
      </w:pPr>
    </w:p>
    <w:p w14:paraId="09A7CF2E" w14:textId="77777777" w:rsidR="00B0213F" w:rsidRDefault="00B0213F" w:rsidP="00454350">
      <w:pPr>
        <w:spacing w:after="240" w:line="240" w:lineRule="auto"/>
        <w:jc w:val="both"/>
        <w:rPr>
          <w:rFonts w:ascii="Times New Roman" w:hAnsi="Times New Roman"/>
          <w:sz w:val="24"/>
          <w:szCs w:val="24"/>
          <w:lang w:eastAsia="en-GB"/>
        </w:rPr>
      </w:pPr>
    </w:p>
    <w:p w14:paraId="05C3D9CD" w14:textId="77777777" w:rsidR="00B0213F" w:rsidRDefault="00B0213F" w:rsidP="00454350">
      <w:pPr>
        <w:spacing w:after="240" w:line="240" w:lineRule="auto"/>
        <w:jc w:val="both"/>
        <w:rPr>
          <w:rFonts w:ascii="Times New Roman" w:hAnsi="Times New Roman"/>
          <w:sz w:val="24"/>
          <w:szCs w:val="24"/>
          <w:lang w:eastAsia="en-GB"/>
        </w:rPr>
        <w:sectPr w:rsidR="00B0213F">
          <w:headerReference w:type="default" r:id="rId9"/>
          <w:footerReference w:type="default" r:id="rId10"/>
          <w:pgSz w:w="11906" w:h="16838"/>
          <w:pgMar w:top="1440" w:right="1440" w:bottom="1440" w:left="1440" w:header="708" w:footer="708" w:gutter="0"/>
          <w:cols w:space="708"/>
          <w:docGrid w:linePitch="360"/>
        </w:sectPr>
      </w:pPr>
    </w:p>
    <w:p w14:paraId="458748E4" w14:textId="77777777" w:rsidR="004D0A21" w:rsidRDefault="004D0A21" w:rsidP="00454350">
      <w:pPr>
        <w:pageBreakBefore/>
        <w:spacing w:after="240" w:line="240" w:lineRule="auto"/>
        <w:rPr>
          <w:rFonts w:ascii="Times New Roman" w:hAnsi="Times New Roman"/>
          <w:b/>
          <w:sz w:val="24"/>
          <w:szCs w:val="24"/>
          <w:lang w:eastAsia="en-GB"/>
        </w:rPr>
      </w:pPr>
      <w:r w:rsidRPr="008D149E">
        <w:rPr>
          <w:rFonts w:ascii="Times New Roman" w:hAnsi="Times New Roman"/>
          <w:b/>
          <w:sz w:val="24"/>
          <w:szCs w:val="24"/>
          <w:lang w:eastAsia="en-GB"/>
        </w:rPr>
        <w:lastRenderedPageBreak/>
        <w:t>CONTENTS</w:t>
      </w:r>
    </w:p>
    <w:bookmarkStart w:id="26" w:name="_Toc346942003"/>
    <w:bookmarkStart w:id="27" w:name="_Toc347135518"/>
    <w:bookmarkStart w:id="28" w:name="_Toc352060156"/>
    <w:bookmarkStart w:id="29" w:name="_Toc352655095"/>
    <w:bookmarkStart w:id="30" w:name="_Toc352983173"/>
    <w:bookmarkStart w:id="31" w:name="_Toc353171485"/>
    <w:bookmarkStart w:id="32" w:name="_Toc354361936"/>
    <w:bookmarkStart w:id="33" w:name="_Toc356611385"/>
    <w:bookmarkStart w:id="34" w:name="_Toc379616066"/>
    <w:bookmarkStart w:id="35" w:name="_Toc396802020"/>
    <w:bookmarkStart w:id="36" w:name="_Toc396802826"/>
    <w:bookmarkStart w:id="37" w:name="_Toc451853722"/>
    <w:bookmarkStart w:id="38" w:name="_Toc481134096"/>
    <w:bookmarkStart w:id="39" w:name="_Toc482689719"/>
    <w:bookmarkStart w:id="40" w:name="_Toc528839474"/>
    <w:bookmarkStart w:id="41" w:name="_Toc528840510"/>
    <w:bookmarkStart w:id="42" w:name="_Toc528840715"/>
    <w:bookmarkStart w:id="43" w:name="_Toc531265874"/>
    <w:bookmarkStart w:id="44" w:name="_Toc532299293"/>
    <w:bookmarkStart w:id="45" w:name="_Toc532300356"/>
    <w:bookmarkStart w:id="46" w:name="_Toc532300496"/>
    <w:bookmarkStart w:id="47" w:name="_Toc532300566"/>
    <w:bookmarkStart w:id="48" w:name="_Toc532301314"/>
    <w:bookmarkStart w:id="49" w:name="_Toc532301372"/>
    <w:bookmarkStart w:id="50" w:name="_Toc388599868"/>
    <w:bookmarkStart w:id="51" w:name="_Toc21588323"/>
    <w:bookmarkStart w:id="52" w:name="_Toc23319818"/>
    <w:bookmarkStart w:id="53" w:name="_Toc23408997"/>
    <w:p w14:paraId="0652E958" w14:textId="349229B5" w:rsidR="004C6BC8" w:rsidRDefault="00F00D48">
      <w:pPr>
        <w:pStyle w:val="TOC1"/>
        <w:tabs>
          <w:tab w:val="left" w:pos="1100"/>
          <w:tab w:val="right" w:leader="dot" w:pos="9016"/>
        </w:tabs>
        <w:rPr>
          <w:ins w:id="54" w:author="Colin Berry" w:date="2020-01-16T16:37:00Z"/>
          <w:rFonts w:asciiTheme="minorHAnsi" w:eastAsiaTheme="minorEastAsia" w:hAnsiTheme="minorHAnsi" w:cstheme="minorBidi"/>
          <w:b w:val="0"/>
          <w:noProof/>
          <w:sz w:val="22"/>
          <w:szCs w:val="22"/>
        </w:rPr>
      </w:pPr>
      <w:r>
        <w:fldChar w:fldCharType="begin"/>
      </w:r>
      <w:r>
        <w:instrText xml:space="preserve"> TOC \o "1-2" \h \z \u </w:instrText>
      </w:r>
      <w:r>
        <w:fldChar w:fldCharType="separate"/>
      </w:r>
      <w:ins w:id="55" w:author="Colin Berry" w:date="2020-01-16T16:37:00Z">
        <w:r w:rsidR="004C6BC8" w:rsidRPr="000127AA">
          <w:rPr>
            <w:rStyle w:val="Hyperlink"/>
            <w:noProof/>
          </w:rPr>
          <w:fldChar w:fldCharType="begin"/>
        </w:r>
        <w:r w:rsidR="004C6BC8" w:rsidRPr="000127AA">
          <w:rPr>
            <w:rStyle w:val="Hyperlink"/>
            <w:noProof/>
          </w:rPr>
          <w:instrText xml:space="preserve"> </w:instrText>
        </w:r>
        <w:r w:rsidR="004C6BC8">
          <w:rPr>
            <w:noProof/>
          </w:rPr>
          <w:instrText>HYPERLINK \l "_Toc30085062"</w:instrText>
        </w:r>
        <w:r w:rsidR="004C6BC8" w:rsidRPr="000127AA">
          <w:rPr>
            <w:rStyle w:val="Hyperlink"/>
            <w:noProof/>
          </w:rPr>
          <w:instrText xml:space="preserve"> </w:instrText>
        </w:r>
        <w:r w:rsidR="004C6BC8" w:rsidRPr="000127AA">
          <w:rPr>
            <w:rStyle w:val="Hyperlink"/>
            <w:noProof/>
          </w:rPr>
          <w:fldChar w:fldCharType="separate"/>
        </w:r>
        <w:r w:rsidR="004C6BC8" w:rsidRPr="000127AA">
          <w:rPr>
            <w:rStyle w:val="Hyperlink"/>
            <w:noProof/>
          </w:rPr>
          <w:t>1.</w:t>
        </w:r>
        <w:r w:rsidR="004C6BC8">
          <w:rPr>
            <w:rFonts w:asciiTheme="minorHAnsi" w:eastAsiaTheme="minorEastAsia" w:hAnsiTheme="minorHAnsi" w:cstheme="minorBidi"/>
            <w:b w:val="0"/>
            <w:noProof/>
            <w:sz w:val="22"/>
            <w:szCs w:val="22"/>
          </w:rPr>
          <w:tab/>
        </w:r>
        <w:r w:rsidR="004C6BC8" w:rsidRPr="000127AA">
          <w:rPr>
            <w:rStyle w:val="Hyperlink"/>
            <w:noProof/>
          </w:rPr>
          <w:t>Introduction</w:t>
        </w:r>
        <w:r w:rsidR="004C6BC8">
          <w:rPr>
            <w:noProof/>
            <w:webHidden/>
          </w:rPr>
          <w:tab/>
        </w:r>
        <w:r w:rsidR="004C6BC8">
          <w:rPr>
            <w:noProof/>
            <w:webHidden/>
          </w:rPr>
          <w:fldChar w:fldCharType="begin"/>
        </w:r>
        <w:r w:rsidR="004C6BC8">
          <w:rPr>
            <w:noProof/>
            <w:webHidden/>
          </w:rPr>
          <w:instrText xml:space="preserve"> PAGEREF _Toc30085062 \h </w:instrText>
        </w:r>
      </w:ins>
      <w:r w:rsidR="004C6BC8">
        <w:rPr>
          <w:noProof/>
          <w:webHidden/>
        </w:rPr>
      </w:r>
      <w:r w:rsidR="004C6BC8">
        <w:rPr>
          <w:noProof/>
          <w:webHidden/>
        </w:rPr>
        <w:fldChar w:fldCharType="separate"/>
      </w:r>
      <w:ins w:id="56" w:author="Colin Berry" w:date="2020-01-16T16:37:00Z">
        <w:r w:rsidR="004C6BC8">
          <w:rPr>
            <w:noProof/>
            <w:webHidden/>
          </w:rPr>
          <w:t>5</w:t>
        </w:r>
        <w:r w:rsidR="004C6BC8">
          <w:rPr>
            <w:noProof/>
            <w:webHidden/>
          </w:rPr>
          <w:fldChar w:fldCharType="end"/>
        </w:r>
        <w:r w:rsidR="004C6BC8" w:rsidRPr="000127AA">
          <w:rPr>
            <w:rStyle w:val="Hyperlink"/>
            <w:noProof/>
          </w:rPr>
          <w:fldChar w:fldCharType="end"/>
        </w:r>
      </w:ins>
    </w:p>
    <w:p w14:paraId="35CE7A82" w14:textId="26B2A65B" w:rsidR="004C6BC8" w:rsidRDefault="004C6BC8">
      <w:pPr>
        <w:pStyle w:val="TOC2"/>
        <w:tabs>
          <w:tab w:val="left" w:pos="1100"/>
          <w:tab w:val="right" w:leader="dot" w:pos="9016"/>
        </w:tabs>
        <w:rPr>
          <w:ins w:id="57" w:author="Colin Berry" w:date="2020-01-16T16:37:00Z"/>
          <w:rFonts w:asciiTheme="minorHAnsi" w:eastAsiaTheme="minorEastAsia" w:hAnsiTheme="minorHAnsi" w:cstheme="minorBidi"/>
          <w:noProof/>
          <w:sz w:val="22"/>
          <w:szCs w:val="22"/>
        </w:rPr>
      </w:pPr>
      <w:ins w:id="58"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"_Toc30085063"</w:instrText>
        </w:r>
        <w:r w:rsidRPr="000127AA">
          <w:rPr>
            <w:rStyle w:val="Hyperlink"/>
            <w:noProof/>
          </w:rPr>
          <w:instrText xml:space="preserve"> </w:instrText>
        </w:r>
        <w:r w:rsidRPr="000127AA">
          <w:rPr>
            <w:rStyle w:val="Hyperlink"/>
            <w:noProof/>
          </w:rPr>
          <w:fldChar w:fldCharType="separate"/>
        </w:r>
        <w:r w:rsidRPr="000127AA">
          <w:rPr>
            <w:rStyle w:val="Hyperlink"/>
            <w:noProof/>
          </w:rPr>
          <w:t>1.1</w:t>
        </w:r>
        <w:r>
          <w:rPr>
            <w:rFonts w:asciiTheme="minorHAnsi" w:eastAsiaTheme="minorEastAsia" w:hAnsiTheme="minorHAnsi" w:cstheme="minorBidi"/>
            <w:noProof/>
            <w:sz w:val="22"/>
            <w:szCs w:val="22"/>
          </w:rPr>
          <w:tab/>
        </w:r>
        <w:r w:rsidRPr="000127AA">
          <w:rPr>
            <w:rStyle w:val="Hyperlink"/>
            <w:noProof/>
          </w:rPr>
          <w:t>Purpose and Scope</w:t>
        </w:r>
        <w:r>
          <w:rPr>
            <w:noProof/>
            <w:webHidden/>
          </w:rPr>
          <w:tab/>
        </w:r>
        <w:r>
          <w:rPr>
            <w:noProof/>
            <w:webHidden/>
          </w:rPr>
          <w:fldChar w:fldCharType="begin"/>
        </w:r>
        <w:r>
          <w:rPr>
            <w:noProof/>
            <w:webHidden/>
          </w:rPr>
          <w:instrText xml:space="preserve"> PAGEREF _Toc30085063 \h </w:instrText>
        </w:r>
      </w:ins>
      <w:r>
        <w:rPr>
          <w:noProof/>
          <w:webHidden/>
        </w:rPr>
      </w:r>
      <w:r>
        <w:rPr>
          <w:noProof/>
          <w:webHidden/>
        </w:rPr>
        <w:fldChar w:fldCharType="separate"/>
      </w:r>
      <w:ins w:id="59" w:author="Colin Berry" w:date="2020-01-16T16:37:00Z">
        <w:r>
          <w:rPr>
            <w:noProof/>
            <w:webHidden/>
          </w:rPr>
          <w:t>5</w:t>
        </w:r>
        <w:r>
          <w:rPr>
            <w:noProof/>
            <w:webHidden/>
          </w:rPr>
          <w:fldChar w:fldCharType="end"/>
        </w:r>
        <w:r w:rsidRPr="000127AA">
          <w:rPr>
            <w:rStyle w:val="Hyperlink"/>
            <w:noProof/>
          </w:rPr>
          <w:fldChar w:fldCharType="end"/>
        </w:r>
      </w:ins>
    </w:p>
    <w:p w14:paraId="4D3EA724" w14:textId="3D95EE7D" w:rsidR="004C6BC8" w:rsidRDefault="004C6BC8">
      <w:pPr>
        <w:pStyle w:val="TOC2"/>
        <w:tabs>
          <w:tab w:val="left" w:pos="1100"/>
          <w:tab w:val="right" w:leader="dot" w:pos="9016"/>
        </w:tabs>
        <w:rPr>
          <w:ins w:id="60" w:author="Colin Berry" w:date="2020-01-16T16:37:00Z"/>
          <w:rFonts w:asciiTheme="minorHAnsi" w:eastAsiaTheme="minorEastAsia" w:hAnsiTheme="minorHAnsi" w:cstheme="minorBidi"/>
          <w:noProof/>
          <w:sz w:val="22"/>
          <w:szCs w:val="22"/>
        </w:rPr>
      </w:pPr>
      <w:ins w:id="61"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"_Toc30085064"</w:instrText>
        </w:r>
        <w:r w:rsidRPr="000127AA">
          <w:rPr>
            <w:rStyle w:val="Hyperlink"/>
            <w:noProof/>
          </w:rPr>
          <w:instrText xml:space="preserve"> </w:instrText>
        </w:r>
        <w:r w:rsidRPr="000127AA">
          <w:rPr>
            <w:rStyle w:val="Hyperlink"/>
            <w:noProof/>
          </w:rPr>
          <w:fldChar w:fldCharType="separate"/>
        </w:r>
        <w:r w:rsidRPr="000127AA">
          <w:rPr>
            <w:rStyle w:val="Hyperlink"/>
            <w:noProof/>
          </w:rPr>
          <w:t>1.2</w:t>
        </w:r>
        <w:r>
          <w:rPr>
            <w:rFonts w:asciiTheme="minorHAnsi" w:eastAsiaTheme="minorEastAsia" w:hAnsiTheme="minorHAnsi" w:cstheme="minorBidi"/>
            <w:noProof/>
            <w:sz w:val="22"/>
            <w:szCs w:val="22"/>
          </w:rPr>
          <w:tab/>
        </w:r>
        <w:r w:rsidRPr="000127AA">
          <w:rPr>
            <w:rStyle w:val="Hyperlink"/>
            <w:noProof/>
          </w:rPr>
          <w:t>Summary of the Document</w:t>
        </w:r>
        <w:r>
          <w:rPr>
            <w:noProof/>
            <w:webHidden/>
          </w:rPr>
          <w:tab/>
        </w:r>
        <w:r>
          <w:rPr>
            <w:noProof/>
            <w:webHidden/>
          </w:rPr>
          <w:fldChar w:fldCharType="begin"/>
        </w:r>
        <w:r>
          <w:rPr>
            <w:noProof/>
            <w:webHidden/>
          </w:rPr>
          <w:instrText xml:space="preserve"> PAGEREF _Toc30085064 \h </w:instrText>
        </w:r>
      </w:ins>
      <w:r>
        <w:rPr>
          <w:noProof/>
          <w:webHidden/>
        </w:rPr>
      </w:r>
      <w:r>
        <w:rPr>
          <w:noProof/>
          <w:webHidden/>
        </w:rPr>
        <w:fldChar w:fldCharType="separate"/>
      </w:r>
      <w:ins w:id="62" w:author="Colin Berry" w:date="2020-01-16T16:37:00Z">
        <w:r>
          <w:rPr>
            <w:noProof/>
            <w:webHidden/>
          </w:rPr>
          <w:t>6</w:t>
        </w:r>
        <w:r>
          <w:rPr>
            <w:noProof/>
            <w:webHidden/>
          </w:rPr>
          <w:fldChar w:fldCharType="end"/>
        </w:r>
        <w:r w:rsidRPr="000127AA">
          <w:rPr>
            <w:rStyle w:val="Hyperlink"/>
            <w:noProof/>
          </w:rPr>
          <w:fldChar w:fldCharType="end"/>
        </w:r>
      </w:ins>
    </w:p>
    <w:p w14:paraId="779EE8B7" w14:textId="04C9764B" w:rsidR="004C6BC8" w:rsidRDefault="004C6BC8">
      <w:pPr>
        <w:pStyle w:val="TOC1"/>
        <w:tabs>
          <w:tab w:val="left" w:pos="1100"/>
          <w:tab w:val="right" w:leader="dot" w:pos="9016"/>
        </w:tabs>
        <w:rPr>
          <w:ins w:id="63" w:author="Colin Berry" w:date="2020-01-16T16:37:00Z"/>
          <w:rFonts w:asciiTheme="minorHAnsi" w:eastAsiaTheme="minorEastAsia" w:hAnsiTheme="minorHAnsi" w:cstheme="minorBidi"/>
          <w:b w:val="0"/>
          <w:noProof/>
          <w:sz w:val="22"/>
          <w:szCs w:val="22"/>
        </w:rPr>
      </w:pPr>
      <w:ins w:id="64"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"_Toc30085065"</w:instrText>
        </w:r>
        <w:r w:rsidRPr="000127AA">
          <w:rPr>
            <w:rStyle w:val="Hyperlink"/>
            <w:noProof/>
          </w:rPr>
          <w:instrText xml:space="preserve"> </w:instrText>
        </w:r>
        <w:r w:rsidRPr="000127AA">
          <w:rPr>
            <w:rStyle w:val="Hyperlink"/>
            <w:noProof/>
          </w:rPr>
          <w:fldChar w:fldCharType="separate"/>
        </w:r>
        <w:r w:rsidRPr="000127AA">
          <w:rPr>
            <w:rStyle w:val="Hyperlink"/>
            <w:noProof/>
          </w:rPr>
          <w:t>2.</w:t>
        </w:r>
        <w:r>
          <w:rPr>
            <w:rFonts w:asciiTheme="minorHAnsi" w:eastAsiaTheme="minorEastAsia" w:hAnsiTheme="minorHAnsi" w:cstheme="minorBidi"/>
            <w:b w:val="0"/>
            <w:noProof/>
            <w:sz w:val="22"/>
            <w:szCs w:val="22"/>
          </w:rPr>
          <w:tab/>
        </w:r>
        <w:r w:rsidRPr="000127AA">
          <w:rPr>
            <w:rStyle w:val="Hyperlink"/>
            <w:noProof/>
          </w:rPr>
          <w:t>Principles and Objectives</w:t>
        </w:r>
        <w:r>
          <w:rPr>
            <w:noProof/>
            <w:webHidden/>
          </w:rPr>
          <w:tab/>
        </w:r>
        <w:r>
          <w:rPr>
            <w:noProof/>
            <w:webHidden/>
          </w:rPr>
          <w:fldChar w:fldCharType="begin"/>
        </w:r>
        <w:r>
          <w:rPr>
            <w:noProof/>
            <w:webHidden/>
          </w:rPr>
          <w:instrText xml:space="preserve"> PAGEREF _Toc30085065 \h </w:instrText>
        </w:r>
      </w:ins>
      <w:r>
        <w:rPr>
          <w:noProof/>
          <w:webHidden/>
        </w:rPr>
      </w:r>
      <w:r>
        <w:rPr>
          <w:noProof/>
          <w:webHidden/>
        </w:rPr>
        <w:fldChar w:fldCharType="separate"/>
      </w:r>
      <w:ins w:id="65" w:author="Colin Berry" w:date="2020-01-16T16:37:00Z">
        <w:r>
          <w:rPr>
            <w:noProof/>
            <w:webHidden/>
          </w:rPr>
          <w:t>6</w:t>
        </w:r>
        <w:r>
          <w:rPr>
            <w:noProof/>
            <w:webHidden/>
          </w:rPr>
          <w:fldChar w:fldCharType="end"/>
        </w:r>
        <w:r w:rsidRPr="000127AA">
          <w:rPr>
            <w:rStyle w:val="Hyperlink"/>
            <w:noProof/>
          </w:rPr>
          <w:fldChar w:fldCharType="end"/>
        </w:r>
      </w:ins>
    </w:p>
    <w:p w14:paraId="2652B01D" w14:textId="0E1D005F" w:rsidR="004C6BC8" w:rsidRDefault="004C6BC8">
      <w:pPr>
        <w:pStyle w:val="TOC2"/>
        <w:tabs>
          <w:tab w:val="left" w:pos="1100"/>
          <w:tab w:val="right" w:leader="dot" w:pos="9016"/>
        </w:tabs>
        <w:rPr>
          <w:ins w:id="66" w:author="Colin Berry" w:date="2020-01-16T16:37:00Z"/>
          <w:rFonts w:asciiTheme="minorHAnsi" w:eastAsiaTheme="minorEastAsia" w:hAnsiTheme="minorHAnsi" w:cstheme="minorBidi"/>
          <w:noProof/>
          <w:sz w:val="22"/>
          <w:szCs w:val="22"/>
        </w:rPr>
      </w:pPr>
      <w:ins w:id="67"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"_Toc30085066"</w:instrText>
        </w:r>
        <w:r w:rsidRPr="000127AA">
          <w:rPr>
            <w:rStyle w:val="Hyperlink"/>
            <w:noProof/>
          </w:rPr>
          <w:instrText xml:space="preserve"> </w:instrText>
        </w:r>
        <w:r w:rsidRPr="000127AA">
          <w:rPr>
            <w:rStyle w:val="Hyperlink"/>
            <w:noProof/>
          </w:rPr>
          <w:fldChar w:fldCharType="separate"/>
        </w:r>
        <w:r w:rsidRPr="000127AA">
          <w:rPr>
            <w:rStyle w:val="Hyperlink"/>
            <w:noProof/>
          </w:rPr>
          <w:t>2.1</w:t>
        </w:r>
        <w:r>
          <w:rPr>
            <w:rFonts w:asciiTheme="minorHAnsi" w:eastAsiaTheme="minorEastAsia" w:hAnsiTheme="minorHAnsi" w:cstheme="minorBidi"/>
            <w:noProof/>
            <w:sz w:val="22"/>
            <w:szCs w:val="22"/>
          </w:rPr>
          <w:tab/>
        </w:r>
        <w:r w:rsidRPr="000127AA">
          <w:rPr>
            <w:rStyle w:val="Hyperlink"/>
            <w:noProof/>
          </w:rPr>
          <w:t>Principles</w:t>
        </w:r>
        <w:r>
          <w:rPr>
            <w:noProof/>
            <w:webHidden/>
          </w:rPr>
          <w:tab/>
        </w:r>
        <w:r>
          <w:rPr>
            <w:noProof/>
            <w:webHidden/>
          </w:rPr>
          <w:fldChar w:fldCharType="begin"/>
        </w:r>
        <w:r>
          <w:rPr>
            <w:noProof/>
            <w:webHidden/>
          </w:rPr>
          <w:instrText xml:space="preserve"> PAGEREF _Toc30085066 \h </w:instrText>
        </w:r>
      </w:ins>
      <w:r>
        <w:rPr>
          <w:noProof/>
          <w:webHidden/>
        </w:rPr>
      </w:r>
      <w:r>
        <w:rPr>
          <w:noProof/>
          <w:webHidden/>
        </w:rPr>
        <w:fldChar w:fldCharType="separate"/>
      </w:r>
      <w:ins w:id="68" w:author="Colin Berry" w:date="2020-01-16T16:37:00Z">
        <w:r>
          <w:rPr>
            <w:noProof/>
            <w:webHidden/>
          </w:rPr>
          <w:t>6</w:t>
        </w:r>
        <w:r>
          <w:rPr>
            <w:noProof/>
            <w:webHidden/>
          </w:rPr>
          <w:fldChar w:fldCharType="end"/>
        </w:r>
        <w:r w:rsidRPr="000127AA">
          <w:rPr>
            <w:rStyle w:val="Hyperlink"/>
            <w:noProof/>
          </w:rPr>
          <w:fldChar w:fldCharType="end"/>
        </w:r>
      </w:ins>
    </w:p>
    <w:p w14:paraId="4D3B1749" w14:textId="0D1B1879" w:rsidR="004C6BC8" w:rsidRDefault="004C6BC8">
      <w:pPr>
        <w:pStyle w:val="TOC2"/>
        <w:tabs>
          <w:tab w:val="left" w:pos="1100"/>
          <w:tab w:val="right" w:leader="dot" w:pos="9016"/>
        </w:tabs>
        <w:rPr>
          <w:ins w:id="69" w:author="Colin Berry" w:date="2020-01-16T16:37:00Z"/>
          <w:rFonts w:asciiTheme="minorHAnsi" w:eastAsiaTheme="minorEastAsia" w:hAnsiTheme="minorHAnsi" w:cstheme="minorBidi"/>
          <w:noProof/>
          <w:sz w:val="22"/>
          <w:szCs w:val="22"/>
        </w:rPr>
      </w:pPr>
      <w:ins w:id="70"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"_Toc30085067"</w:instrText>
        </w:r>
        <w:r w:rsidRPr="000127AA">
          <w:rPr>
            <w:rStyle w:val="Hyperlink"/>
            <w:noProof/>
          </w:rPr>
          <w:instrText xml:space="preserve"> </w:instrText>
        </w:r>
        <w:r w:rsidRPr="000127AA">
          <w:rPr>
            <w:rStyle w:val="Hyperlink"/>
            <w:noProof/>
          </w:rPr>
          <w:fldChar w:fldCharType="separate"/>
        </w:r>
        <w:r w:rsidRPr="000127AA">
          <w:rPr>
            <w:rStyle w:val="Hyperlink"/>
            <w:noProof/>
          </w:rPr>
          <w:t>2.2</w:t>
        </w:r>
        <w:r>
          <w:rPr>
            <w:rFonts w:asciiTheme="minorHAnsi" w:eastAsiaTheme="minorEastAsia" w:hAnsiTheme="minorHAnsi" w:cstheme="minorBidi"/>
            <w:noProof/>
            <w:sz w:val="22"/>
            <w:szCs w:val="22"/>
          </w:rPr>
          <w:tab/>
        </w:r>
        <w:r w:rsidRPr="000127AA">
          <w:rPr>
            <w:rStyle w:val="Hyperlink"/>
            <w:noProof/>
          </w:rPr>
          <w:t>Business Objectives</w:t>
        </w:r>
        <w:r>
          <w:rPr>
            <w:noProof/>
            <w:webHidden/>
          </w:rPr>
          <w:tab/>
        </w:r>
        <w:r>
          <w:rPr>
            <w:noProof/>
            <w:webHidden/>
          </w:rPr>
          <w:fldChar w:fldCharType="begin"/>
        </w:r>
        <w:r>
          <w:rPr>
            <w:noProof/>
            <w:webHidden/>
          </w:rPr>
          <w:instrText xml:space="preserve"> PAGEREF _Toc30085067 \h </w:instrText>
        </w:r>
      </w:ins>
      <w:r>
        <w:rPr>
          <w:noProof/>
          <w:webHidden/>
        </w:rPr>
      </w:r>
      <w:r>
        <w:rPr>
          <w:noProof/>
          <w:webHidden/>
        </w:rPr>
        <w:fldChar w:fldCharType="separate"/>
      </w:r>
      <w:ins w:id="71" w:author="Colin Berry" w:date="2020-01-16T16:37:00Z">
        <w:r>
          <w:rPr>
            <w:noProof/>
            <w:webHidden/>
          </w:rPr>
          <w:t>7</w:t>
        </w:r>
        <w:r>
          <w:rPr>
            <w:noProof/>
            <w:webHidden/>
          </w:rPr>
          <w:fldChar w:fldCharType="end"/>
        </w:r>
        <w:r w:rsidRPr="000127AA">
          <w:rPr>
            <w:rStyle w:val="Hyperlink"/>
            <w:noProof/>
          </w:rPr>
          <w:fldChar w:fldCharType="end"/>
        </w:r>
      </w:ins>
    </w:p>
    <w:p w14:paraId="6EF921AF" w14:textId="5A264AAD" w:rsidR="004C6BC8" w:rsidRDefault="004C6BC8">
      <w:pPr>
        <w:pStyle w:val="TOC2"/>
        <w:tabs>
          <w:tab w:val="left" w:pos="1100"/>
          <w:tab w:val="right" w:leader="dot" w:pos="9016"/>
        </w:tabs>
        <w:rPr>
          <w:ins w:id="72" w:author="Colin Berry" w:date="2020-01-16T16:37:00Z"/>
          <w:rFonts w:asciiTheme="minorHAnsi" w:eastAsiaTheme="minorEastAsia" w:hAnsiTheme="minorHAnsi" w:cstheme="minorBidi"/>
          <w:noProof/>
          <w:sz w:val="22"/>
          <w:szCs w:val="22"/>
        </w:rPr>
      </w:pPr>
      <w:ins w:id="73"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"_Toc30085068"</w:instrText>
        </w:r>
        <w:r w:rsidRPr="000127AA">
          <w:rPr>
            <w:rStyle w:val="Hyperlink"/>
            <w:noProof/>
          </w:rPr>
          <w:instrText xml:space="preserve"> </w:instrText>
        </w:r>
        <w:r w:rsidRPr="000127AA">
          <w:rPr>
            <w:rStyle w:val="Hyperlink"/>
            <w:noProof/>
          </w:rPr>
          <w:fldChar w:fldCharType="separate"/>
        </w:r>
        <w:r w:rsidRPr="000127AA">
          <w:rPr>
            <w:rStyle w:val="Hyperlink"/>
            <w:noProof/>
          </w:rPr>
          <w:t>2.3</w:t>
        </w:r>
        <w:r>
          <w:rPr>
            <w:rFonts w:asciiTheme="minorHAnsi" w:eastAsiaTheme="minorEastAsia" w:hAnsiTheme="minorHAnsi" w:cstheme="minorBidi"/>
            <w:noProof/>
            <w:sz w:val="22"/>
            <w:szCs w:val="22"/>
          </w:rPr>
          <w:tab/>
        </w:r>
        <w:r w:rsidRPr="000127AA">
          <w:rPr>
            <w:rStyle w:val="Hyperlink"/>
            <w:noProof/>
          </w:rPr>
          <w:t>System Objectives</w:t>
        </w:r>
        <w:r>
          <w:rPr>
            <w:noProof/>
            <w:webHidden/>
          </w:rPr>
          <w:tab/>
        </w:r>
        <w:r>
          <w:rPr>
            <w:noProof/>
            <w:webHidden/>
          </w:rPr>
          <w:fldChar w:fldCharType="begin"/>
        </w:r>
        <w:r>
          <w:rPr>
            <w:noProof/>
            <w:webHidden/>
          </w:rPr>
          <w:instrText xml:space="preserve"> PAGEREF _Toc30085068 \h </w:instrText>
        </w:r>
      </w:ins>
      <w:r>
        <w:rPr>
          <w:noProof/>
          <w:webHidden/>
        </w:rPr>
      </w:r>
      <w:r>
        <w:rPr>
          <w:noProof/>
          <w:webHidden/>
        </w:rPr>
        <w:fldChar w:fldCharType="separate"/>
      </w:r>
      <w:ins w:id="74" w:author="Colin Berry" w:date="2020-01-16T16:37:00Z">
        <w:r>
          <w:rPr>
            <w:noProof/>
            <w:webHidden/>
          </w:rPr>
          <w:t>7</w:t>
        </w:r>
        <w:r>
          <w:rPr>
            <w:noProof/>
            <w:webHidden/>
          </w:rPr>
          <w:fldChar w:fldCharType="end"/>
        </w:r>
        <w:r w:rsidRPr="000127AA">
          <w:rPr>
            <w:rStyle w:val="Hyperlink"/>
            <w:noProof/>
          </w:rPr>
          <w:fldChar w:fldCharType="end"/>
        </w:r>
      </w:ins>
    </w:p>
    <w:p w14:paraId="668E326E" w14:textId="09FFA290" w:rsidR="004C6BC8" w:rsidRDefault="004C6BC8">
      <w:pPr>
        <w:pStyle w:val="TOC2"/>
        <w:tabs>
          <w:tab w:val="left" w:pos="1100"/>
          <w:tab w:val="right" w:leader="dot" w:pos="9016"/>
        </w:tabs>
        <w:rPr>
          <w:ins w:id="75" w:author="Colin Berry" w:date="2020-01-16T16:37:00Z"/>
          <w:rFonts w:asciiTheme="minorHAnsi" w:eastAsiaTheme="minorEastAsia" w:hAnsiTheme="minorHAnsi" w:cstheme="minorBidi"/>
          <w:noProof/>
          <w:sz w:val="22"/>
          <w:szCs w:val="22"/>
        </w:rPr>
      </w:pPr>
      <w:ins w:id="76"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"_Toc30085069"</w:instrText>
        </w:r>
        <w:r w:rsidRPr="000127AA">
          <w:rPr>
            <w:rStyle w:val="Hyperlink"/>
            <w:noProof/>
          </w:rPr>
          <w:instrText xml:space="preserve"> </w:instrText>
        </w:r>
        <w:r w:rsidRPr="000127AA">
          <w:rPr>
            <w:rStyle w:val="Hyperlink"/>
            <w:noProof/>
          </w:rPr>
          <w:fldChar w:fldCharType="separate"/>
        </w:r>
        <w:r w:rsidRPr="000127AA">
          <w:rPr>
            <w:rStyle w:val="Hyperlink"/>
            <w:noProof/>
          </w:rPr>
          <w:t>2.4</w:t>
        </w:r>
        <w:r>
          <w:rPr>
            <w:rFonts w:asciiTheme="minorHAnsi" w:eastAsiaTheme="minorEastAsia" w:hAnsiTheme="minorHAnsi" w:cstheme="minorBidi"/>
            <w:noProof/>
            <w:sz w:val="22"/>
            <w:szCs w:val="22"/>
          </w:rPr>
          <w:tab/>
        </w:r>
        <w:r w:rsidRPr="000127AA">
          <w:rPr>
            <w:rStyle w:val="Hyperlink"/>
            <w:noProof/>
          </w:rPr>
          <w:t>Project Objectives</w:t>
        </w:r>
        <w:r>
          <w:rPr>
            <w:noProof/>
            <w:webHidden/>
          </w:rPr>
          <w:tab/>
        </w:r>
        <w:r>
          <w:rPr>
            <w:noProof/>
            <w:webHidden/>
          </w:rPr>
          <w:fldChar w:fldCharType="begin"/>
        </w:r>
        <w:r>
          <w:rPr>
            <w:noProof/>
            <w:webHidden/>
          </w:rPr>
          <w:instrText xml:space="preserve"> PAGEREF _Toc30085069 \h </w:instrText>
        </w:r>
      </w:ins>
      <w:r>
        <w:rPr>
          <w:noProof/>
          <w:webHidden/>
        </w:rPr>
      </w:r>
      <w:r>
        <w:rPr>
          <w:noProof/>
          <w:webHidden/>
        </w:rPr>
        <w:fldChar w:fldCharType="separate"/>
      </w:r>
      <w:ins w:id="77" w:author="Colin Berry" w:date="2020-01-16T16:37:00Z">
        <w:r>
          <w:rPr>
            <w:noProof/>
            <w:webHidden/>
          </w:rPr>
          <w:t>8</w:t>
        </w:r>
        <w:r>
          <w:rPr>
            <w:noProof/>
            <w:webHidden/>
          </w:rPr>
          <w:fldChar w:fldCharType="end"/>
        </w:r>
        <w:r w:rsidRPr="000127AA">
          <w:rPr>
            <w:rStyle w:val="Hyperlink"/>
            <w:noProof/>
          </w:rPr>
          <w:fldChar w:fldCharType="end"/>
        </w:r>
      </w:ins>
    </w:p>
    <w:p w14:paraId="7831898A" w14:textId="1F89B47E" w:rsidR="004C6BC8" w:rsidRDefault="004C6BC8">
      <w:pPr>
        <w:pStyle w:val="TOC1"/>
        <w:tabs>
          <w:tab w:val="left" w:pos="1100"/>
          <w:tab w:val="right" w:leader="dot" w:pos="9016"/>
        </w:tabs>
        <w:rPr>
          <w:ins w:id="78" w:author="Colin Berry" w:date="2020-01-16T16:37:00Z"/>
          <w:rFonts w:asciiTheme="minorHAnsi" w:eastAsiaTheme="minorEastAsia" w:hAnsiTheme="minorHAnsi" w:cstheme="minorBidi"/>
          <w:b w:val="0"/>
          <w:noProof/>
          <w:sz w:val="22"/>
          <w:szCs w:val="22"/>
        </w:rPr>
      </w:pPr>
      <w:ins w:id="79"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"_Toc30085070"</w:instrText>
        </w:r>
        <w:r w:rsidRPr="000127AA">
          <w:rPr>
            <w:rStyle w:val="Hyperlink"/>
            <w:noProof/>
          </w:rPr>
          <w:instrText xml:space="preserve"> </w:instrText>
        </w:r>
        <w:r w:rsidRPr="000127AA">
          <w:rPr>
            <w:rStyle w:val="Hyperlink"/>
            <w:noProof/>
          </w:rPr>
          <w:fldChar w:fldCharType="separate"/>
        </w:r>
        <w:r w:rsidRPr="000127AA">
          <w:rPr>
            <w:rStyle w:val="Hyperlink"/>
            <w:noProof/>
          </w:rPr>
          <w:t>3.</w:t>
        </w:r>
        <w:r>
          <w:rPr>
            <w:rFonts w:asciiTheme="minorHAnsi" w:eastAsiaTheme="minorEastAsia" w:hAnsiTheme="minorHAnsi" w:cstheme="minorBidi"/>
            <w:b w:val="0"/>
            <w:noProof/>
            <w:sz w:val="22"/>
            <w:szCs w:val="22"/>
          </w:rPr>
          <w:tab/>
        </w:r>
        <w:r w:rsidRPr="000127AA">
          <w:rPr>
            <w:rStyle w:val="Hyperlink"/>
            <w:noProof/>
          </w:rPr>
          <w:t>Constraints and Assumptions</w:t>
        </w:r>
        <w:r>
          <w:rPr>
            <w:noProof/>
            <w:webHidden/>
          </w:rPr>
          <w:tab/>
        </w:r>
        <w:r>
          <w:rPr>
            <w:noProof/>
            <w:webHidden/>
          </w:rPr>
          <w:fldChar w:fldCharType="begin"/>
        </w:r>
        <w:r>
          <w:rPr>
            <w:noProof/>
            <w:webHidden/>
          </w:rPr>
          <w:instrText xml:space="preserve"> PAGEREF _Toc30085070 \h </w:instrText>
        </w:r>
      </w:ins>
      <w:r>
        <w:rPr>
          <w:noProof/>
          <w:webHidden/>
        </w:rPr>
      </w:r>
      <w:r>
        <w:rPr>
          <w:noProof/>
          <w:webHidden/>
        </w:rPr>
        <w:fldChar w:fldCharType="separate"/>
      </w:r>
      <w:ins w:id="80" w:author="Colin Berry" w:date="2020-01-16T16:37:00Z">
        <w:r>
          <w:rPr>
            <w:noProof/>
            <w:webHidden/>
          </w:rPr>
          <w:t>9</w:t>
        </w:r>
        <w:r>
          <w:rPr>
            <w:noProof/>
            <w:webHidden/>
          </w:rPr>
          <w:fldChar w:fldCharType="end"/>
        </w:r>
        <w:r w:rsidRPr="000127AA">
          <w:rPr>
            <w:rStyle w:val="Hyperlink"/>
            <w:noProof/>
          </w:rPr>
          <w:fldChar w:fldCharType="end"/>
        </w:r>
      </w:ins>
    </w:p>
    <w:p w14:paraId="1F765C56" w14:textId="14D720E3" w:rsidR="004C6BC8" w:rsidRDefault="004C6BC8">
      <w:pPr>
        <w:pStyle w:val="TOC2"/>
        <w:tabs>
          <w:tab w:val="left" w:pos="1100"/>
          <w:tab w:val="right" w:leader="dot" w:pos="9016"/>
        </w:tabs>
        <w:rPr>
          <w:ins w:id="81" w:author="Colin Berry" w:date="2020-01-16T16:37:00Z"/>
          <w:rFonts w:asciiTheme="minorHAnsi" w:eastAsiaTheme="minorEastAsia" w:hAnsiTheme="minorHAnsi" w:cstheme="minorBidi"/>
          <w:noProof/>
          <w:sz w:val="22"/>
          <w:szCs w:val="22"/>
        </w:rPr>
      </w:pPr>
      <w:ins w:id="82"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"_Toc30085071"</w:instrText>
        </w:r>
        <w:r w:rsidRPr="000127AA">
          <w:rPr>
            <w:rStyle w:val="Hyperlink"/>
            <w:noProof/>
          </w:rPr>
          <w:instrText xml:space="preserve"> </w:instrText>
        </w:r>
        <w:r w:rsidRPr="000127AA">
          <w:rPr>
            <w:rStyle w:val="Hyperlink"/>
            <w:noProof/>
          </w:rPr>
          <w:fldChar w:fldCharType="separate"/>
        </w:r>
        <w:r w:rsidRPr="000127AA">
          <w:rPr>
            <w:rStyle w:val="Hyperlink"/>
            <w:noProof/>
          </w:rPr>
          <w:t>3.1</w:t>
        </w:r>
        <w:r>
          <w:rPr>
            <w:rFonts w:asciiTheme="minorHAnsi" w:eastAsiaTheme="minorEastAsia" w:hAnsiTheme="minorHAnsi" w:cstheme="minorBidi"/>
            <w:noProof/>
            <w:sz w:val="22"/>
            <w:szCs w:val="22"/>
          </w:rPr>
          <w:tab/>
        </w:r>
        <w:r w:rsidRPr="000127AA">
          <w:rPr>
            <w:rStyle w:val="Hyperlink"/>
            <w:noProof/>
          </w:rPr>
          <w:t>Business Constraints and Assumptions</w:t>
        </w:r>
        <w:r>
          <w:rPr>
            <w:noProof/>
            <w:webHidden/>
          </w:rPr>
          <w:tab/>
        </w:r>
        <w:r>
          <w:rPr>
            <w:noProof/>
            <w:webHidden/>
          </w:rPr>
          <w:fldChar w:fldCharType="begin"/>
        </w:r>
        <w:r>
          <w:rPr>
            <w:noProof/>
            <w:webHidden/>
          </w:rPr>
          <w:instrText xml:space="preserve"> PAGEREF _Toc30085071 \h </w:instrText>
        </w:r>
      </w:ins>
      <w:r>
        <w:rPr>
          <w:noProof/>
          <w:webHidden/>
        </w:rPr>
      </w:r>
      <w:r>
        <w:rPr>
          <w:noProof/>
          <w:webHidden/>
        </w:rPr>
        <w:fldChar w:fldCharType="separate"/>
      </w:r>
      <w:ins w:id="83" w:author="Colin Berry" w:date="2020-01-16T16:37:00Z">
        <w:r>
          <w:rPr>
            <w:noProof/>
            <w:webHidden/>
          </w:rPr>
          <w:t>9</w:t>
        </w:r>
        <w:r>
          <w:rPr>
            <w:noProof/>
            <w:webHidden/>
          </w:rPr>
          <w:fldChar w:fldCharType="end"/>
        </w:r>
        <w:r w:rsidRPr="000127AA">
          <w:rPr>
            <w:rStyle w:val="Hyperlink"/>
            <w:noProof/>
          </w:rPr>
          <w:fldChar w:fldCharType="end"/>
        </w:r>
      </w:ins>
    </w:p>
    <w:p w14:paraId="1AC1039F" w14:textId="0CA2FD92" w:rsidR="004C6BC8" w:rsidRDefault="004C6BC8">
      <w:pPr>
        <w:pStyle w:val="TOC2"/>
        <w:tabs>
          <w:tab w:val="left" w:pos="1100"/>
          <w:tab w:val="right" w:leader="dot" w:pos="9016"/>
        </w:tabs>
        <w:rPr>
          <w:ins w:id="84" w:author="Colin Berry" w:date="2020-01-16T16:37:00Z"/>
          <w:rFonts w:asciiTheme="minorHAnsi" w:eastAsiaTheme="minorEastAsia" w:hAnsiTheme="minorHAnsi" w:cstheme="minorBidi"/>
          <w:noProof/>
          <w:sz w:val="22"/>
          <w:szCs w:val="22"/>
        </w:rPr>
      </w:pPr>
      <w:ins w:id="85"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"_Toc30085072"</w:instrText>
        </w:r>
        <w:r w:rsidRPr="000127AA">
          <w:rPr>
            <w:rStyle w:val="Hyperlink"/>
            <w:noProof/>
          </w:rPr>
          <w:instrText xml:space="preserve"> </w:instrText>
        </w:r>
        <w:r w:rsidRPr="000127AA">
          <w:rPr>
            <w:rStyle w:val="Hyperlink"/>
            <w:noProof/>
          </w:rPr>
          <w:fldChar w:fldCharType="separate"/>
        </w:r>
        <w:r w:rsidRPr="000127AA">
          <w:rPr>
            <w:rStyle w:val="Hyperlink"/>
            <w:noProof/>
          </w:rPr>
          <w:t>3.2</w:t>
        </w:r>
        <w:r>
          <w:rPr>
            <w:rFonts w:asciiTheme="minorHAnsi" w:eastAsiaTheme="minorEastAsia" w:hAnsiTheme="minorHAnsi" w:cstheme="minorBidi"/>
            <w:noProof/>
            <w:sz w:val="22"/>
            <w:szCs w:val="22"/>
          </w:rPr>
          <w:tab/>
        </w:r>
        <w:r w:rsidRPr="000127AA">
          <w:rPr>
            <w:rStyle w:val="Hyperlink"/>
            <w:noProof/>
          </w:rPr>
          <w:t>System Constraints and Assumptions</w:t>
        </w:r>
        <w:r>
          <w:rPr>
            <w:noProof/>
            <w:webHidden/>
          </w:rPr>
          <w:tab/>
        </w:r>
        <w:r>
          <w:rPr>
            <w:noProof/>
            <w:webHidden/>
          </w:rPr>
          <w:fldChar w:fldCharType="begin"/>
        </w:r>
        <w:r>
          <w:rPr>
            <w:noProof/>
            <w:webHidden/>
          </w:rPr>
          <w:instrText xml:space="preserve"> PAGEREF _Toc30085072 \h </w:instrText>
        </w:r>
      </w:ins>
      <w:r>
        <w:rPr>
          <w:noProof/>
          <w:webHidden/>
        </w:rPr>
      </w:r>
      <w:r>
        <w:rPr>
          <w:noProof/>
          <w:webHidden/>
        </w:rPr>
        <w:fldChar w:fldCharType="separate"/>
      </w:r>
      <w:ins w:id="86" w:author="Colin Berry" w:date="2020-01-16T16:37:00Z">
        <w:r>
          <w:rPr>
            <w:noProof/>
            <w:webHidden/>
          </w:rPr>
          <w:t>9</w:t>
        </w:r>
        <w:r>
          <w:rPr>
            <w:noProof/>
            <w:webHidden/>
          </w:rPr>
          <w:fldChar w:fldCharType="end"/>
        </w:r>
        <w:r w:rsidRPr="000127AA">
          <w:rPr>
            <w:rStyle w:val="Hyperlink"/>
            <w:noProof/>
          </w:rPr>
          <w:fldChar w:fldCharType="end"/>
        </w:r>
      </w:ins>
    </w:p>
    <w:p w14:paraId="79B49CF6" w14:textId="4BC29233" w:rsidR="004C6BC8" w:rsidRDefault="004C6BC8">
      <w:pPr>
        <w:pStyle w:val="TOC1"/>
        <w:tabs>
          <w:tab w:val="left" w:pos="1100"/>
          <w:tab w:val="right" w:leader="dot" w:pos="9016"/>
        </w:tabs>
        <w:rPr>
          <w:ins w:id="87" w:author="Colin Berry" w:date="2020-01-16T16:37:00Z"/>
          <w:rFonts w:asciiTheme="minorHAnsi" w:eastAsiaTheme="minorEastAsia" w:hAnsiTheme="minorHAnsi" w:cstheme="minorBidi"/>
          <w:b w:val="0"/>
          <w:noProof/>
          <w:sz w:val="22"/>
          <w:szCs w:val="22"/>
        </w:rPr>
      </w:pPr>
      <w:ins w:id="88"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"_Toc30085073"</w:instrText>
        </w:r>
        <w:r w:rsidRPr="000127AA">
          <w:rPr>
            <w:rStyle w:val="Hyperlink"/>
            <w:noProof/>
          </w:rPr>
          <w:instrText xml:space="preserve"> </w:instrText>
        </w:r>
        <w:r w:rsidRPr="000127AA">
          <w:rPr>
            <w:rStyle w:val="Hyperlink"/>
            <w:noProof/>
          </w:rPr>
          <w:fldChar w:fldCharType="separate"/>
        </w:r>
        <w:r w:rsidRPr="000127AA">
          <w:rPr>
            <w:rStyle w:val="Hyperlink"/>
            <w:noProof/>
          </w:rPr>
          <w:t>4.</w:t>
        </w:r>
        <w:r>
          <w:rPr>
            <w:rFonts w:asciiTheme="minorHAnsi" w:eastAsiaTheme="minorEastAsia" w:hAnsiTheme="minorHAnsi" w:cstheme="minorBidi"/>
            <w:b w:val="0"/>
            <w:noProof/>
            <w:sz w:val="22"/>
            <w:szCs w:val="22"/>
          </w:rPr>
          <w:tab/>
        </w:r>
        <w:r w:rsidRPr="000127AA">
          <w:rPr>
            <w:rStyle w:val="Hyperlink"/>
            <w:noProof/>
          </w:rPr>
          <w:t>Business Description</w:t>
        </w:r>
        <w:r>
          <w:rPr>
            <w:noProof/>
            <w:webHidden/>
          </w:rPr>
          <w:tab/>
        </w:r>
        <w:r>
          <w:rPr>
            <w:noProof/>
            <w:webHidden/>
          </w:rPr>
          <w:fldChar w:fldCharType="begin"/>
        </w:r>
        <w:r>
          <w:rPr>
            <w:noProof/>
            <w:webHidden/>
          </w:rPr>
          <w:instrText xml:space="preserve"> PAGEREF _Toc30085073 \h </w:instrText>
        </w:r>
      </w:ins>
      <w:r>
        <w:rPr>
          <w:noProof/>
          <w:webHidden/>
        </w:rPr>
      </w:r>
      <w:r>
        <w:rPr>
          <w:noProof/>
          <w:webHidden/>
        </w:rPr>
        <w:fldChar w:fldCharType="separate"/>
      </w:r>
      <w:ins w:id="89" w:author="Colin Berry" w:date="2020-01-16T16:37:00Z">
        <w:r>
          <w:rPr>
            <w:noProof/>
            <w:webHidden/>
          </w:rPr>
          <w:t>12</w:t>
        </w:r>
        <w:r>
          <w:rPr>
            <w:noProof/>
            <w:webHidden/>
          </w:rPr>
          <w:fldChar w:fldCharType="end"/>
        </w:r>
        <w:r w:rsidRPr="000127AA">
          <w:rPr>
            <w:rStyle w:val="Hyperlink"/>
            <w:noProof/>
          </w:rPr>
          <w:fldChar w:fldCharType="end"/>
        </w:r>
      </w:ins>
    </w:p>
    <w:p w14:paraId="20F67E08" w14:textId="07060F61" w:rsidR="004C6BC8" w:rsidRDefault="004C6BC8">
      <w:pPr>
        <w:pStyle w:val="TOC2"/>
        <w:tabs>
          <w:tab w:val="left" w:pos="1100"/>
          <w:tab w:val="right" w:leader="dot" w:pos="9016"/>
        </w:tabs>
        <w:rPr>
          <w:ins w:id="90" w:author="Colin Berry" w:date="2020-01-16T16:37:00Z"/>
          <w:rFonts w:asciiTheme="minorHAnsi" w:eastAsiaTheme="minorEastAsia" w:hAnsiTheme="minorHAnsi" w:cstheme="minorBidi"/>
          <w:noProof/>
          <w:sz w:val="22"/>
          <w:szCs w:val="22"/>
        </w:rPr>
      </w:pPr>
      <w:ins w:id="91"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"_Toc30085074"</w:instrText>
        </w:r>
        <w:r w:rsidRPr="000127AA">
          <w:rPr>
            <w:rStyle w:val="Hyperlink"/>
            <w:noProof/>
          </w:rPr>
          <w:instrText xml:space="preserve"> </w:instrText>
        </w:r>
        <w:r w:rsidRPr="000127AA">
          <w:rPr>
            <w:rStyle w:val="Hyperlink"/>
            <w:noProof/>
          </w:rPr>
          <w:fldChar w:fldCharType="separate"/>
        </w:r>
        <w:r w:rsidRPr="000127AA">
          <w:rPr>
            <w:rStyle w:val="Hyperlink"/>
            <w:noProof/>
          </w:rPr>
          <w:t>4.1</w:t>
        </w:r>
        <w:r>
          <w:rPr>
            <w:rFonts w:asciiTheme="minorHAnsi" w:eastAsiaTheme="minorEastAsia" w:hAnsiTheme="minorHAnsi" w:cstheme="minorBidi"/>
            <w:noProof/>
            <w:sz w:val="22"/>
            <w:szCs w:val="22"/>
          </w:rPr>
          <w:tab/>
        </w:r>
        <w:r w:rsidRPr="000127AA">
          <w:rPr>
            <w:rStyle w:val="Hyperlink"/>
            <w:noProof/>
          </w:rPr>
          <w:t>Introduction</w:t>
        </w:r>
        <w:r>
          <w:rPr>
            <w:noProof/>
            <w:webHidden/>
          </w:rPr>
          <w:tab/>
        </w:r>
        <w:r>
          <w:rPr>
            <w:noProof/>
            <w:webHidden/>
          </w:rPr>
          <w:fldChar w:fldCharType="begin"/>
        </w:r>
        <w:r>
          <w:rPr>
            <w:noProof/>
            <w:webHidden/>
          </w:rPr>
          <w:instrText xml:space="preserve"> PAGEREF _Toc30085074 \h </w:instrText>
        </w:r>
      </w:ins>
      <w:r>
        <w:rPr>
          <w:noProof/>
          <w:webHidden/>
        </w:rPr>
      </w:r>
      <w:r>
        <w:rPr>
          <w:noProof/>
          <w:webHidden/>
        </w:rPr>
        <w:fldChar w:fldCharType="separate"/>
      </w:r>
      <w:ins w:id="92" w:author="Colin Berry" w:date="2020-01-16T16:37:00Z">
        <w:r>
          <w:rPr>
            <w:noProof/>
            <w:webHidden/>
          </w:rPr>
          <w:t>12</w:t>
        </w:r>
        <w:r>
          <w:rPr>
            <w:noProof/>
            <w:webHidden/>
          </w:rPr>
          <w:fldChar w:fldCharType="end"/>
        </w:r>
        <w:r w:rsidRPr="000127AA">
          <w:rPr>
            <w:rStyle w:val="Hyperlink"/>
            <w:noProof/>
          </w:rPr>
          <w:fldChar w:fldCharType="end"/>
        </w:r>
      </w:ins>
    </w:p>
    <w:p w14:paraId="2B4DCBB4" w14:textId="3D19FF63" w:rsidR="004C6BC8" w:rsidRDefault="004C6BC8">
      <w:pPr>
        <w:pStyle w:val="TOC2"/>
        <w:tabs>
          <w:tab w:val="left" w:pos="1100"/>
          <w:tab w:val="right" w:leader="dot" w:pos="9016"/>
        </w:tabs>
        <w:rPr>
          <w:ins w:id="93" w:author="Colin Berry" w:date="2020-01-16T16:37:00Z"/>
          <w:rFonts w:asciiTheme="minorHAnsi" w:eastAsiaTheme="minorEastAsia" w:hAnsiTheme="minorHAnsi" w:cstheme="minorBidi"/>
          <w:noProof/>
          <w:sz w:val="22"/>
          <w:szCs w:val="22"/>
        </w:rPr>
      </w:pPr>
      <w:ins w:id="94"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"_Toc30085075"</w:instrText>
        </w:r>
        <w:r w:rsidRPr="000127AA">
          <w:rPr>
            <w:rStyle w:val="Hyperlink"/>
            <w:noProof/>
          </w:rPr>
          <w:instrText xml:space="preserve"> </w:instrText>
        </w:r>
        <w:r w:rsidRPr="000127AA">
          <w:rPr>
            <w:rStyle w:val="Hyperlink"/>
            <w:noProof/>
          </w:rPr>
          <w:fldChar w:fldCharType="separate"/>
        </w:r>
        <w:r w:rsidRPr="000127AA">
          <w:rPr>
            <w:rStyle w:val="Hyperlink"/>
            <w:noProof/>
          </w:rPr>
          <w:t>4.2</w:t>
        </w:r>
        <w:r>
          <w:rPr>
            <w:rFonts w:asciiTheme="minorHAnsi" w:eastAsiaTheme="minorEastAsia" w:hAnsiTheme="minorHAnsi" w:cstheme="minorBidi"/>
            <w:noProof/>
            <w:sz w:val="22"/>
            <w:szCs w:val="22"/>
          </w:rPr>
          <w:tab/>
        </w:r>
        <w:r w:rsidRPr="000127AA">
          <w:rPr>
            <w:rStyle w:val="Hyperlink"/>
            <w:noProof/>
          </w:rPr>
          <w:t>ISRA Scope</w:t>
        </w:r>
        <w:r>
          <w:rPr>
            <w:noProof/>
            <w:webHidden/>
          </w:rPr>
          <w:tab/>
        </w:r>
        <w:r>
          <w:rPr>
            <w:noProof/>
            <w:webHidden/>
          </w:rPr>
          <w:fldChar w:fldCharType="begin"/>
        </w:r>
        <w:r>
          <w:rPr>
            <w:noProof/>
            <w:webHidden/>
          </w:rPr>
          <w:instrText xml:space="preserve"> PAGEREF _Toc30085075 \h </w:instrText>
        </w:r>
      </w:ins>
      <w:r>
        <w:rPr>
          <w:noProof/>
          <w:webHidden/>
        </w:rPr>
      </w:r>
      <w:r>
        <w:rPr>
          <w:noProof/>
          <w:webHidden/>
        </w:rPr>
        <w:fldChar w:fldCharType="separate"/>
      </w:r>
      <w:ins w:id="95" w:author="Colin Berry" w:date="2020-01-16T16:37:00Z">
        <w:r>
          <w:rPr>
            <w:noProof/>
            <w:webHidden/>
          </w:rPr>
          <w:t>13</w:t>
        </w:r>
        <w:r>
          <w:rPr>
            <w:noProof/>
            <w:webHidden/>
          </w:rPr>
          <w:fldChar w:fldCharType="end"/>
        </w:r>
        <w:r w:rsidRPr="000127AA">
          <w:rPr>
            <w:rStyle w:val="Hyperlink"/>
            <w:noProof/>
          </w:rPr>
          <w:fldChar w:fldCharType="end"/>
        </w:r>
      </w:ins>
    </w:p>
    <w:p w14:paraId="628C8737" w14:textId="40C7C6EB" w:rsidR="004C6BC8" w:rsidRDefault="004C6BC8">
      <w:pPr>
        <w:pStyle w:val="TOC2"/>
        <w:tabs>
          <w:tab w:val="left" w:pos="1100"/>
          <w:tab w:val="right" w:leader="dot" w:pos="9016"/>
        </w:tabs>
        <w:rPr>
          <w:ins w:id="96" w:author="Colin Berry" w:date="2020-01-16T16:37:00Z"/>
          <w:rFonts w:asciiTheme="minorHAnsi" w:eastAsiaTheme="minorEastAsia" w:hAnsiTheme="minorHAnsi" w:cstheme="minorBidi"/>
          <w:noProof/>
          <w:sz w:val="22"/>
          <w:szCs w:val="22"/>
        </w:rPr>
      </w:pPr>
      <w:ins w:id="97"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"_Toc30085076"</w:instrText>
        </w:r>
        <w:r w:rsidRPr="000127AA">
          <w:rPr>
            <w:rStyle w:val="Hyperlink"/>
            <w:noProof/>
          </w:rPr>
          <w:instrText xml:space="preserve"> </w:instrText>
        </w:r>
        <w:r w:rsidRPr="000127AA">
          <w:rPr>
            <w:rStyle w:val="Hyperlink"/>
            <w:noProof/>
          </w:rPr>
          <w:fldChar w:fldCharType="separate"/>
        </w:r>
        <w:r w:rsidRPr="000127AA">
          <w:rPr>
            <w:rStyle w:val="Hyperlink"/>
            <w:noProof/>
          </w:rPr>
          <w:t>4.3</w:t>
        </w:r>
        <w:r>
          <w:rPr>
            <w:rFonts w:asciiTheme="minorHAnsi" w:eastAsiaTheme="minorEastAsia" w:hAnsiTheme="minorHAnsi" w:cstheme="minorBidi"/>
            <w:noProof/>
            <w:sz w:val="22"/>
            <w:szCs w:val="22"/>
          </w:rPr>
          <w:tab/>
        </w:r>
        <w:r w:rsidRPr="000127AA">
          <w:rPr>
            <w:rStyle w:val="Hyperlink"/>
            <w:noProof/>
          </w:rPr>
          <w:t>System Overview</w:t>
        </w:r>
        <w:r>
          <w:rPr>
            <w:noProof/>
            <w:webHidden/>
          </w:rPr>
          <w:tab/>
        </w:r>
        <w:r>
          <w:rPr>
            <w:noProof/>
            <w:webHidden/>
          </w:rPr>
          <w:fldChar w:fldCharType="begin"/>
        </w:r>
        <w:r>
          <w:rPr>
            <w:noProof/>
            <w:webHidden/>
          </w:rPr>
          <w:instrText xml:space="preserve"> PAGEREF _Toc30085076 \h </w:instrText>
        </w:r>
      </w:ins>
      <w:r>
        <w:rPr>
          <w:noProof/>
          <w:webHidden/>
        </w:rPr>
      </w:r>
      <w:r>
        <w:rPr>
          <w:noProof/>
          <w:webHidden/>
        </w:rPr>
        <w:fldChar w:fldCharType="separate"/>
      </w:r>
      <w:ins w:id="98" w:author="Colin Berry" w:date="2020-01-16T16:37:00Z">
        <w:r>
          <w:rPr>
            <w:noProof/>
            <w:webHidden/>
          </w:rPr>
          <w:t>13</w:t>
        </w:r>
        <w:r>
          <w:rPr>
            <w:noProof/>
            <w:webHidden/>
          </w:rPr>
          <w:fldChar w:fldCharType="end"/>
        </w:r>
        <w:r w:rsidRPr="000127AA">
          <w:rPr>
            <w:rStyle w:val="Hyperlink"/>
            <w:noProof/>
          </w:rPr>
          <w:fldChar w:fldCharType="end"/>
        </w:r>
      </w:ins>
    </w:p>
    <w:p w14:paraId="442C261E" w14:textId="7310EA22" w:rsidR="004C6BC8" w:rsidRDefault="004C6BC8">
      <w:pPr>
        <w:pStyle w:val="TOC2"/>
        <w:tabs>
          <w:tab w:val="left" w:pos="1100"/>
          <w:tab w:val="right" w:leader="dot" w:pos="9016"/>
        </w:tabs>
        <w:rPr>
          <w:ins w:id="99" w:author="Colin Berry" w:date="2020-01-16T16:37:00Z"/>
          <w:rFonts w:asciiTheme="minorHAnsi" w:eastAsiaTheme="minorEastAsia" w:hAnsiTheme="minorHAnsi" w:cstheme="minorBidi"/>
          <w:noProof/>
          <w:sz w:val="22"/>
          <w:szCs w:val="22"/>
        </w:rPr>
      </w:pPr>
      <w:ins w:id="100"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"_Toc30085077"</w:instrText>
        </w:r>
        <w:r w:rsidRPr="000127AA">
          <w:rPr>
            <w:rStyle w:val="Hyperlink"/>
            <w:noProof/>
          </w:rPr>
          <w:instrText xml:space="preserve"> </w:instrText>
        </w:r>
        <w:r w:rsidRPr="000127AA">
          <w:rPr>
            <w:rStyle w:val="Hyperlink"/>
            <w:noProof/>
          </w:rPr>
          <w:fldChar w:fldCharType="separate"/>
        </w:r>
        <w:r w:rsidRPr="000127AA">
          <w:rPr>
            <w:rStyle w:val="Hyperlink"/>
            <w:noProof/>
          </w:rPr>
          <w:t>4.4</w:t>
        </w:r>
        <w:r>
          <w:rPr>
            <w:rFonts w:asciiTheme="minorHAnsi" w:eastAsiaTheme="minorEastAsia" w:hAnsiTheme="minorHAnsi" w:cstheme="minorBidi"/>
            <w:noProof/>
            <w:sz w:val="22"/>
            <w:szCs w:val="22"/>
          </w:rPr>
          <w:tab/>
        </w:r>
        <w:r w:rsidRPr="000127AA">
          <w:rPr>
            <w:rStyle w:val="Hyperlink"/>
            <w:noProof/>
          </w:rPr>
          <w:t>ISRA Context</w:t>
        </w:r>
        <w:r>
          <w:rPr>
            <w:noProof/>
            <w:webHidden/>
          </w:rPr>
          <w:tab/>
        </w:r>
        <w:r>
          <w:rPr>
            <w:noProof/>
            <w:webHidden/>
          </w:rPr>
          <w:fldChar w:fldCharType="begin"/>
        </w:r>
        <w:r>
          <w:rPr>
            <w:noProof/>
            <w:webHidden/>
          </w:rPr>
          <w:instrText xml:space="preserve"> PAGEREF _Toc30085077 \h </w:instrText>
        </w:r>
      </w:ins>
      <w:r>
        <w:rPr>
          <w:noProof/>
          <w:webHidden/>
        </w:rPr>
      </w:r>
      <w:r>
        <w:rPr>
          <w:noProof/>
          <w:webHidden/>
        </w:rPr>
        <w:fldChar w:fldCharType="separate"/>
      </w:r>
      <w:ins w:id="101" w:author="Colin Berry" w:date="2020-01-16T16:37:00Z">
        <w:r>
          <w:rPr>
            <w:noProof/>
            <w:webHidden/>
          </w:rPr>
          <w:t>17</w:t>
        </w:r>
        <w:r>
          <w:rPr>
            <w:noProof/>
            <w:webHidden/>
          </w:rPr>
          <w:fldChar w:fldCharType="end"/>
        </w:r>
        <w:r w:rsidRPr="000127AA">
          <w:rPr>
            <w:rStyle w:val="Hyperlink"/>
            <w:noProof/>
          </w:rPr>
          <w:fldChar w:fldCharType="end"/>
        </w:r>
      </w:ins>
    </w:p>
    <w:p w14:paraId="6CBF1E45" w14:textId="165C628A" w:rsidR="004C6BC8" w:rsidRDefault="004C6BC8">
      <w:pPr>
        <w:pStyle w:val="TOC2"/>
        <w:tabs>
          <w:tab w:val="left" w:pos="1100"/>
          <w:tab w:val="right" w:leader="dot" w:pos="9016"/>
        </w:tabs>
        <w:rPr>
          <w:ins w:id="102" w:author="Colin Berry" w:date="2020-01-16T16:37:00Z"/>
          <w:rFonts w:asciiTheme="minorHAnsi" w:eastAsiaTheme="minorEastAsia" w:hAnsiTheme="minorHAnsi" w:cstheme="minorBidi"/>
          <w:noProof/>
          <w:sz w:val="22"/>
          <w:szCs w:val="22"/>
        </w:rPr>
      </w:pPr>
      <w:ins w:id="103"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"_Toc30085078"</w:instrText>
        </w:r>
        <w:r w:rsidRPr="000127AA">
          <w:rPr>
            <w:rStyle w:val="Hyperlink"/>
            <w:noProof/>
          </w:rPr>
          <w:instrText xml:space="preserve"> </w:instrText>
        </w:r>
        <w:r w:rsidRPr="000127AA">
          <w:rPr>
            <w:rStyle w:val="Hyperlink"/>
            <w:noProof/>
          </w:rPr>
          <w:fldChar w:fldCharType="separate"/>
        </w:r>
        <w:r w:rsidRPr="000127AA">
          <w:rPr>
            <w:rStyle w:val="Hyperlink"/>
            <w:noProof/>
          </w:rPr>
          <w:t>4.5</w:t>
        </w:r>
        <w:r>
          <w:rPr>
            <w:rFonts w:asciiTheme="minorHAnsi" w:eastAsiaTheme="minorEastAsia" w:hAnsiTheme="minorHAnsi" w:cstheme="minorBidi"/>
            <w:noProof/>
            <w:sz w:val="22"/>
            <w:szCs w:val="22"/>
          </w:rPr>
          <w:tab/>
        </w:r>
        <w:r w:rsidRPr="000127AA">
          <w:rPr>
            <w:rStyle w:val="Hyperlink"/>
            <w:noProof/>
          </w:rPr>
          <w:t>Business Events</w:t>
        </w:r>
        <w:r>
          <w:rPr>
            <w:noProof/>
            <w:webHidden/>
          </w:rPr>
          <w:tab/>
        </w:r>
        <w:r>
          <w:rPr>
            <w:noProof/>
            <w:webHidden/>
          </w:rPr>
          <w:fldChar w:fldCharType="begin"/>
        </w:r>
        <w:r>
          <w:rPr>
            <w:noProof/>
            <w:webHidden/>
          </w:rPr>
          <w:instrText xml:space="preserve"> PAGEREF _Toc30085078 \h </w:instrText>
        </w:r>
      </w:ins>
      <w:r>
        <w:rPr>
          <w:noProof/>
          <w:webHidden/>
        </w:rPr>
      </w:r>
      <w:r>
        <w:rPr>
          <w:noProof/>
          <w:webHidden/>
        </w:rPr>
        <w:fldChar w:fldCharType="separate"/>
      </w:r>
      <w:ins w:id="104" w:author="Colin Berry" w:date="2020-01-16T16:37:00Z">
        <w:r>
          <w:rPr>
            <w:noProof/>
            <w:webHidden/>
          </w:rPr>
          <w:t>18</w:t>
        </w:r>
        <w:r>
          <w:rPr>
            <w:noProof/>
            <w:webHidden/>
          </w:rPr>
          <w:fldChar w:fldCharType="end"/>
        </w:r>
        <w:r w:rsidRPr="000127AA">
          <w:rPr>
            <w:rStyle w:val="Hyperlink"/>
            <w:noProof/>
          </w:rPr>
          <w:fldChar w:fldCharType="end"/>
        </w:r>
      </w:ins>
    </w:p>
    <w:p w14:paraId="7AF920F1" w14:textId="5798AB11" w:rsidR="004C6BC8" w:rsidRDefault="004C6BC8">
      <w:pPr>
        <w:pStyle w:val="TOC1"/>
        <w:tabs>
          <w:tab w:val="left" w:pos="1100"/>
          <w:tab w:val="right" w:leader="dot" w:pos="9016"/>
        </w:tabs>
        <w:rPr>
          <w:ins w:id="105" w:author="Colin Berry" w:date="2020-01-16T16:37:00Z"/>
          <w:rFonts w:asciiTheme="minorHAnsi" w:eastAsiaTheme="minorEastAsia" w:hAnsiTheme="minorHAnsi" w:cstheme="minorBidi"/>
          <w:b w:val="0"/>
          <w:noProof/>
          <w:sz w:val="22"/>
          <w:szCs w:val="22"/>
        </w:rPr>
      </w:pPr>
      <w:ins w:id="106"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"_Toc30085079"</w:instrText>
        </w:r>
        <w:r w:rsidRPr="000127AA">
          <w:rPr>
            <w:rStyle w:val="Hyperlink"/>
            <w:noProof/>
          </w:rPr>
          <w:instrText xml:space="preserve"> </w:instrText>
        </w:r>
        <w:r w:rsidRPr="000127AA">
          <w:rPr>
            <w:rStyle w:val="Hyperlink"/>
            <w:noProof/>
          </w:rPr>
          <w:fldChar w:fldCharType="separate"/>
        </w:r>
        <w:r w:rsidRPr="000127AA">
          <w:rPr>
            <w:rStyle w:val="Hyperlink"/>
            <w:noProof/>
          </w:rPr>
          <w:t>5.</w:t>
        </w:r>
        <w:r>
          <w:rPr>
            <w:rFonts w:asciiTheme="minorHAnsi" w:eastAsiaTheme="minorEastAsia" w:hAnsiTheme="minorHAnsi" w:cstheme="minorBidi"/>
            <w:b w:val="0"/>
            <w:noProof/>
            <w:sz w:val="22"/>
            <w:szCs w:val="22"/>
          </w:rPr>
          <w:tab/>
        </w:r>
        <w:r w:rsidRPr="000127AA">
          <w:rPr>
            <w:rStyle w:val="Hyperlink"/>
            <w:noProof/>
          </w:rPr>
          <w:t>Requirements Catalogue</w:t>
        </w:r>
        <w:r>
          <w:rPr>
            <w:noProof/>
            <w:webHidden/>
          </w:rPr>
          <w:tab/>
        </w:r>
        <w:r>
          <w:rPr>
            <w:noProof/>
            <w:webHidden/>
          </w:rPr>
          <w:fldChar w:fldCharType="begin"/>
        </w:r>
        <w:r>
          <w:rPr>
            <w:noProof/>
            <w:webHidden/>
          </w:rPr>
          <w:instrText xml:space="preserve"> PAGEREF _Toc30085079 \h </w:instrText>
        </w:r>
      </w:ins>
      <w:r>
        <w:rPr>
          <w:noProof/>
          <w:webHidden/>
        </w:rPr>
      </w:r>
      <w:r>
        <w:rPr>
          <w:noProof/>
          <w:webHidden/>
        </w:rPr>
        <w:fldChar w:fldCharType="separate"/>
      </w:r>
      <w:ins w:id="107" w:author="Colin Berry" w:date="2020-01-16T16:37:00Z">
        <w:r>
          <w:rPr>
            <w:noProof/>
            <w:webHidden/>
          </w:rPr>
          <w:t>31</w:t>
        </w:r>
        <w:r>
          <w:rPr>
            <w:noProof/>
            <w:webHidden/>
          </w:rPr>
          <w:fldChar w:fldCharType="end"/>
        </w:r>
        <w:r w:rsidRPr="000127AA">
          <w:rPr>
            <w:rStyle w:val="Hyperlink"/>
            <w:noProof/>
          </w:rPr>
          <w:fldChar w:fldCharType="end"/>
        </w:r>
      </w:ins>
    </w:p>
    <w:p w14:paraId="4271C2B3" w14:textId="37227E8F" w:rsidR="004C6BC8" w:rsidRDefault="004C6BC8">
      <w:pPr>
        <w:pStyle w:val="TOC2"/>
        <w:tabs>
          <w:tab w:val="left" w:pos="1100"/>
          <w:tab w:val="right" w:leader="dot" w:pos="9016"/>
        </w:tabs>
        <w:rPr>
          <w:ins w:id="108" w:author="Colin Berry" w:date="2020-01-16T16:37:00Z"/>
          <w:rFonts w:asciiTheme="minorHAnsi" w:eastAsiaTheme="minorEastAsia" w:hAnsiTheme="minorHAnsi" w:cstheme="minorBidi"/>
          <w:noProof/>
          <w:sz w:val="22"/>
          <w:szCs w:val="22"/>
        </w:rPr>
      </w:pPr>
      <w:ins w:id="109"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"_Toc30085080"</w:instrText>
        </w:r>
        <w:r w:rsidRPr="000127AA">
          <w:rPr>
            <w:rStyle w:val="Hyperlink"/>
            <w:noProof/>
          </w:rPr>
          <w:instrText xml:space="preserve"> </w:instrText>
        </w:r>
        <w:r w:rsidRPr="000127AA">
          <w:rPr>
            <w:rStyle w:val="Hyperlink"/>
            <w:noProof/>
          </w:rPr>
          <w:fldChar w:fldCharType="separate"/>
        </w:r>
        <w:r w:rsidRPr="000127AA">
          <w:rPr>
            <w:rStyle w:val="Hyperlink"/>
            <w:noProof/>
          </w:rPr>
          <w:t>5.1</w:t>
        </w:r>
        <w:r>
          <w:rPr>
            <w:rFonts w:asciiTheme="minorHAnsi" w:eastAsiaTheme="minorEastAsia" w:hAnsiTheme="minorHAnsi" w:cstheme="minorBidi"/>
            <w:noProof/>
            <w:sz w:val="22"/>
            <w:szCs w:val="22"/>
          </w:rPr>
          <w:tab/>
        </w:r>
        <w:r w:rsidRPr="000127AA">
          <w:rPr>
            <w:rStyle w:val="Hyperlink"/>
            <w:noProof/>
          </w:rPr>
          <w:t>Introduction</w:t>
        </w:r>
        <w:r>
          <w:rPr>
            <w:noProof/>
            <w:webHidden/>
          </w:rPr>
          <w:tab/>
        </w:r>
        <w:r>
          <w:rPr>
            <w:noProof/>
            <w:webHidden/>
          </w:rPr>
          <w:fldChar w:fldCharType="begin"/>
        </w:r>
        <w:r>
          <w:rPr>
            <w:noProof/>
            <w:webHidden/>
          </w:rPr>
          <w:instrText xml:space="preserve"> PAGEREF _Toc30085080 \h </w:instrText>
        </w:r>
      </w:ins>
      <w:r>
        <w:rPr>
          <w:noProof/>
          <w:webHidden/>
        </w:rPr>
      </w:r>
      <w:r>
        <w:rPr>
          <w:noProof/>
          <w:webHidden/>
        </w:rPr>
        <w:fldChar w:fldCharType="separate"/>
      </w:r>
      <w:ins w:id="110" w:author="Colin Berry" w:date="2020-01-16T16:37:00Z">
        <w:r>
          <w:rPr>
            <w:noProof/>
            <w:webHidden/>
          </w:rPr>
          <w:t>31</w:t>
        </w:r>
        <w:r>
          <w:rPr>
            <w:noProof/>
            <w:webHidden/>
          </w:rPr>
          <w:fldChar w:fldCharType="end"/>
        </w:r>
        <w:r w:rsidRPr="000127AA">
          <w:rPr>
            <w:rStyle w:val="Hyperlink"/>
            <w:noProof/>
          </w:rPr>
          <w:fldChar w:fldCharType="end"/>
        </w:r>
      </w:ins>
    </w:p>
    <w:p w14:paraId="21471E54" w14:textId="7DD873BD" w:rsidR="004C6BC8" w:rsidRDefault="004C6BC8">
      <w:pPr>
        <w:pStyle w:val="TOC2"/>
        <w:tabs>
          <w:tab w:val="left" w:pos="1100"/>
          <w:tab w:val="right" w:leader="dot" w:pos="9016"/>
        </w:tabs>
        <w:rPr>
          <w:ins w:id="111" w:author="Colin Berry" w:date="2020-01-16T16:37:00Z"/>
          <w:rFonts w:asciiTheme="minorHAnsi" w:eastAsiaTheme="minorEastAsia" w:hAnsiTheme="minorHAnsi" w:cstheme="minorBidi"/>
          <w:noProof/>
          <w:sz w:val="22"/>
          <w:szCs w:val="22"/>
        </w:rPr>
      </w:pPr>
      <w:ins w:id="112"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"_Toc30085081"</w:instrText>
        </w:r>
        <w:r w:rsidRPr="000127AA">
          <w:rPr>
            <w:rStyle w:val="Hyperlink"/>
            <w:noProof/>
          </w:rPr>
          <w:instrText xml:space="preserve"> </w:instrText>
        </w:r>
        <w:r w:rsidRPr="000127AA">
          <w:rPr>
            <w:rStyle w:val="Hyperlink"/>
            <w:noProof/>
          </w:rPr>
          <w:fldChar w:fldCharType="separate"/>
        </w:r>
        <w:r w:rsidRPr="000127AA">
          <w:rPr>
            <w:rStyle w:val="Hyperlink"/>
            <w:noProof/>
          </w:rPr>
          <w:t>5.2</w:t>
        </w:r>
        <w:r>
          <w:rPr>
            <w:rFonts w:asciiTheme="minorHAnsi" w:eastAsiaTheme="minorEastAsia" w:hAnsiTheme="minorHAnsi" w:cstheme="minorBidi"/>
            <w:noProof/>
            <w:sz w:val="22"/>
            <w:szCs w:val="22"/>
          </w:rPr>
          <w:tab/>
        </w:r>
        <w:r w:rsidRPr="000127AA">
          <w:rPr>
            <w:rStyle w:val="Hyperlink"/>
            <w:noProof/>
          </w:rPr>
          <w:t>Key to the Requirements Catalogue</w:t>
        </w:r>
        <w:r>
          <w:rPr>
            <w:noProof/>
            <w:webHidden/>
          </w:rPr>
          <w:tab/>
        </w:r>
        <w:r>
          <w:rPr>
            <w:noProof/>
            <w:webHidden/>
          </w:rPr>
          <w:fldChar w:fldCharType="begin"/>
        </w:r>
        <w:r>
          <w:rPr>
            <w:noProof/>
            <w:webHidden/>
          </w:rPr>
          <w:instrText xml:space="preserve"> PAGEREF _Toc30085081 \h </w:instrText>
        </w:r>
      </w:ins>
      <w:r>
        <w:rPr>
          <w:noProof/>
          <w:webHidden/>
        </w:rPr>
      </w:r>
      <w:r>
        <w:rPr>
          <w:noProof/>
          <w:webHidden/>
        </w:rPr>
        <w:fldChar w:fldCharType="separate"/>
      </w:r>
      <w:ins w:id="113" w:author="Colin Berry" w:date="2020-01-16T16:37:00Z">
        <w:r>
          <w:rPr>
            <w:noProof/>
            <w:webHidden/>
          </w:rPr>
          <w:t>32</w:t>
        </w:r>
        <w:r>
          <w:rPr>
            <w:noProof/>
            <w:webHidden/>
          </w:rPr>
          <w:fldChar w:fldCharType="end"/>
        </w:r>
        <w:r w:rsidRPr="000127AA">
          <w:rPr>
            <w:rStyle w:val="Hyperlink"/>
            <w:noProof/>
          </w:rPr>
          <w:fldChar w:fldCharType="end"/>
        </w:r>
      </w:ins>
    </w:p>
    <w:p w14:paraId="40633310" w14:textId="386AD389" w:rsidR="004C6BC8" w:rsidRDefault="004C6BC8">
      <w:pPr>
        <w:pStyle w:val="TOC2"/>
        <w:tabs>
          <w:tab w:val="left" w:pos="1100"/>
          <w:tab w:val="right" w:leader="dot" w:pos="9016"/>
        </w:tabs>
        <w:rPr>
          <w:ins w:id="114" w:author="Colin Berry" w:date="2020-01-16T16:37:00Z"/>
          <w:rFonts w:asciiTheme="minorHAnsi" w:eastAsiaTheme="minorEastAsia" w:hAnsiTheme="minorHAnsi" w:cstheme="minorBidi"/>
          <w:noProof/>
          <w:sz w:val="22"/>
          <w:szCs w:val="22"/>
        </w:rPr>
      </w:pPr>
      <w:ins w:id="115"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"_Toc30085082"</w:instrText>
        </w:r>
        <w:r w:rsidRPr="000127AA">
          <w:rPr>
            <w:rStyle w:val="Hyperlink"/>
            <w:noProof/>
          </w:rPr>
          <w:instrText xml:space="preserve"> </w:instrText>
        </w:r>
        <w:r w:rsidRPr="000127AA">
          <w:rPr>
            <w:rStyle w:val="Hyperlink"/>
            <w:noProof/>
          </w:rPr>
          <w:fldChar w:fldCharType="separate"/>
        </w:r>
        <w:r w:rsidRPr="000127AA">
          <w:rPr>
            <w:rStyle w:val="Hyperlink"/>
            <w:noProof/>
          </w:rPr>
          <w:t>5.3</w:t>
        </w:r>
        <w:r>
          <w:rPr>
            <w:rFonts w:asciiTheme="minorHAnsi" w:eastAsiaTheme="minorEastAsia" w:hAnsiTheme="minorHAnsi" w:cstheme="minorBidi"/>
            <w:noProof/>
            <w:sz w:val="22"/>
            <w:szCs w:val="22"/>
          </w:rPr>
          <w:tab/>
        </w:r>
        <w:r w:rsidRPr="000127AA">
          <w:rPr>
            <w:rStyle w:val="Hyperlink"/>
            <w:noProof/>
          </w:rPr>
          <w:t>Functional Requirements</w:t>
        </w:r>
        <w:r>
          <w:rPr>
            <w:noProof/>
            <w:webHidden/>
          </w:rPr>
          <w:tab/>
        </w:r>
        <w:r>
          <w:rPr>
            <w:noProof/>
            <w:webHidden/>
          </w:rPr>
          <w:fldChar w:fldCharType="begin"/>
        </w:r>
        <w:r>
          <w:rPr>
            <w:noProof/>
            <w:webHidden/>
          </w:rPr>
          <w:instrText xml:space="preserve"> PAGEREF _Toc30085082 \h </w:instrText>
        </w:r>
      </w:ins>
      <w:r>
        <w:rPr>
          <w:noProof/>
          <w:webHidden/>
        </w:rPr>
      </w:r>
      <w:r>
        <w:rPr>
          <w:noProof/>
          <w:webHidden/>
        </w:rPr>
        <w:fldChar w:fldCharType="separate"/>
      </w:r>
      <w:ins w:id="116" w:author="Colin Berry" w:date="2020-01-16T16:37:00Z">
        <w:r>
          <w:rPr>
            <w:noProof/>
            <w:webHidden/>
          </w:rPr>
          <w:t>32</w:t>
        </w:r>
        <w:r>
          <w:rPr>
            <w:noProof/>
            <w:webHidden/>
          </w:rPr>
          <w:fldChar w:fldCharType="end"/>
        </w:r>
        <w:r w:rsidRPr="000127AA">
          <w:rPr>
            <w:rStyle w:val="Hyperlink"/>
            <w:noProof/>
          </w:rPr>
          <w:fldChar w:fldCharType="end"/>
        </w:r>
      </w:ins>
    </w:p>
    <w:p w14:paraId="38AACFA5" w14:textId="3D0E7F2A" w:rsidR="004C6BC8" w:rsidRDefault="004C6BC8">
      <w:pPr>
        <w:pStyle w:val="TOC2"/>
        <w:tabs>
          <w:tab w:val="left" w:pos="1100"/>
          <w:tab w:val="right" w:leader="dot" w:pos="9016"/>
        </w:tabs>
        <w:rPr>
          <w:ins w:id="117" w:author="Colin Berry" w:date="2020-01-16T16:37:00Z"/>
          <w:rFonts w:asciiTheme="minorHAnsi" w:eastAsiaTheme="minorEastAsia" w:hAnsiTheme="minorHAnsi" w:cstheme="minorBidi"/>
          <w:noProof/>
          <w:sz w:val="22"/>
          <w:szCs w:val="22"/>
        </w:rPr>
      </w:pPr>
      <w:ins w:id="118"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"_Toc30085083"</w:instrText>
        </w:r>
        <w:r w:rsidRPr="000127AA">
          <w:rPr>
            <w:rStyle w:val="Hyperlink"/>
            <w:noProof/>
          </w:rPr>
          <w:instrText xml:space="preserve"> </w:instrText>
        </w:r>
        <w:r w:rsidRPr="000127AA">
          <w:rPr>
            <w:rStyle w:val="Hyperlink"/>
            <w:noProof/>
          </w:rPr>
          <w:fldChar w:fldCharType="separate"/>
        </w:r>
        <w:r w:rsidRPr="000127AA">
          <w:rPr>
            <w:rStyle w:val="Hyperlink"/>
            <w:noProof/>
          </w:rPr>
          <w:t>5.4</w:t>
        </w:r>
        <w:r>
          <w:rPr>
            <w:rFonts w:asciiTheme="minorHAnsi" w:eastAsiaTheme="minorEastAsia" w:hAnsiTheme="minorHAnsi" w:cstheme="minorBidi"/>
            <w:noProof/>
            <w:sz w:val="22"/>
            <w:szCs w:val="22"/>
          </w:rPr>
          <w:tab/>
        </w:r>
        <w:r w:rsidRPr="000127AA">
          <w:rPr>
            <w:rStyle w:val="Hyperlink"/>
            <w:noProof/>
          </w:rPr>
          <w:t>Non-Functional Requirements</w:t>
        </w:r>
        <w:r>
          <w:rPr>
            <w:noProof/>
            <w:webHidden/>
          </w:rPr>
          <w:tab/>
        </w:r>
        <w:r>
          <w:rPr>
            <w:noProof/>
            <w:webHidden/>
          </w:rPr>
          <w:fldChar w:fldCharType="begin"/>
        </w:r>
        <w:r>
          <w:rPr>
            <w:noProof/>
            <w:webHidden/>
          </w:rPr>
          <w:instrText xml:space="preserve"> PAGEREF _Toc30085083 \h </w:instrText>
        </w:r>
      </w:ins>
      <w:r>
        <w:rPr>
          <w:noProof/>
          <w:webHidden/>
        </w:rPr>
      </w:r>
      <w:r>
        <w:rPr>
          <w:noProof/>
          <w:webHidden/>
        </w:rPr>
        <w:fldChar w:fldCharType="separate"/>
      </w:r>
      <w:ins w:id="119" w:author="Colin Berry" w:date="2020-01-16T16:37:00Z">
        <w:r>
          <w:rPr>
            <w:noProof/>
            <w:webHidden/>
          </w:rPr>
          <w:t>46</w:t>
        </w:r>
        <w:r>
          <w:rPr>
            <w:noProof/>
            <w:webHidden/>
          </w:rPr>
          <w:fldChar w:fldCharType="end"/>
        </w:r>
        <w:r w:rsidRPr="000127AA">
          <w:rPr>
            <w:rStyle w:val="Hyperlink"/>
            <w:noProof/>
          </w:rPr>
          <w:fldChar w:fldCharType="end"/>
        </w:r>
      </w:ins>
    </w:p>
    <w:p w14:paraId="0BECB6D3" w14:textId="27E692DB" w:rsidR="004C6BC8" w:rsidRDefault="004C6BC8">
      <w:pPr>
        <w:pStyle w:val="TOC2"/>
        <w:tabs>
          <w:tab w:val="left" w:pos="1100"/>
          <w:tab w:val="right" w:leader="dot" w:pos="9016"/>
        </w:tabs>
        <w:rPr>
          <w:ins w:id="120" w:author="Colin Berry" w:date="2020-01-16T16:37:00Z"/>
          <w:rFonts w:asciiTheme="minorHAnsi" w:eastAsiaTheme="minorEastAsia" w:hAnsiTheme="minorHAnsi" w:cstheme="minorBidi"/>
          <w:noProof/>
          <w:sz w:val="22"/>
          <w:szCs w:val="22"/>
        </w:rPr>
      </w:pPr>
      <w:ins w:id="121"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"_Toc30085084"</w:instrText>
        </w:r>
        <w:r w:rsidRPr="000127AA">
          <w:rPr>
            <w:rStyle w:val="Hyperlink"/>
            <w:noProof/>
          </w:rPr>
          <w:instrText xml:space="preserve"> </w:instrText>
        </w:r>
        <w:r w:rsidRPr="000127AA">
          <w:rPr>
            <w:rStyle w:val="Hyperlink"/>
            <w:noProof/>
          </w:rPr>
          <w:fldChar w:fldCharType="separate"/>
        </w:r>
        <w:r w:rsidRPr="000127AA">
          <w:rPr>
            <w:rStyle w:val="Hyperlink"/>
            <w:noProof/>
          </w:rPr>
          <w:t>5.5</w:t>
        </w:r>
        <w:r>
          <w:rPr>
            <w:rFonts w:asciiTheme="minorHAnsi" w:eastAsiaTheme="minorEastAsia" w:hAnsiTheme="minorHAnsi" w:cstheme="minorBidi"/>
            <w:noProof/>
            <w:sz w:val="22"/>
            <w:szCs w:val="22"/>
          </w:rPr>
          <w:tab/>
        </w:r>
        <w:r w:rsidRPr="000127AA">
          <w:rPr>
            <w:rStyle w:val="Hyperlink"/>
            <w:noProof/>
          </w:rPr>
          <w:t>Operational Requirements</w:t>
        </w:r>
        <w:r>
          <w:rPr>
            <w:noProof/>
            <w:webHidden/>
          </w:rPr>
          <w:tab/>
        </w:r>
        <w:r>
          <w:rPr>
            <w:noProof/>
            <w:webHidden/>
          </w:rPr>
          <w:fldChar w:fldCharType="begin"/>
        </w:r>
        <w:r>
          <w:rPr>
            <w:noProof/>
            <w:webHidden/>
          </w:rPr>
          <w:instrText xml:space="preserve"> PAGEREF _Toc30085084 \h </w:instrText>
        </w:r>
      </w:ins>
      <w:r>
        <w:rPr>
          <w:noProof/>
          <w:webHidden/>
        </w:rPr>
      </w:r>
      <w:r>
        <w:rPr>
          <w:noProof/>
          <w:webHidden/>
        </w:rPr>
        <w:fldChar w:fldCharType="separate"/>
      </w:r>
      <w:ins w:id="122" w:author="Colin Berry" w:date="2020-01-16T16:37:00Z">
        <w:r>
          <w:rPr>
            <w:noProof/>
            <w:webHidden/>
          </w:rPr>
          <w:t>52</w:t>
        </w:r>
        <w:r>
          <w:rPr>
            <w:noProof/>
            <w:webHidden/>
          </w:rPr>
          <w:fldChar w:fldCharType="end"/>
        </w:r>
        <w:r w:rsidRPr="000127AA">
          <w:rPr>
            <w:rStyle w:val="Hyperlink"/>
            <w:noProof/>
          </w:rPr>
          <w:fldChar w:fldCharType="end"/>
        </w:r>
      </w:ins>
    </w:p>
    <w:p w14:paraId="132E73E1" w14:textId="3BEAA156" w:rsidR="004C6BC8" w:rsidRDefault="004C6BC8">
      <w:pPr>
        <w:pStyle w:val="TOC2"/>
        <w:tabs>
          <w:tab w:val="left" w:pos="1100"/>
          <w:tab w:val="right" w:leader="dot" w:pos="9016"/>
        </w:tabs>
        <w:rPr>
          <w:ins w:id="123" w:author="Colin Berry" w:date="2020-01-16T16:37:00Z"/>
          <w:rFonts w:asciiTheme="minorHAnsi" w:eastAsiaTheme="minorEastAsia" w:hAnsiTheme="minorHAnsi" w:cstheme="minorBidi"/>
          <w:noProof/>
          <w:sz w:val="22"/>
          <w:szCs w:val="22"/>
        </w:rPr>
      </w:pPr>
      <w:ins w:id="124"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"_Toc30085085"</w:instrText>
        </w:r>
        <w:r w:rsidRPr="000127AA">
          <w:rPr>
            <w:rStyle w:val="Hyperlink"/>
            <w:noProof/>
          </w:rPr>
          <w:instrText xml:space="preserve"> </w:instrText>
        </w:r>
        <w:r w:rsidRPr="000127AA">
          <w:rPr>
            <w:rStyle w:val="Hyperlink"/>
            <w:noProof/>
          </w:rPr>
          <w:fldChar w:fldCharType="separate"/>
        </w:r>
        <w:r w:rsidRPr="000127AA">
          <w:rPr>
            <w:rStyle w:val="Hyperlink"/>
            <w:noProof/>
          </w:rPr>
          <w:t>5.6</w:t>
        </w:r>
        <w:r>
          <w:rPr>
            <w:rFonts w:asciiTheme="minorHAnsi" w:eastAsiaTheme="minorEastAsia" w:hAnsiTheme="minorHAnsi" w:cstheme="minorBidi"/>
            <w:noProof/>
            <w:sz w:val="22"/>
            <w:szCs w:val="22"/>
          </w:rPr>
          <w:tab/>
        </w:r>
        <w:r w:rsidRPr="000127AA">
          <w:rPr>
            <w:rStyle w:val="Hyperlink"/>
            <w:noProof/>
          </w:rPr>
          <w:t>Design Constraints</w:t>
        </w:r>
        <w:r>
          <w:rPr>
            <w:noProof/>
            <w:webHidden/>
          </w:rPr>
          <w:tab/>
        </w:r>
        <w:r>
          <w:rPr>
            <w:noProof/>
            <w:webHidden/>
          </w:rPr>
          <w:fldChar w:fldCharType="begin"/>
        </w:r>
        <w:r>
          <w:rPr>
            <w:noProof/>
            <w:webHidden/>
          </w:rPr>
          <w:instrText xml:space="preserve"> PAGEREF _Toc30085085 \h </w:instrText>
        </w:r>
      </w:ins>
      <w:r>
        <w:rPr>
          <w:noProof/>
          <w:webHidden/>
        </w:rPr>
      </w:r>
      <w:r>
        <w:rPr>
          <w:noProof/>
          <w:webHidden/>
        </w:rPr>
        <w:fldChar w:fldCharType="separate"/>
      </w:r>
      <w:ins w:id="125" w:author="Colin Berry" w:date="2020-01-16T16:37:00Z">
        <w:r>
          <w:rPr>
            <w:noProof/>
            <w:webHidden/>
          </w:rPr>
          <w:t>54</w:t>
        </w:r>
        <w:r>
          <w:rPr>
            <w:noProof/>
            <w:webHidden/>
          </w:rPr>
          <w:fldChar w:fldCharType="end"/>
        </w:r>
        <w:r w:rsidRPr="000127AA">
          <w:rPr>
            <w:rStyle w:val="Hyperlink"/>
            <w:noProof/>
          </w:rPr>
          <w:fldChar w:fldCharType="end"/>
        </w:r>
      </w:ins>
    </w:p>
    <w:p w14:paraId="78202D31" w14:textId="51A5FEFD" w:rsidR="004C6BC8" w:rsidRDefault="004C6BC8">
      <w:pPr>
        <w:pStyle w:val="TOC2"/>
        <w:tabs>
          <w:tab w:val="left" w:pos="1100"/>
          <w:tab w:val="right" w:leader="dot" w:pos="9016"/>
        </w:tabs>
        <w:rPr>
          <w:ins w:id="126" w:author="Colin Berry" w:date="2020-01-16T16:37:00Z"/>
          <w:rFonts w:asciiTheme="minorHAnsi" w:eastAsiaTheme="minorEastAsia" w:hAnsiTheme="minorHAnsi" w:cstheme="minorBidi"/>
          <w:noProof/>
          <w:sz w:val="22"/>
          <w:szCs w:val="22"/>
        </w:rPr>
      </w:pPr>
      <w:ins w:id="127"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"_Toc30085086"</w:instrText>
        </w:r>
        <w:r w:rsidRPr="000127AA">
          <w:rPr>
            <w:rStyle w:val="Hyperlink"/>
            <w:noProof/>
          </w:rPr>
          <w:instrText xml:space="preserve"> </w:instrText>
        </w:r>
        <w:r w:rsidRPr="000127AA">
          <w:rPr>
            <w:rStyle w:val="Hyperlink"/>
            <w:noProof/>
          </w:rPr>
          <w:fldChar w:fldCharType="separate"/>
        </w:r>
        <w:r w:rsidRPr="000127AA">
          <w:rPr>
            <w:rStyle w:val="Hyperlink"/>
            <w:noProof/>
          </w:rPr>
          <w:t>5.7</w:t>
        </w:r>
        <w:r>
          <w:rPr>
            <w:rFonts w:asciiTheme="minorHAnsi" w:eastAsiaTheme="minorEastAsia" w:hAnsiTheme="minorHAnsi" w:cstheme="minorBidi"/>
            <w:noProof/>
            <w:sz w:val="22"/>
            <w:szCs w:val="22"/>
          </w:rPr>
          <w:tab/>
        </w:r>
        <w:r w:rsidRPr="000127AA">
          <w:rPr>
            <w:rStyle w:val="Hyperlink"/>
            <w:noProof/>
          </w:rPr>
          <w:t>Annex To Requirements Catalogue</w:t>
        </w:r>
        <w:r>
          <w:rPr>
            <w:noProof/>
            <w:webHidden/>
          </w:rPr>
          <w:tab/>
        </w:r>
        <w:r>
          <w:rPr>
            <w:noProof/>
            <w:webHidden/>
          </w:rPr>
          <w:fldChar w:fldCharType="begin"/>
        </w:r>
        <w:r>
          <w:rPr>
            <w:noProof/>
            <w:webHidden/>
          </w:rPr>
          <w:instrText xml:space="preserve"> PAGEREF _Toc30085086 \h </w:instrText>
        </w:r>
      </w:ins>
      <w:r>
        <w:rPr>
          <w:noProof/>
          <w:webHidden/>
        </w:rPr>
      </w:r>
      <w:r>
        <w:rPr>
          <w:noProof/>
          <w:webHidden/>
        </w:rPr>
        <w:fldChar w:fldCharType="separate"/>
      </w:r>
      <w:ins w:id="128" w:author="Colin Berry" w:date="2020-01-16T16:37:00Z">
        <w:r>
          <w:rPr>
            <w:noProof/>
            <w:webHidden/>
          </w:rPr>
          <w:t>55</w:t>
        </w:r>
        <w:r>
          <w:rPr>
            <w:noProof/>
            <w:webHidden/>
          </w:rPr>
          <w:fldChar w:fldCharType="end"/>
        </w:r>
        <w:r w:rsidRPr="000127AA">
          <w:rPr>
            <w:rStyle w:val="Hyperlink"/>
            <w:noProof/>
          </w:rPr>
          <w:fldChar w:fldCharType="end"/>
        </w:r>
      </w:ins>
    </w:p>
    <w:p w14:paraId="0572A252" w14:textId="5E6188AF" w:rsidR="004C6BC8" w:rsidRDefault="004C6BC8">
      <w:pPr>
        <w:pStyle w:val="TOC1"/>
        <w:tabs>
          <w:tab w:val="left" w:pos="1100"/>
          <w:tab w:val="right" w:leader="dot" w:pos="9016"/>
        </w:tabs>
        <w:rPr>
          <w:ins w:id="129" w:author="Colin Berry" w:date="2020-01-16T16:37:00Z"/>
          <w:rFonts w:asciiTheme="minorHAnsi" w:eastAsiaTheme="minorEastAsia" w:hAnsiTheme="minorHAnsi" w:cstheme="minorBidi"/>
          <w:b w:val="0"/>
          <w:noProof/>
          <w:sz w:val="22"/>
          <w:szCs w:val="22"/>
        </w:rPr>
      </w:pPr>
      <w:ins w:id="130"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"_Toc30085087"</w:instrText>
        </w:r>
        <w:r w:rsidRPr="000127AA">
          <w:rPr>
            <w:rStyle w:val="Hyperlink"/>
            <w:noProof/>
          </w:rPr>
          <w:instrText xml:space="preserve"> </w:instrText>
        </w:r>
        <w:r w:rsidRPr="000127AA">
          <w:rPr>
            <w:rStyle w:val="Hyperlink"/>
            <w:noProof/>
          </w:rPr>
          <w:fldChar w:fldCharType="separate"/>
        </w:r>
        <w:r w:rsidRPr="000127AA">
          <w:rPr>
            <w:rStyle w:val="Hyperlink"/>
            <w:noProof/>
          </w:rPr>
          <w:t>6.</w:t>
        </w:r>
        <w:r>
          <w:rPr>
            <w:rFonts w:asciiTheme="minorHAnsi" w:eastAsiaTheme="minorEastAsia" w:hAnsiTheme="minorHAnsi" w:cstheme="minorBidi"/>
            <w:b w:val="0"/>
            <w:noProof/>
            <w:sz w:val="22"/>
            <w:szCs w:val="22"/>
          </w:rPr>
          <w:tab/>
        </w:r>
        <w:r w:rsidRPr="000127AA">
          <w:rPr>
            <w:rStyle w:val="Hyperlink"/>
            <w:noProof/>
          </w:rPr>
          <w:t>DATA FLOW MODEL</w:t>
        </w:r>
        <w:r>
          <w:rPr>
            <w:noProof/>
            <w:webHidden/>
          </w:rPr>
          <w:tab/>
        </w:r>
        <w:r>
          <w:rPr>
            <w:noProof/>
            <w:webHidden/>
          </w:rPr>
          <w:fldChar w:fldCharType="begin"/>
        </w:r>
        <w:r>
          <w:rPr>
            <w:noProof/>
            <w:webHidden/>
          </w:rPr>
          <w:instrText xml:space="preserve"> PAGEREF _Toc30085087 \h </w:instrText>
        </w:r>
      </w:ins>
      <w:r>
        <w:rPr>
          <w:noProof/>
          <w:webHidden/>
        </w:rPr>
      </w:r>
      <w:r>
        <w:rPr>
          <w:noProof/>
          <w:webHidden/>
        </w:rPr>
        <w:fldChar w:fldCharType="separate"/>
      </w:r>
      <w:ins w:id="131" w:author="Colin Berry" w:date="2020-01-16T16:37:00Z">
        <w:r>
          <w:rPr>
            <w:noProof/>
            <w:webHidden/>
          </w:rPr>
          <w:t>63</w:t>
        </w:r>
        <w:r>
          <w:rPr>
            <w:noProof/>
            <w:webHidden/>
          </w:rPr>
          <w:fldChar w:fldCharType="end"/>
        </w:r>
        <w:r w:rsidRPr="000127AA">
          <w:rPr>
            <w:rStyle w:val="Hyperlink"/>
            <w:noProof/>
          </w:rPr>
          <w:fldChar w:fldCharType="end"/>
        </w:r>
      </w:ins>
    </w:p>
    <w:p w14:paraId="19C9DE76" w14:textId="1A583C6C" w:rsidR="004C6BC8" w:rsidRDefault="004C6BC8">
      <w:pPr>
        <w:pStyle w:val="TOC2"/>
        <w:tabs>
          <w:tab w:val="left" w:pos="1100"/>
          <w:tab w:val="right" w:leader="dot" w:pos="9016"/>
        </w:tabs>
        <w:rPr>
          <w:ins w:id="132" w:author="Colin Berry" w:date="2020-01-16T16:37:00Z"/>
          <w:rFonts w:asciiTheme="minorHAnsi" w:eastAsiaTheme="minorEastAsia" w:hAnsiTheme="minorHAnsi" w:cstheme="minorBidi"/>
          <w:noProof/>
          <w:sz w:val="22"/>
          <w:szCs w:val="22"/>
        </w:rPr>
      </w:pPr>
      <w:ins w:id="133"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"_Toc30085088"</w:instrText>
        </w:r>
        <w:r w:rsidRPr="000127AA">
          <w:rPr>
            <w:rStyle w:val="Hyperlink"/>
            <w:noProof/>
          </w:rPr>
          <w:instrText xml:space="preserve"> </w:instrText>
        </w:r>
        <w:r w:rsidRPr="000127AA">
          <w:rPr>
            <w:rStyle w:val="Hyperlink"/>
            <w:noProof/>
          </w:rPr>
          <w:fldChar w:fldCharType="separate"/>
        </w:r>
        <w:r w:rsidRPr="000127AA">
          <w:rPr>
            <w:rStyle w:val="Hyperlink"/>
            <w:noProof/>
          </w:rPr>
          <w:t>6.1</w:t>
        </w:r>
        <w:r>
          <w:rPr>
            <w:rFonts w:asciiTheme="minorHAnsi" w:eastAsiaTheme="minorEastAsia" w:hAnsiTheme="minorHAnsi" w:cstheme="minorBidi"/>
            <w:noProof/>
            <w:sz w:val="22"/>
            <w:szCs w:val="22"/>
          </w:rPr>
          <w:tab/>
        </w:r>
        <w:r w:rsidRPr="000127AA">
          <w:rPr>
            <w:rStyle w:val="Hyperlink"/>
            <w:noProof/>
          </w:rPr>
          <w:t>Purpose and Scope</w:t>
        </w:r>
        <w:r>
          <w:rPr>
            <w:noProof/>
            <w:webHidden/>
          </w:rPr>
          <w:tab/>
        </w:r>
        <w:r>
          <w:rPr>
            <w:noProof/>
            <w:webHidden/>
          </w:rPr>
          <w:fldChar w:fldCharType="begin"/>
        </w:r>
        <w:r>
          <w:rPr>
            <w:noProof/>
            <w:webHidden/>
          </w:rPr>
          <w:instrText xml:space="preserve"> PAGEREF _Toc30085088 \h </w:instrText>
        </w:r>
      </w:ins>
      <w:r>
        <w:rPr>
          <w:noProof/>
          <w:webHidden/>
        </w:rPr>
      </w:r>
      <w:r>
        <w:rPr>
          <w:noProof/>
          <w:webHidden/>
        </w:rPr>
        <w:fldChar w:fldCharType="separate"/>
      </w:r>
      <w:ins w:id="134" w:author="Colin Berry" w:date="2020-01-16T16:37:00Z">
        <w:r>
          <w:rPr>
            <w:noProof/>
            <w:webHidden/>
          </w:rPr>
          <w:t>63</w:t>
        </w:r>
        <w:r>
          <w:rPr>
            <w:noProof/>
            <w:webHidden/>
          </w:rPr>
          <w:fldChar w:fldCharType="end"/>
        </w:r>
        <w:r w:rsidRPr="000127AA">
          <w:rPr>
            <w:rStyle w:val="Hyperlink"/>
            <w:noProof/>
          </w:rPr>
          <w:fldChar w:fldCharType="end"/>
        </w:r>
      </w:ins>
    </w:p>
    <w:p w14:paraId="706810F5" w14:textId="60DA2FC4" w:rsidR="004C6BC8" w:rsidRDefault="004C6BC8">
      <w:pPr>
        <w:pStyle w:val="TOC2"/>
        <w:tabs>
          <w:tab w:val="left" w:pos="1100"/>
          <w:tab w:val="right" w:leader="dot" w:pos="9016"/>
        </w:tabs>
        <w:rPr>
          <w:ins w:id="135" w:author="Colin Berry" w:date="2020-01-16T16:37:00Z"/>
          <w:rFonts w:asciiTheme="minorHAnsi" w:eastAsiaTheme="minorEastAsia" w:hAnsiTheme="minorHAnsi" w:cstheme="minorBidi"/>
          <w:noProof/>
          <w:sz w:val="22"/>
          <w:szCs w:val="22"/>
        </w:rPr>
      </w:pPr>
      <w:ins w:id="136"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"_Toc30085089"</w:instrText>
        </w:r>
        <w:r w:rsidRPr="000127AA">
          <w:rPr>
            <w:rStyle w:val="Hyperlink"/>
            <w:noProof/>
          </w:rPr>
          <w:instrText xml:space="preserve"> </w:instrText>
        </w:r>
        <w:r w:rsidRPr="000127AA">
          <w:rPr>
            <w:rStyle w:val="Hyperlink"/>
            <w:noProof/>
          </w:rPr>
          <w:fldChar w:fldCharType="separate"/>
        </w:r>
        <w:r w:rsidRPr="000127AA">
          <w:rPr>
            <w:rStyle w:val="Hyperlink"/>
            <w:noProof/>
          </w:rPr>
          <w:t>6.2</w:t>
        </w:r>
        <w:r>
          <w:rPr>
            <w:rFonts w:asciiTheme="minorHAnsi" w:eastAsiaTheme="minorEastAsia" w:hAnsiTheme="minorHAnsi" w:cstheme="minorBidi"/>
            <w:noProof/>
            <w:sz w:val="22"/>
            <w:szCs w:val="22"/>
          </w:rPr>
          <w:tab/>
        </w:r>
        <w:r w:rsidRPr="000127AA">
          <w:rPr>
            <w:rStyle w:val="Hyperlink"/>
            <w:noProof/>
          </w:rPr>
          <w:t>Data Flow Diagrams and Elementary Process Descriptions</w:t>
        </w:r>
        <w:r>
          <w:rPr>
            <w:noProof/>
            <w:webHidden/>
          </w:rPr>
          <w:tab/>
        </w:r>
        <w:r>
          <w:rPr>
            <w:noProof/>
            <w:webHidden/>
          </w:rPr>
          <w:fldChar w:fldCharType="begin"/>
        </w:r>
        <w:r>
          <w:rPr>
            <w:noProof/>
            <w:webHidden/>
          </w:rPr>
          <w:instrText xml:space="preserve"> PAGEREF _Toc30085089 \h </w:instrText>
        </w:r>
      </w:ins>
      <w:r>
        <w:rPr>
          <w:noProof/>
          <w:webHidden/>
        </w:rPr>
      </w:r>
      <w:r>
        <w:rPr>
          <w:noProof/>
          <w:webHidden/>
        </w:rPr>
        <w:fldChar w:fldCharType="separate"/>
      </w:r>
      <w:ins w:id="137" w:author="Colin Berry" w:date="2020-01-16T16:37:00Z">
        <w:r>
          <w:rPr>
            <w:noProof/>
            <w:webHidden/>
          </w:rPr>
          <w:t>64</w:t>
        </w:r>
        <w:r>
          <w:rPr>
            <w:noProof/>
            <w:webHidden/>
          </w:rPr>
          <w:fldChar w:fldCharType="end"/>
        </w:r>
        <w:r w:rsidRPr="000127AA">
          <w:rPr>
            <w:rStyle w:val="Hyperlink"/>
            <w:noProof/>
          </w:rPr>
          <w:fldChar w:fldCharType="end"/>
        </w:r>
      </w:ins>
    </w:p>
    <w:p w14:paraId="635F7AC4" w14:textId="0A2D0A49" w:rsidR="004C6BC8" w:rsidRDefault="004C6BC8">
      <w:pPr>
        <w:pStyle w:val="TOC2"/>
        <w:tabs>
          <w:tab w:val="left" w:pos="1100"/>
          <w:tab w:val="right" w:leader="dot" w:pos="9016"/>
        </w:tabs>
        <w:rPr>
          <w:ins w:id="138" w:author="Colin Berry" w:date="2020-01-16T16:37:00Z"/>
          <w:rFonts w:asciiTheme="minorHAnsi" w:eastAsiaTheme="minorEastAsia" w:hAnsiTheme="minorHAnsi" w:cstheme="minorBidi"/>
          <w:noProof/>
          <w:sz w:val="22"/>
          <w:szCs w:val="22"/>
        </w:rPr>
      </w:pPr>
      <w:ins w:id="139"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"_Toc30085090"</w:instrText>
        </w:r>
        <w:r w:rsidRPr="000127AA">
          <w:rPr>
            <w:rStyle w:val="Hyperlink"/>
            <w:noProof/>
          </w:rPr>
          <w:instrText xml:space="preserve"> </w:instrText>
        </w:r>
        <w:r w:rsidRPr="000127AA">
          <w:rPr>
            <w:rStyle w:val="Hyperlink"/>
            <w:noProof/>
          </w:rPr>
          <w:fldChar w:fldCharType="separate"/>
        </w:r>
        <w:r w:rsidRPr="000127AA">
          <w:rPr>
            <w:rStyle w:val="Hyperlink"/>
            <w:noProof/>
          </w:rPr>
          <w:t>6.3</w:t>
        </w:r>
        <w:r>
          <w:rPr>
            <w:rFonts w:asciiTheme="minorHAnsi" w:eastAsiaTheme="minorEastAsia" w:hAnsiTheme="minorHAnsi" w:cstheme="minorBidi"/>
            <w:noProof/>
            <w:sz w:val="22"/>
            <w:szCs w:val="22"/>
          </w:rPr>
          <w:tab/>
        </w:r>
        <w:r w:rsidRPr="000127AA">
          <w:rPr>
            <w:rStyle w:val="Hyperlink"/>
            <w:noProof/>
          </w:rPr>
          <w:t>External Entity Descriptions</w:t>
        </w:r>
        <w:r>
          <w:rPr>
            <w:noProof/>
            <w:webHidden/>
          </w:rPr>
          <w:tab/>
        </w:r>
        <w:r>
          <w:rPr>
            <w:noProof/>
            <w:webHidden/>
          </w:rPr>
          <w:fldChar w:fldCharType="begin"/>
        </w:r>
        <w:r>
          <w:rPr>
            <w:noProof/>
            <w:webHidden/>
          </w:rPr>
          <w:instrText xml:space="preserve"> PAGEREF _Toc30085090 \h </w:instrText>
        </w:r>
      </w:ins>
      <w:r>
        <w:rPr>
          <w:noProof/>
          <w:webHidden/>
        </w:rPr>
      </w:r>
      <w:r>
        <w:rPr>
          <w:noProof/>
          <w:webHidden/>
        </w:rPr>
        <w:fldChar w:fldCharType="separate"/>
      </w:r>
      <w:ins w:id="140" w:author="Colin Berry" w:date="2020-01-16T16:37:00Z">
        <w:r>
          <w:rPr>
            <w:noProof/>
            <w:webHidden/>
          </w:rPr>
          <w:t>121</w:t>
        </w:r>
        <w:r>
          <w:rPr>
            <w:noProof/>
            <w:webHidden/>
          </w:rPr>
          <w:fldChar w:fldCharType="end"/>
        </w:r>
        <w:r w:rsidRPr="000127AA">
          <w:rPr>
            <w:rStyle w:val="Hyperlink"/>
            <w:noProof/>
          </w:rPr>
          <w:fldChar w:fldCharType="end"/>
        </w:r>
      </w:ins>
    </w:p>
    <w:p w14:paraId="60F5A378" w14:textId="75596F3C" w:rsidR="004C6BC8" w:rsidRDefault="004C6BC8">
      <w:pPr>
        <w:pStyle w:val="TOC2"/>
        <w:tabs>
          <w:tab w:val="left" w:pos="1100"/>
          <w:tab w:val="right" w:leader="dot" w:pos="9016"/>
        </w:tabs>
        <w:rPr>
          <w:ins w:id="141" w:author="Colin Berry" w:date="2020-01-16T16:37:00Z"/>
          <w:rFonts w:asciiTheme="minorHAnsi" w:eastAsiaTheme="minorEastAsia" w:hAnsiTheme="minorHAnsi" w:cstheme="minorBidi"/>
          <w:noProof/>
          <w:sz w:val="22"/>
          <w:szCs w:val="22"/>
        </w:rPr>
      </w:pPr>
      <w:ins w:id="142"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"_Toc30085091"</w:instrText>
        </w:r>
        <w:r w:rsidRPr="000127AA">
          <w:rPr>
            <w:rStyle w:val="Hyperlink"/>
            <w:noProof/>
          </w:rPr>
          <w:instrText xml:space="preserve"> </w:instrText>
        </w:r>
        <w:r w:rsidRPr="000127AA">
          <w:rPr>
            <w:rStyle w:val="Hyperlink"/>
            <w:noProof/>
          </w:rPr>
          <w:fldChar w:fldCharType="separate"/>
        </w:r>
        <w:r w:rsidRPr="000127AA">
          <w:rPr>
            <w:rStyle w:val="Hyperlink"/>
            <w:noProof/>
          </w:rPr>
          <w:t>6.4</w:t>
        </w:r>
        <w:r>
          <w:rPr>
            <w:rFonts w:asciiTheme="minorHAnsi" w:eastAsiaTheme="minorEastAsia" w:hAnsiTheme="minorHAnsi" w:cstheme="minorBidi"/>
            <w:noProof/>
            <w:sz w:val="22"/>
            <w:szCs w:val="22"/>
          </w:rPr>
          <w:tab/>
        </w:r>
        <w:r w:rsidRPr="000127AA">
          <w:rPr>
            <w:rStyle w:val="Hyperlink"/>
            <w:noProof/>
          </w:rPr>
          <w:t>I/O Descriptions</w:t>
        </w:r>
        <w:r>
          <w:rPr>
            <w:noProof/>
            <w:webHidden/>
          </w:rPr>
          <w:tab/>
        </w:r>
        <w:r>
          <w:rPr>
            <w:noProof/>
            <w:webHidden/>
          </w:rPr>
          <w:fldChar w:fldCharType="begin"/>
        </w:r>
        <w:r>
          <w:rPr>
            <w:noProof/>
            <w:webHidden/>
          </w:rPr>
          <w:instrText xml:space="preserve"> PAGEREF _Toc30085091 \h </w:instrText>
        </w:r>
      </w:ins>
      <w:r>
        <w:rPr>
          <w:noProof/>
          <w:webHidden/>
        </w:rPr>
      </w:r>
      <w:r>
        <w:rPr>
          <w:noProof/>
          <w:webHidden/>
        </w:rPr>
        <w:fldChar w:fldCharType="separate"/>
      </w:r>
      <w:ins w:id="143" w:author="Colin Berry" w:date="2020-01-16T16:37:00Z">
        <w:r>
          <w:rPr>
            <w:noProof/>
            <w:webHidden/>
          </w:rPr>
          <w:t>122</w:t>
        </w:r>
        <w:r>
          <w:rPr>
            <w:noProof/>
            <w:webHidden/>
          </w:rPr>
          <w:fldChar w:fldCharType="end"/>
        </w:r>
        <w:r w:rsidRPr="000127AA">
          <w:rPr>
            <w:rStyle w:val="Hyperlink"/>
            <w:noProof/>
          </w:rPr>
          <w:fldChar w:fldCharType="end"/>
        </w:r>
      </w:ins>
    </w:p>
    <w:p w14:paraId="4A8D0C82" w14:textId="1B71836D" w:rsidR="004C6BC8" w:rsidRDefault="004C6BC8">
      <w:pPr>
        <w:pStyle w:val="TOC2"/>
        <w:tabs>
          <w:tab w:val="left" w:pos="1100"/>
          <w:tab w:val="right" w:leader="dot" w:pos="9016"/>
        </w:tabs>
        <w:rPr>
          <w:ins w:id="144" w:author="Colin Berry" w:date="2020-01-16T16:37:00Z"/>
          <w:rFonts w:asciiTheme="minorHAnsi" w:eastAsiaTheme="minorEastAsia" w:hAnsiTheme="minorHAnsi" w:cstheme="minorBidi"/>
          <w:noProof/>
          <w:sz w:val="22"/>
          <w:szCs w:val="22"/>
        </w:rPr>
      </w:pPr>
      <w:ins w:id="145"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"_Toc30085092"</w:instrText>
        </w:r>
        <w:r w:rsidRPr="000127AA">
          <w:rPr>
            <w:rStyle w:val="Hyperlink"/>
            <w:noProof/>
          </w:rPr>
          <w:instrText xml:space="preserve"> </w:instrText>
        </w:r>
        <w:r w:rsidRPr="000127AA">
          <w:rPr>
            <w:rStyle w:val="Hyperlink"/>
            <w:noProof/>
          </w:rPr>
          <w:fldChar w:fldCharType="separate"/>
        </w:r>
        <w:r w:rsidRPr="000127AA">
          <w:rPr>
            <w:rStyle w:val="Hyperlink"/>
            <w:noProof/>
          </w:rPr>
          <w:t>6.5</w:t>
        </w:r>
        <w:r>
          <w:rPr>
            <w:rFonts w:asciiTheme="minorHAnsi" w:eastAsiaTheme="minorEastAsia" w:hAnsiTheme="minorHAnsi" w:cstheme="minorBidi"/>
            <w:noProof/>
            <w:sz w:val="22"/>
            <w:szCs w:val="22"/>
          </w:rPr>
          <w:tab/>
        </w:r>
        <w:r w:rsidRPr="000127AA">
          <w:rPr>
            <w:rStyle w:val="Hyperlink"/>
            <w:noProof/>
          </w:rPr>
          <w:t>Data Flow Descriptions</w:t>
        </w:r>
        <w:r>
          <w:rPr>
            <w:noProof/>
            <w:webHidden/>
          </w:rPr>
          <w:tab/>
        </w:r>
        <w:r>
          <w:rPr>
            <w:noProof/>
            <w:webHidden/>
          </w:rPr>
          <w:fldChar w:fldCharType="begin"/>
        </w:r>
        <w:r>
          <w:rPr>
            <w:noProof/>
            <w:webHidden/>
          </w:rPr>
          <w:instrText xml:space="preserve"> PAGEREF _Toc30085092 \h </w:instrText>
        </w:r>
      </w:ins>
      <w:r>
        <w:rPr>
          <w:noProof/>
          <w:webHidden/>
        </w:rPr>
      </w:r>
      <w:r>
        <w:rPr>
          <w:noProof/>
          <w:webHidden/>
        </w:rPr>
        <w:fldChar w:fldCharType="separate"/>
      </w:r>
      <w:ins w:id="146" w:author="Colin Berry" w:date="2020-01-16T16:37:00Z">
        <w:r>
          <w:rPr>
            <w:noProof/>
            <w:webHidden/>
          </w:rPr>
          <w:t>128</w:t>
        </w:r>
        <w:r>
          <w:rPr>
            <w:noProof/>
            <w:webHidden/>
          </w:rPr>
          <w:fldChar w:fldCharType="end"/>
        </w:r>
        <w:r w:rsidRPr="000127AA">
          <w:rPr>
            <w:rStyle w:val="Hyperlink"/>
            <w:noProof/>
          </w:rPr>
          <w:fldChar w:fldCharType="end"/>
        </w:r>
      </w:ins>
    </w:p>
    <w:p w14:paraId="2025AFDE" w14:textId="5973AD11" w:rsidR="004C6BC8" w:rsidRDefault="004C6BC8">
      <w:pPr>
        <w:pStyle w:val="TOC1"/>
        <w:tabs>
          <w:tab w:val="left" w:pos="1100"/>
          <w:tab w:val="right" w:leader="dot" w:pos="9016"/>
        </w:tabs>
        <w:rPr>
          <w:ins w:id="147" w:author="Colin Berry" w:date="2020-01-16T16:37:00Z"/>
          <w:rFonts w:asciiTheme="minorHAnsi" w:eastAsiaTheme="minorEastAsia" w:hAnsiTheme="minorHAnsi" w:cstheme="minorBidi"/>
          <w:b w:val="0"/>
          <w:noProof/>
          <w:sz w:val="22"/>
          <w:szCs w:val="22"/>
        </w:rPr>
      </w:pPr>
      <w:ins w:id="148"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"_Toc30085093"</w:instrText>
        </w:r>
        <w:r w:rsidRPr="000127AA">
          <w:rPr>
            <w:rStyle w:val="Hyperlink"/>
            <w:noProof/>
          </w:rPr>
          <w:instrText xml:space="preserve"> </w:instrText>
        </w:r>
        <w:r w:rsidRPr="000127AA">
          <w:rPr>
            <w:rStyle w:val="Hyperlink"/>
            <w:noProof/>
          </w:rPr>
          <w:fldChar w:fldCharType="separate"/>
        </w:r>
        <w:r w:rsidRPr="000127AA">
          <w:rPr>
            <w:rStyle w:val="Hyperlink"/>
            <w:noProof/>
          </w:rPr>
          <w:t>7.</w:t>
        </w:r>
        <w:r>
          <w:rPr>
            <w:rFonts w:asciiTheme="minorHAnsi" w:eastAsiaTheme="minorEastAsia" w:hAnsiTheme="minorHAnsi" w:cstheme="minorBidi"/>
            <w:b w:val="0"/>
            <w:noProof/>
            <w:sz w:val="22"/>
            <w:szCs w:val="22"/>
          </w:rPr>
          <w:tab/>
        </w:r>
        <w:r w:rsidRPr="000127AA">
          <w:rPr>
            <w:rStyle w:val="Hyperlink"/>
            <w:noProof/>
          </w:rPr>
          <w:t>LOGICAL DATA STRUCTURE</w:t>
        </w:r>
        <w:r>
          <w:rPr>
            <w:noProof/>
            <w:webHidden/>
          </w:rPr>
          <w:tab/>
        </w:r>
        <w:r>
          <w:rPr>
            <w:noProof/>
            <w:webHidden/>
          </w:rPr>
          <w:fldChar w:fldCharType="begin"/>
        </w:r>
        <w:r>
          <w:rPr>
            <w:noProof/>
            <w:webHidden/>
          </w:rPr>
          <w:instrText xml:space="preserve"> PAGEREF _Toc30085093 \h </w:instrText>
        </w:r>
      </w:ins>
      <w:r>
        <w:rPr>
          <w:noProof/>
          <w:webHidden/>
        </w:rPr>
      </w:r>
      <w:r>
        <w:rPr>
          <w:noProof/>
          <w:webHidden/>
        </w:rPr>
        <w:fldChar w:fldCharType="separate"/>
      </w:r>
      <w:ins w:id="149" w:author="Colin Berry" w:date="2020-01-16T16:37:00Z">
        <w:r>
          <w:rPr>
            <w:noProof/>
            <w:webHidden/>
          </w:rPr>
          <w:t>197</w:t>
        </w:r>
        <w:r>
          <w:rPr>
            <w:noProof/>
            <w:webHidden/>
          </w:rPr>
          <w:fldChar w:fldCharType="end"/>
        </w:r>
        <w:r w:rsidRPr="000127AA">
          <w:rPr>
            <w:rStyle w:val="Hyperlink"/>
            <w:noProof/>
          </w:rPr>
          <w:fldChar w:fldCharType="end"/>
        </w:r>
      </w:ins>
    </w:p>
    <w:p w14:paraId="60D8ACEA" w14:textId="4E2A6F2B" w:rsidR="004C6BC8" w:rsidRDefault="004C6BC8">
      <w:pPr>
        <w:pStyle w:val="TOC2"/>
        <w:tabs>
          <w:tab w:val="left" w:pos="1100"/>
          <w:tab w:val="right" w:leader="dot" w:pos="9016"/>
        </w:tabs>
        <w:rPr>
          <w:ins w:id="150" w:author="Colin Berry" w:date="2020-01-16T16:37:00Z"/>
          <w:rFonts w:asciiTheme="minorHAnsi" w:eastAsiaTheme="minorEastAsia" w:hAnsiTheme="minorHAnsi" w:cstheme="minorBidi"/>
          <w:noProof/>
          <w:sz w:val="22"/>
          <w:szCs w:val="22"/>
        </w:rPr>
      </w:pPr>
      <w:ins w:id="151"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"_Toc30085094"</w:instrText>
        </w:r>
        <w:r w:rsidRPr="000127AA">
          <w:rPr>
            <w:rStyle w:val="Hyperlink"/>
            <w:noProof/>
          </w:rPr>
          <w:instrText xml:space="preserve"> </w:instrText>
        </w:r>
        <w:r w:rsidRPr="000127AA">
          <w:rPr>
            <w:rStyle w:val="Hyperlink"/>
            <w:noProof/>
          </w:rPr>
          <w:fldChar w:fldCharType="separate"/>
        </w:r>
        <w:r w:rsidRPr="000127AA">
          <w:rPr>
            <w:rStyle w:val="Hyperlink"/>
            <w:noProof/>
          </w:rPr>
          <w:t>7.1</w:t>
        </w:r>
        <w:r>
          <w:rPr>
            <w:rFonts w:asciiTheme="minorHAnsi" w:eastAsiaTheme="minorEastAsia" w:hAnsiTheme="minorHAnsi" w:cstheme="minorBidi"/>
            <w:noProof/>
            <w:sz w:val="22"/>
            <w:szCs w:val="22"/>
          </w:rPr>
          <w:tab/>
        </w:r>
        <w:r w:rsidRPr="000127AA">
          <w:rPr>
            <w:rStyle w:val="Hyperlink"/>
            <w:noProof/>
          </w:rPr>
          <w:t>Purpose and Scope</w:t>
        </w:r>
        <w:r>
          <w:rPr>
            <w:noProof/>
            <w:webHidden/>
          </w:rPr>
          <w:tab/>
        </w:r>
        <w:r>
          <w:rPr>
            <w:noProof/>
            <w:webHidden/>
          </w:rPr>
          <w:fldChar w:fldCharType="begin"/>
        </w:r>
        <w:r>
          <w:rPr>
            <w:noProof/>
            <w:webHidden/>
          </w:rPr>
          <w:instrText xml:space="preserve"> PAGEREF _Toc30085094 \h </w:instrText>
        </w:r>
      </w:ins>
      <w:r>
        <w:rPr>
          <w:noProof/>
          <w:webHidden/>
        </w:rPr>
      </w:r>
      <w:r>
        <w:rPr>
          <w:noProof/>
          <w:webHidden/>
        </w:rPr>
        <w:fldChar w:fldCharType="separate"/>
      </w:r>
      <w:ins w:id="152" w:author="Colin Berry" w:date="2020-01-16T16:37:00Z">
        <w:r>
          <w:rPr>
            <w:noProof/>
            <w:webHidden/>
          </w:rPr>
          <w:t>197</w:t>
        </w:r>
        <w:r>
          <w:rPr>
            <w:noProof/>
            <w:webHidden/>
          </w:rPr>
          <w:fldChar w:fldCharType="end"/>
        </w:r>
        <w:r w:rsidRPr="000127AA">
          <w:rPr>
            <w:rStyle w:val="Hyperlink"/>
            <w:noProof/>
          </w:rPr>
          <w:fldChar w:fldCharType="end"/>
        </w:r>
      </w:ins>
    </w:p>
    <w:p w14:paraId="736E81F8" w14:textId="524650E6" w:rsidR="004C6BC8" w:rsidRDefault="004C6BC8">
      <w:pPr>
        <w:pStyle w:val="TOC2"/>
        <w:tabs>
          <w:tab w:val="left" w:pos="1100"/>
          <w:tab w:val="right" w:leader="dot" w:pos="9016"/>
        </w:tabs>
        <w:rPr>
          <w:ins w:id="153" w:author="Colin Berry" w:date="2020-01-16T16:37:00Z"/>
          <w:rFonts w:asciiTheme="minorHAnsi" w:eastAsiaTheme="minorEastAsia" w:hAnsiTheme="minorHAnsi" w:cstheme="minorBidi"/>
          <w:noProof/>
          <w:sz w:val="22"/>
          <w:szCs w:val="22"/>
        </w:rPr>
      </w:pPr>
      <w:ins w:id="154"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"_Toc30085095"</w:instrText>
        </w:r>
        <w:r w:rsidRPr="000127AA">
          <w:rPr>
            <w:rStyle w:val="Hyperlink"/>
            <w:noProof/>
          </w:rPr>
          <w:instrText xml:space="preserve"> </w:instrText>
        </w:r>
        <w:r w:rsidRPr="000127AA">
          <w:rPr>
            <w:rStyle w:val="Hyperlink"/>
            <w:noProof/>
          </w:rPr>
          <w:fldChar w:fldCharType="separate"/>
        </w:r>
        <w:r w:rsidRPr="000127AA">
          <w:rPr>
            <w:rStyle w:val="Hyperlink"/>
            <w:noProof/>
          </w:rPr>
          <w:t>7.2</w:t>
        </w:r>
        <w:r>
          <w:rPr>
            <w:rFonts w:asciiTheme="minorHAnsi" w:eastAsiaTheme="minorEastAsia" w:hAnsiTheme="minorHAnsi" w:cstheme="minorBidi"/>
            <w:noProof/>
            <w:sz w:val="22"/>
            <w:szCs w:val="22"/>
          </w:rPr>
          <w:tab/>
        </w:r>
        <w:r w:rsidRPr="000127AA">
          <w:rPr>
            <w:rStyle w:val="Hyperlink"/>
            <w:noProof/>
          </w:rPr>
          <w:t>Initial Settlement and Reconciliation Agency</w:t>
        </w:r>
        <w:r>
          <w:rPr>
            <w:noProof/>
            <w:webHidden/>
          </w:rPr>
          <w:tab/>
        </w:r>
        <w:r>
          <w:rPr>
            <w:noProof/>
            <w:webHidden/>
          </w:rPr>
          <w:fldChar w:fldCharType="begin"/>
        </w:r>
        <w:r>
          <w:rPr>
            <w:noProof/>
            <w:webHidden/>
          </w:rPr>
          <w:instrText xml:space="preserve"> PAGEREF _Toc30085095 \h </w:instrText>
        </w:r>
      </w:ins>
      <w:r>
        <w:rPr>
          <w:noProof/>
          <w:webHidden/>
        </w:rPr>
      </w:r>
      <w:r>
        <w:rPr>
          <w:noProof/>
          <w:webHidden/>
        </w:rPr>
        <w:fldChar w:fldCharType="separate"/>
      </w:r>
      <w:ins w:id="155" w:author="Colin Berry" w:date="2020-01-16T16:37:00Z">
        <w:r>
          <w:rPr>
            <w:noProof/>
            <w:webHidden/>
          </w:rPr>
          <w:t>198</w:t>
        </w:r>
        <w:r>
          <w:rPr>
            <w:noProof/>
            <w:webHidden/>
          </w:rPr>
          <w:fldChar w:fldCharType="end"/>
        </w:r>
        <w:r w:rsidRPr="000127AA">
          <w:rPr>
            <w:rStyle w:val="Hyperlink"/>
            <w:noProof/>
          </w:rPr>
          <w:fldChar w:fldCharType="end"/>
        </w:r>
      </w:ins>
    </w:p>
    <w:p w14:paraId="717CF5AF" w14:textId="38E868F1" w:rsidR="004C6BC8" w:rsidRDefault="004C6BC8">
      <w:pPr>
        <w:pStyle w:val="TOC1"/>
        <w:tabs>
          <w:tab w:val="left" w:pos="1100"/>
          <w:tab w:val="right" w:leader="dot" w:pos="9016"/>
        </w:tabs>
        <w:rPr>
          <w:ins w:id="156" w:author="Colin Berry" w:date="2020-01-16T16:37:00Z"/>
          <w:rFonts w:asciiTheme="minorHAnsi" w:eastAsiaTheme="minorEastAsia" w:hAnsiTheme="minorHAnsi" w:cstheme="minorBidi"/>
          <w:b w:val="0"/>
          <w:noProof/>
          <w:sz w:val="22"/>
          <w:szCs w:val="22"/>
        </w:rPr>
      </w:pPr>
      <w:ins w:id="157"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"_Toc30085096"</w:instrText>
        </w:r>
        <w:r w:rsidRPr="000127AA">
          <w:rPr>
            <w:rStyle w:val="Hyperlink"/>
            <w:noProof/>
          </w:rPr>
          <w:instrText xml:space="preserve"> </w:instrText>
        </w:r>
        <w:r w:rsidRPr="000127AA">
          <w:rPr>
            <w:rStyle w:val="Hyperlink"/>
            <w:noProof/>
          </w:rPr>
          <w:fldChar w:fldCharType="separate"/>
        </w:r>
        <w:r w:rsidRPr="000127AA">
          <w:rPr>
            <w:rStyle w:val="Hyperlink"/>
            <w:noProof/>
          </w:rPr>
          <w:t>8.</w:t>
        </w:r>
        <w:r>
          <w:rPr>
            <w:rFonts w:asciiTheme="minorHAnsi" w:eastAsiaTheme="minorEastAsia" w:hAnsiTheme="minorHAnsi" w:cstheme="minorBidi"/>
            <w:b w:val="0"/>
            <w:noProof/>
            <w:sz w:val="22"/>
            <w:szCs w:val="22"/>
          </w:rPr>
          <w:tab/>
        </w:r>
        <w:r w:rsidRPr="000127AA">
          <w:rPr>
            <w:rStyle w:val="Hyperlink"/>
            <w:noProof/>
          </w:rPr>
          <w:t>Entity/Datastore Cross Reference</w:t>
        </w:r>
        <w:r>
          <w:rPr>
            <w:noProof/>
            <w:webHidden/>
          </w:rPr>
          <w:tab/>
        </w:r>
        <w:r>
          <w:rPr>
            <w:noProof/>
            <w:webHidden/>
          </w:rPr>
          <w:fldChar w:fldCharType="begin"/>
        </w:r>
        <w:r>
          <w:rPr>
            <w:noProof/>
            <w:webHidden/>
          </w:rPr>
          <w:instrText xml:space="preserve"> PAGEREF _Toc30085096 \h </w:instrText>
        </w:r>
      </w:ins>
      <w:r>
        <w:rPr>
          <w:noProof/>
          <w:webHidden/>
        </w:rPr>
      </w:r>
      <w:r>
        <w:rPr>
          <w:noProof/>
          <w:webHidden/>
        </w:rPr>
        <w:fldChar w:fldCharType="separate"/>
      </w:r>
      <w:ins w:id="158" w:author="Colin Berry" w:date="2020-01-16T16:37:00Z">
        <w:r>
          <w:rPr>
            <w:noProof/>
            <w:webHidden/>
          </w:rPr>
          <w:t>220</w:t>
        </w:r>
        <w:r>
          <w:rPr>
            <w:noProof/>
            <w:webHidden/>
          </w:rPr>
          <w:fldChar w:fldCharType="end"/>
        </w:r>
        <w:r w:rsidRPr="000127AA">
          <w:rPr>
            <w:rStyle w:val="Hyperlink"/>
            <w:noProof/>
          </w:rPr>
          <w:fldChar w:fldCharType="end"/>
        </w:r>
      </w:ins>
    </w:p>
    <w:p w14:paraId="61EA3EAC" w14:textId="3A441024" w:rsidR="004C6BC8" w:rsidRDefault="004C6BC8">
      <w:pPr>
        <w:pStyle w:val="TOC1"/>
        <w:tabs>
          <w:tab w:val="left" w:pos="1100"/>
          <w:tab w:val="right" w:leader="dot" w:pos="9016"/>
        </w:tabs>
        <w:rPr>
          <w:ins w:id="159" w:author="Colin Berry" w:date="2020-01-16T16:37:00Z"/>
          <w:rFonts w:asciiTheme="minorHAnsi" w:eastAsiaTheme="minorEastAsia" w:hAnsiTheme="minorHAnsi" w:cstheme="minorBidi"/>
          <w:b w:val="0"/>
          <w:noProof/>
          <w:sz w:val="22"/>
          <w:szCs w:val="22"/>
        </w:rPr>
      </w:pPr>
      <w:ins w:id="160"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"_Toc30085097"</w:instrText>
        </w:r>
        <w:r w:rsidRPr="000127AA">
          <w:rPr>
            <w:rStyle w:val="Hyperlink"/>
            <w:noProof/>
          </w:rPr>
          <w:instrText xml:space="preserve"> </w:instrText>
        </w:r>
        <w:r w:rsidRPr="000127AA">
          <w:rPr>
            <w:rStyle w:val="Hyperlink"/>
            <w:noProof/>
          </w:rPr>
          <w:fldChar w:fldCharType="separate"/>
        </w:r>
        <w:r w:rsidRPr="000127AA">
          <w:rPr>
            <w:rStyle w:val="Hyperlink"/>
            <w:noProof/>
          </w:rPr>
          <w:t>9.</w:t>
        </w:r>
        <w:r>
          <w:rPr>
            <w:rFonts w:asciiTheme="minorHAnsi" w:eastAsiaTheme="minorEastAsia" w:hAnsiTheme="minorHAnsi" w:cstheme="minorBidi"/>
            <w:b w:val="0"/>
            <w:noProof/>
            <w:sz w:val="22"/>
            <w:szCs w:val="22"/>
          </w:rPr>
          <w:tab/>
        </w:r>
        <w:r w:rsidRPr="000127AA">
          <w:rPr>
            <w:rStyle w:val="Hyperlink"/>
            <w:noProof/>
          </w:rPr>
          <w:t>Function Descriptions and Events</w:t>
        </w:r>
        <w:r>
          <w:rPr>
            <w:noProof/>
            <w:webHidden/>
          </w:rPr>
          <w:tab/>
        </w:r>
        <w:r>
          <w:rPr>
            <w:noProof/>
            <w:webHidden/>
          </w:rPr>
          <w:fldChar w:fldCharType="begin"/>
        </w:r>
        <w:r>
          <w:rPr>
            <w:noProof/>
            <w:webHidden/>
          </w:rPr>
          <w:instrText xml:space="preserve"> PAGEREF _Toc30085097 \h </w:instrText>
        </w:r>
      </w:ins>
      <w:r>
        <w:rPr>
          <w:noProof/>
          <w:webHidden/>
        </w:rPr>
      </w:r>
      <w:r>
        <w:rPr>
          <w:noProof/>
          <w:webHidden/>
        </w:rPr>
        <w:fldChar w:fldCharType="separate"/>
      </w:r>
      <w:ins w:id="161" w:author="Colin Berry" w:date="2020-01-16T16:37:00Z">
        <w:r>
          <w:rPr>
            <w:noProof/>
            <w:webHidden/>
          </w:rPr>
          <w:t>224</w:t>
        </w:r>
        <w:r>
          <w:rPr>
            <w:noProof/>
            <w:webHidden/>
          </w:rPr>
          <w:fldChar w:fldCharType="end"/>
        </w:r>
        <w:r w:rsidRPr="000127AA">
          <w:rPr>
            <w:rStyle w:val="Hyperlink"/>
            <w:noProof/>
          </w:rPr>
          <w:fldChar w:fldCharType="end"/>
        </w:r>
      </w:ins>
    </w:p>
    <w:p w14:paraId="72732F50" w14:textId="384B72C0" w:rsidR="004C6BC8" w:rsidRDefault="004C6BC8">
      <w:pPr>
        <w:pStyle w:val="TOC2"/>
        <w:tabs>
          <w:tab w:val="left" w:pos="1100"/>
          <w:tab w:val="right" w:leader="dot" w:pos="9016"/>
        </w:tabs>
        <w:rPr>
          <w:ins w:id="162" w:author="Colin Berry" w:date="2020-01-16T16:37:00Z"/>
          <w:rFonts w:asciiTheme="minorHAnsi" w:eastAsiaTheme="minorEastAsia" w:hAnsiTheme="minorHAnsi" w:cstheme="minorBidi"/>
          <w:noProof/>
          <w:sz w:val="22"/>
          <w:szCs w:val="22"/>
        </w:rPr>
      </w:pPr>
      <w:ins w:id="163"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"_Toc30085098"</w:instrText>
        </w:r>
        <w:r w:rsidRPr="000127AA">
          <w:rPr>
            <w:rStyle w:val="Hyperlink"/>
            <w:noProof/>
          </w:rPr>
          <w:instrText xml:space="preserve"> </w:instrText>
        </w:r>
        <w:r w:rsidRPr="000127AA">
          <w:rPr>
            <w:rStyle w:val="Hyperlink"/>
            <w:noProof/>
          </w:rPr>
          <w:fldChar w:fldCharType="separate"/>
        </w:r>
        <w:r w:rsidRPr="000127AA">
          <w:rPr>
            <w:rStyle w:val="Hyperlink"/>
            <w:noProof/>
          </w:rPr>
          <w:t>9.1</w:t>
        </w:r>
        <w:r>
          <w:rPr>
            <w:rFonts w:asciiTheme="minorHAnsi" w:eastAsiaTheme="minorEastAsia" w:hAnsiTheme="minorHAnsi" w:cstheme="minorBidi"/>
            <w:noProof/>
            <w:sz w:val="22"/>
            <w:szCs w:val="22"/>
          </w:rPr>
          <w:tab/>
        </w:r>
        <w:r w:rsidRPr="000127AA">
          <w:rPr>
            <w:rStyle w:val="Hyperlink"/>
            <w:noProof/>
          </w:rPr>
          <w:t>Function Descriptions</w:t>
        </w:r>
        <w:r>
          <w:rPr>
            <w:noProof/>
            <w:webHidden/>
          </w:rPr>
          <w:tab/>
        </w:r>
        <w:r>
          <w:rPr>
            <w:noProof/>
            <w:webHidden/>
          </w:rPr>
          <w:fldChar w:fldCharType="begin"/>
        </w:r>
        <w:r>
          <w:rPr>
            <w:noProof/>
            <w:webHidden/>
          </w:rPr>
          <w:instrText xml:space="preserve"> PAGEREF _Toc30085098 \h </w:instrText>
        </w:r>
      </w:ins>
      <w:r>
        <w:rPr>
          <w:noProof/>
          <w:webHidden/>
        </w:rPr>
      </w:r>
      <w:r>
        <w:rPr>
          <w:noProof/>
          <w:webHidden/>
        </w:rPr>
        <w:fldChar w:fldCharType="separate"/>
      </w:r>
      <w:ins w:id="164" w:author="Colin Berry" w:date="2020-01-16T16:37:00Z">
        <w:r>
          <w:rPr>
            <w:noProof/>
            <w:webHidden/>
          </w:rPr>
          <w:t>224</w:t>
        </w:r>
        <w:r>
          <w:rPr>
            <w:noProof/>
            <w:webHidden/>
          </w:rPr>
          <w:fldChar w:fldCharType="end"/>
        </w:r>
        <w:r w:rsidRPr="000127AA">
          <w:rPr>
            <w:rStyle w:val="Hyperlink"/>
            <w:noProof/>
          </w:rPr>
          <w:fldChar w:fldCharType="end"/>
        </w:r>
      </w:ins>
    </w:p>
    <w:p w14:paraId="47EB004E" w14:textId="3ADE55A5" w:rsidR="004C6BC8" w:rsidRDefault="004C6BC8">
      <w:pPr>
        <w:pStyle w:val="TOC2"/>
        <w:tabs>
          <w:tab w:val="left" w:pos="1100"/>
          <w:tab w:val="right" w:leader="dot" w:pos="9016"/>
        </w:tabs>
        <w:rPr>
          <w:ins w:id="165" w:author="Colin Berry" w:date="2020-01-16T16:37:00Z"/>
          <w:rFonts w:asciiTheme="minorHAnsi" w:eastAsiaTheme="minorEastAsia" w:hAnsiTheme="minorHAnsi" w:cstheme="minorBidi"/>
          <w:noProof/>
          <w:sz w:val="22"/>
          <w:szCs w:val="22"/>
        </w:rPr>
      </w:pPr>
      <w:ins w:id="166"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"_Toc30085099"</w:instrText>
        </w:r>
        <w:r w:rsidRPr="000127AA">
          <w:rPr>
            <w:rStyle w:val="Hyperlink"/>
            <w:noProof/>
          </w:rPr>
          <w:instrText xml:space="preserve"> </w:instrText>
        </w:r>
        <w:r w:rsidRPr="000127AA">
          <w:rPr>
            <w:rStyle w:val="Hyperlink"/>
            <w:noProof/>
          </w:rPr>
          <w:fldChar w:fldCharType="separate"/>
        </w:r>
        <w:r w:rsidRPr="000127AA">
          <w:rPr>
            <w:rStyle w:val="Hyperlink"/>
            <w:noProof/>
          </w:rPr>
          <w:t>9.3</w:t>
        </w:r>
        <w:r>
          <w:rPr>
            <w:rFonts w:asciiTheme="minorHAnsi" w:eastAsiaTheme="minorEastAsia" w:hAnsiTheme="minorHAnsi" w:cstheme="minorBidi"/>
            <w:noProof/>
            <w:sz w:val="22"/>
            <w:szCs w:val="22"/>
          </w:rPr>
          <w:tab/>
        </w:r>
        <w:r w:rsidRPr="000127AA">
          <w:rPr>
            <w:rStyle w:val="Hyperlink"/>
            <w:noProof/>
          </w:rPr>
          <w:t>Entity Event Matrix - Supplier Settlement &amp; Reconciliation</w:t>
        </w:r>
        <w:r>
          <w:rPr>
            <w:noProof/>
            <w:webHidden/>
          </w:rPr>
          <w:tab/>
        </w:r>
        <w:r>
          <w:rPr>
            <w:noProof/>
            <w:webHidden/>
          </w:rPr>
          <w:fldChar w:fldCharType="begin"/>
        </w:r>
        <w:r>
          <w:rPr>
            <w:noProof/>
            <w:webHidden/>
          </w:rPr>
          <w:instrText xml:space="preserve"> PAGEREF _Toc30085099 \h </w:instrText>
        </w:r>
      </w:ins>
      <w:r>
        <w:rPr>
          <w:noProof/>
          <w:webHidden/>
        </w:rPr>
      </w:r>
      <w:r>
        <w:rPr>
          <w:noProof/>
          <w:webHidden/>
        </w:rPr>
        <w:fldChar w:fldCharType="separate"/>
      </w:r>
      <w:ins w:id="167" w:author="Colin Berry" w:date="2020-01-16T16:37:00Z">
        <w:r>
          <w:rPr>
            <w:noProof/>
            <w:webHidden/>
          </w:rPr>
          <w:t>235</w:t>
        </w:r>
        <w:r>
          <w:rPr>
            <w:noProof/>
            <w:webHidden/>
          </w:rPr>
          <w:fldChar w:fldCharType="end"/>
        </w:r>
        <w:r w:rsidRPr="000127AA">
          <w:rPr>
            <w:rStyle w:val="Hyperlink"/>
            <w:noProof/>
          </w:rPr>
          <w:fldChar w:fldCharType="end"/>
        </w:r>
      </w:ins>
    </w:p>
    <w:p w14:paraId="1D778E13" w14:textId="3A53B7FC" w:rsidR="004C6BC8" w:rsidRDefault="004C6BC8">
      <w:pPr>
        <w:pStyle w:val="TOC2"/>
        <w:tabs>
          <w:tab w:val="left" w:pos="1100"/>
          <w:tab w:val="right" w:leader="dot" w:pos="9016"/>
        </w:tabs>
        <w:rPr>
          <w:ins w:id="168" w:author="Colin Berry" w:date="2020-01-16T16:37:00Z"/>
          <w:rFonts w:asciiTheme="minorHAnsi" w:eastAsiaTheme="minorEastAsia" w:hAnsiTheme="minorHAnsi" w:cstheme="minorBidi"/>
          <w:noProof/>
          <w:sz w:val="22"/>
          <w:szCs w:val="22"/>
        </w:rPr>
      </w:pPr>
      <w:ins w:id="169"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"_Toc30085100"</w:instrText>
        </w:r>
        <w:r w:rsidRPr="000127AA">
          <w:rPr>
            <w:rStyle w:val="Hyperlink"/>
            <w:noProof/>
          </w:rPr>
          <w:instrText xml:space="preserve"> </w:instrText>
        </w:r>
        <w:r w:rsidRPr="000127AA">
          <w:rPr>
            <w:rStyle w:val="Hyperlink"/>
            <w:noProof/>
          </w:rPr>
          <w:fldChar w:fldCharType="separate"/>
        </w:r>
        <w:r w:rsidRPr="000127AA">
          <w:rPr>
            <w:rStyle w:val="Hyperlink"/>
            <w:noProof/>
          </w:rPr>
          <w:t>9.4</w:t>
        </w:r>
        <w:r>
          <w:rPr>
            <w:rFonts w:asciiTheme="minorHAnsi" w:eastAsiaTheme="minorEastAsia" w:hAnsiTheme="minorHAnsi" w:cstheme="minorBidi"/>
            <w:noProof/>
            <w:sz w:val="22"/>
            <w:szCs w:val="22"/>
          </w:rPr>
          <w:tab/>
        </w:r>
        <w:r w:rsidRPr="000127AA">
          <w:rPr>
            <w:rStyle w:val="Hyperlink"/>
            <w:noProof/>
          </w:rPr>
          <w:t>Entity Event Matrix - Daily Profile Production</w:t>
        </w:r>
        <w:r>
          <w:rPr>
            <w:noProof/>
            <w:webHidden/>
          </w:rPr>
          <w:tab/>
        </w:r>
        <w:r>
          <w:rPr>
            <w:noProof/>
            <w:webHidden/>
          </w:rPr>
          <w:fldChar w:fldCharType="begin"/>
        </w:r>
        <w:r>
          <w:rPr>
            <w:noProof/>
            <w:webHidden/>
          </w:rPr>
          <w:instrText xml:space="preserve"> PAGEREF _Toc30085100 \h </w:instrText>
        </w:r>
      </w:ins>
      <w:r>
        <w:rPr>
          <w:noProof/>
          <w:webHidden/>
        </w:rPr>
      </w:r>
      <w:r>
        <w:rPr>
          <w:noProof/>
          <w:webHidden/>
        </w:rPr>
        <w:fldChar w:fldCharType="separate"/>
      </w:r>
      <w:ins w:id="170" w:author="Colin Berry" w:date="2020-01-16T16:37:00Z">
        <w:r>
          <w:rPr>
            <w:noProof/>
            <w:webHidden/>
          </w:rPr>
          <w:t>236</w:t>
        </w:r>
        <w:r>
          <w:rPr>
            <w:noProof/>
            <w:webHidden/>
          </w:rPr>
          <w:fldChar w:fldCharType="end"/>
        </w:r>
        <w:r w:rsidRPr="000127AA">
          <w:rPr>
            <w:rStyle w:val="Hyperlink"/>
            <w:noProof/>
          </w:rPr>
          <w:fldChar w:fldCharType="end"/>
        </w:r>
      </w:ins>
    </w:p>
    <w:p w14:paraId="0E922B4C" w14:textId="4D12FCD0" w:rsidR="004C6BC8" w:rsidRDefault="004C6BC8">
      <w:pPr>
        <w:pStyle w:val="TOC2"/>
        <w:tabs>
          <w:tab w:val="left" w:pos="1100"/>
          <w:tab w:val="right" w:leader="dot" w:pos="9016"/>
        </w:tabs>
        <w:rPr>
          <w:ins w:id="171" w:author="Colin Berry" w:date="2020-01-16T16:37:00Z"/>
          <w:rFonts w:asciiTheme="minorHAnsi" w:eastAsiaTheme="minorEastAsia" w:hAnsiTheme="minorHAnsi" w:cstheme="minorBidi"/>
          <w:noProof/>
          <w:sz w:val="22"/>
          <w:szCs w:val="22"/>
        </w:rPr>
      </w:pPr>
      <w:ins w:id="172"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"_Toc30085101"</w:instrText>
        </w:r>
        <w:r w:rsidRPr="000127AA">
          <w:rPr>
            <w:rStyle w:val="Hyperlink"/>
            <w:noProof/>
          </w:rPr>
          <w:instrText xml:space="preserve"> </w:instrText>
        </w:r>
        <w:r w:rsidRPr="000127AA">
          <w:rPr>
            <w:rStyle w:val="Hyperlink"/>
            <w:noProof/>
          </w:rPr>
          <w:fldChar w:fldCharType="separate"/>
        </w:r>
        <w:r w:rsidRPr="000127AA">
          <w:rPr>
            <w:rStyle w:val="Hyperlink"/>
            <w:noProof/>
          </w:rPr>
          <w:t>9.5</w:t>
        </w:r>
        <w:r>
          <w:rPr>
            <w:rFonts w:asciiTheme="minorHAnsi" w:eastAsiaTheme="minorEastAsia" w:hAnsiTheme="minorHAnsi" w:cstheme="minorBidi"/>
            <w:noProof/>
            <w:sz w:val="22"/>
            <w:szCs w:val="22"/>
          </w:rPr>
          <w:tab/>
        </w:r>
        <w:r w:rsidRPr="000127AA">
          <w:rPr>
            <w:rStyle w:val="Hyperlink"/>
            <w:noProof/>
          </w:rPr>
          <w:t>System Events</w:t>
        </w:r>
        <w:r>
          <w:rPr>
            <w:noProof/>
            <w:webHidden/>
          </w:rPr>
          <w:tab/>
        </w:r>
        <w:r>
          <w:rPr>
            <w:noProof/>
            <w:webHidden/>
          </w:rPr>
          <w:fldChar w:fldCharType="begin"/>
        </w:r>
        <w:r>
          <w:rPr>
            <w:noProof/>
            <w:webHidden/>
          </w:rPr>
          <w:instrText xml:space="preserve"> PAGEREF _Toc30085101 \h </w:instrText>
        </w:r>
      </w:ins>
      <w:r>
        <w:rPr>
          <w:noProof/>
          <w:webHidden/>
        </w:rPr>
      </w:r>
      <w:r>
        <w:rPr>
          <w:noProof/>
          <w:webHidden/>
        </w:rPr>
        <w:fldChar w:fldCharType="separate"/>
      </w:r>
      <w:ins w:id="173" w:author="Colin Berry" w:date="2020-01-16T16:37:00Z">
        <w:r>
          <w:rPr>
            <w:noProof/>
            <w:webHidden/>
          </w:rPr>
          <w:t>237</w:t>
        </w:r>
        <w:r>
          <w:rPr>
            <w:noProof/>
            <w:webHidden/>
          </w:rPr>
          <w:fldChar w:fldCharType="end"/>
        </w:r>
        <w:r w:rsidRPr="000127AA">
          <w:rPr>
            <w:rStyle w:val="Hyperlink"/>
            <w:noProof/>
          </w:rPr>
          <w:fldChar w:fldCharType="end"/>
        </w:r>
      </w:ins>
    </w:p>
    <w:p w14:paraId="1893C586" w14:textId="5F2C0B3F" w:rsidR="004C6BC8" w:rsidRDefault="004C6BC8">
      <w:pPr>
        <w:pStyle w:val="TOC1"/>
        <w:tabs>
          <w:tab w:val="left" w:pos="1100"/>
          <w:tab w:val="right" w:leader="dot" w:pos="9016"/>
        </w:tabs>
        <w:rPr>
          <w:ins w:id="174" w:author="Colin Berry" w:date="2020-01-16T16:37:00Z"/>
          <w:rFonts w:asciiTheme="minorHAnsi" w:eastAsiaTheme="minorEastAsia" w:hAnsiTheme="minorHAnsi" w:cstheme="minorBidi"/>
          <w:b w:val="0"/>
          <w:noProof/>
          <w:sz w:val="22"/>
          <w:szCs w:val="22"/>
        </w:rPr>
      </w:pPr>
      <w:ins w:id="175"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"_Toc30085102"</w:instrText>
        </w:r>
        <w:r w:rsidRPr="000127AA">
          <w:rPr>
            <w:rStyle w:val="Hyperlink"/>
            <w:noProof/>
          </w:rPr>
          <w:instrText xml:space="preserve"> </w:instrText>
        </w:r>
        <w:r w:rsidRPr="000127AA">
          <w:rPr>
            <w:rStyle w:val="Hyperlink"/>
            <w:noProof/>
          </w:rPr>
          <w:fldChar w:fldCharType="separate"/>
        </w:r>
        <w:r w:rsidRPr="000127AA">
          <w:rPr>
            <w:rStyle w:val="Hyperlink"/>
            <w:noProof/>
          </w:rPr>
          <w:t>10.</w:t>
        </w:r>
        <w:r>
          <w:rPr>
            <w:rFonts w:asciiTheme="minorHAnsi" w:eastAsiaTheme="minorEastAsia" w:hAnsiTheme="minorHAnsi" w:cstheme="minorBidi"/>
            <w:b w:val="0"/>
            <w:noProof/>
            <w:sz w:val="22"/>
            <w:szCs w:val="22"/>
          </w:rPr>
          <w:tab/>
        </w:r>
        <w:r w:rsidRPr="000127AA">
          <w:rPr>
            <w:rStyle w:val="Hyperlink"/>
            <w:noProof/>
          </w:rPr>
          <w:t>USER Roles</w:t>
        </w:r>
        <w:r>
          <w:rPr>
            <w:noProof/>
            <w:webHidden/>
          </w:rPr>
          <w:tab/>
        </w:r>
        <w:r>
          <w:rPr>
            <w:noProof/>
            <w:webHidden/>
          </w:rPr>
          <w:fldChar w:fldCharType="begin"/>
        </w:r>
        <w:r>
          <w:rPr>
            <w:noProof/>
            <w:webHidden/>
          </w:rPr>
          <w:instrText xml:space="preserve"> PAGEREF _Toc30085102 \h </w:instrText>
        </w:r>
      </w:ins>
      <w:r>
        <w:rPr>
          <w:noProof/>
          <w:webHidden/>
        </w:rPr>
      </w:r>
      <w:r>
        <w:rPr>
          <w:noProof/>
          <w:webHidden/>
        </w:rPr>
        <w:fldChar w:fldCharType="separate"/>
      </w:r>
      <w:ins w:id="176" w:author="Colin Berry" w:date="2020-01-16T16:37:00Z">
        <w:r>
          <w:rPr>
            <w:noProof/>
            <w:webHidden/>
          </w:rPr>
          <w:t>243</w:t>
        </w:r>
        <w:r>
          <w:rPr>
            <w:noProof/>
            <w:webHidden/>
          </w:rPr>
          <w:fldChar w:fldCharType="end"/>
        </w:r>
        <w:r w:rsidRPr="000127AA">
          <w:rPr>
            <w:rStyle w:val="Hyperlink"/>
            <w:noProof/>
          </w:rPr>
          <w:fldChar w:fldCharType="end"/>
        </w:r>
      </w:ins>
    </w:p>
    <w:p w14:paraId="780D6105" w14:textId="4053DC66" w:rsidR="004C6BC8" w:rsidRDefault="004C6BC8">
      <w:pPr>
        <w:pStyle w:val="TOC2"/>
        <w:tabs>
          <w:tab w:val="left" w:pos="1100"/>
          <w:tab w:val="right" w:leader="dot" w:pos="9016"/>
        </w:tabs>
        <w:rPr>
          <w:ins w:id="177" w:author="Colin Berry" w:date="2020-01-16T16:37:00Z"/>
          <w:rFonts w:asciiTheme="minorHAnsi" w:eastAsiaTheme="minorEastAsia" w:hAnsiTheme="minorHAnsi" w:cstheme="minorBidi"/>
          <w:noProof/>
          <w:sz w:val="22"/>
          <w:szCs w:val="22"/>
        </w:rPr>
      </w:pPr>
      <w:ins w:id="178"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"_Toc30085103"</w:instrText>
        </w:r>
        <w:r w:rsidRPr="000127AA">
          <w:rPr>
            <w:rStyle w:val="Hyperlink"/>
            <w:noProof/>
          </w:rPr>
          <w:instrText xml:space="preserve"> </w:instrText>
        </w:r>
        <w:r w:rsidRPr="000127AA">
          <w:rPr>
            <w:rStyle w:val="Hyperlink"/>
            <w:noProof/>
          </w:rPr>
          <w:fldChar w:fldCharType="separate"/>
        </w:r>
        <w:r w:rsidRPr="000127AA">
          <w:rPr>
            <w:rStyle w:val="Hyperlink"/>
            <w:noProof/>
          </w:rPr>
          <w:t>10.1</w:t>
        </w:r>
        <w:r>
          <w:rPr>
            <w:rFonts w:asciiTheme="minorHAnsi" w:eastAsiaTheme="minorEastAsia" w:hAnsiTheme="minorHAnsi" w:cstheme="minorBidi"/>
            <w:noProof/>
            <w:sz w:val="22"/>
            <w:szCs w:val="22"/>
          </w:rPr>
          <w:tab/>
        </w:r>
        <w:r w:rsidRPr="000127AA">
          <w:rPr>
            <w:rStyle w:val="Hyperlink"/>
            <w:noProof/>
          </w:rPr>
          <w:t>User Catalogue</w:t>
        </w:r>
        <w:r>
          <w:rPr>
            <w:noProof/>
            <w:webHidden/>
          </w:rPr>
          <w:tab/>
        </w:r>
        <w:r>
          <w:rPr>
            <w:noProof/>
            <w:webHidden/>
          </w:rPr>
          <w:fldChar w:fldCharType="begin"/>
        </w:r>
        <w:r>
          <w:rPr>
            <w:noProof/>
            <w:webHidden/>
          </w:rPr>
          <w:instrText xml:space="preserve"> PAGEREF _Toc30085103 \h </w:instrText>
        </w:r>
      </w:ins>
      <w:r>
        <w:rPr>
          <w:noProof/>
          <w:webHidden/>
        </w:rPr>
      </w:r>
      <w:r>
        <w:rPr>
          <w:noProof/>
          <w:webHidden/>
        </w:rPr>
        <w:fldChar w:fldCharType="separate"/>
      </w:r>
      <w:ins w:id="179" w:author="Colin Berry" w:date="2020-01-16T16:37:00Z">
        <w:r>
          <w:rPr>
            <w:noProof/>
            <w:webHidden/>
          </w:rPr>
          <w:t>243</w:t>
        </w:r>
        <w:r>
          <w:rPr>
            <w:noProof/>
            <w:webHidden/>
          </w:rPr>
          <w:fldChar w:fldCharType="end"/>
        </w:r>
        <w:r w:rsidRPr="000127AA">
          <w:rPr>
            <w:rStyle w:val="Hyperlink"/>
            <w:noProof/>
          </w:rPr>
          <w:fldChar w:fldCharType="end"/>
        </w:r>
      </w:ins>
    </w:p>
    <w:p w14:paraId="344FF7A0" w14:textId="027E89AB" w:rsidR="004C6BC8" w:rsidRDefault="004C6BC8">
      <w:pPr>
        <w:pStyle w:val="TOC2"/>
        <w:tabs>
          <w:tab w:val="left" w:pos="1100"/>
          <w:tab w:val="right" w:leader="dot" w:pos="9016"/>
        </w:tabs>
        <w:rPr>
          <w:ins w:id="180" w:author="Colin Berry" w:date="2020-01-16T16:37:00Z"/>
          <w:rFonts w:asciiTheme="minorHAnsi" w:eastAsiaTheme="minorEastAsia" w:hAnsiTheme="minorHAnsi" w:cstheme="minorBidi"/>
          <w:noProof/>
          <w:sz w:val="22"/>
          <w:szCs w:val="22"/>
        </w:rPr>
      </w:pPr>
      <w:ins w:id="181"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"_Toc30085104"</w:instrText>
        </w:r>
        <w:r w:rsidRPr="000127AA">
          <w:rPr>
            <w:rStyle w:val="Hyperlink"/>
            <w:noProof/>
          </w:rPr>
          <w:instrText xml:space="preserve"> </w:instrText>
        </w:r>
        <w:r w:rsidRPr="000127AA">
          <w:rPr>
            <w:rStyle w:val="Hyperlink"/>
            <w:noProof/>
          </w:rPr>
          <w:fldChar w:fldCharType="separate"/>
        </w:r>
        <w:r w:rsidRPr="000127AA">
          <w:rPr>
            <w:rStyle w:val="Hyperlink"/>
            <w:noProof/>
          </w:rPr>
          <w:t>10.2</w:t>
        </w:r>
        <w:r>
          <w:rPr>
            <w:rFonts w:asciiTheme="minorHAnsi" w:eastAsiaTheme="minorEastAsia" w:hAnsiTheme="minorHAnsi" w:cstheme="minorBidi"/>
            <w:noProof/>
            <w:sz w:val="22"/>
            <w:szCs w:val="22"/>
          </w:rPr>
          <w:tab/>
        </w:r>
        <w:r w:rsidRPr="000127AA">
          <w:rPr>
            <w:rStyle w:val="Hyperlink"/>
            <w:noProof/>
          </w:rPr>
          <w:t>User Roles</w:t>
        </w:r>
        <w:r>
          <w:rPr>
            <w:noProof/>
            <w:webHidden/>
          </w:rPr>
          <w:tab/>
        </w:r>
        <w:r>
          <w:rPr>
            <w:noProof/>
            <w:webHidden/>
          </w:rPr>
          <w:fldChar w:fldCharType="begin"/>
        </w:r>
        <w:r>
          <w:rPr>
            <w:noProof/>
            <w:webHidden/>
          </w:rPr>
          <w:instrText xml:space="preserve"> PAGEREF _Toc30085104 \h </w:instrText>
        </w:r>
      </w:ins>
      <w:r>
        <w:rPr>
          <w:noProof/>
          <w:webHidden/>
        </w:rPr>
      </w:r>
      <w:r>
        <w:rPr>
          <w:noProof/>
          <w:webHidden/>
        </w:rPr>
        <w:fldChar w:fldCharType="separate"/>
      </w:r>
      <w:ins w:id="182" w:author="Colin Berry" w:date="2020-01-16T16:37:00Z">
        <w:r>
          <w:rPr>
            <w:noProof/>
            <w:webHidden/>
          </w:rPr>
          <w:t>244</w:t>
        </w:r>
        <w:r>
          <w:rPr>
            <w:noProof/>
            <w:webHidden/>
          </w:rPr>
          <w:fldChar w:fldCharType="end"/>
        </w:r>
        <w:r w:rsidRPr="000127AA">
          <w:rPr>
            <w:rStyle w:val="Hyperlink"/>
            <w:noProof/>
          </w:rPr>
          <w:fldChar w:fldCharType="end"/>
        </w:r>
      </w:ins>
    </w:p>
    <w:p w14:paraId="7ADB83DF" w14:textId="0D1A597A" w:rsidR="004C6BC8" w:rsidRDefault="004C6BC8">
      <w:pPr>
        <w:pStyle w:val="TOC2"/>
        <w:tabs>
          <w:tab w:val="left" w:pos="1100"/>
          <w:tab w:val="right" w:leader="dot" w:pos="9016"/>
        </w:tabs>
        <w:rPr>
          <w:ins w:id="183" w:author="Colin Berry" w:date="2020-01-16T16:37:00Z"/>
          <w:rFonts w:asciiTheme="minorHAnsi" w:eastAsiaTheme="minorEastAsia" w:hAnsiTheme="minorHAnsi" w:cstheme="minorBidi"/>
          <w:noProof/>
          <w:sz w:val="22"/>
          <w:szCs w:val="22"/>
        </w:rPr>
      </w:pPr>
      <w:ins w:id="184"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"_Toc30085105"</w:instrText>
        </w:r>
        <w:r w:rsidRPr="000127AA">
          <w:rPr>
            <w:rStyle w:val="Hyperlink"/>
            <w:noProof/>
          </w:rPr>
          <w:instrText xml:space="preserve"> </w:instrText>
        </w:r>
        <w:r w:rsidRPr="000127AA">
          <w:rPr>
            <w:rStyle w:val="Hyperlink"/>
            <w:noProof/>
          </w:rPr>
          <w:fldChar w:fldCharType="separate"/>
        </w:r>
        <w:r w:rsidRPr="000127AA">
          <w:rPr>
            <w:rStyle w:val="Hyperlink"/>
            <w:noProof/>
          </w:rPr>
          <w:t>10.3</w:t>
        </w:r>
        <w:r>
          <w:rPr>
            <w:rFonts w:asciiTheme="minorHAnsi" w:eastAsiaTheme="minorEastAsia" w:hAnsiTheme="minorHAnsi" w:cstheme="minorBidi"/>
            <w:noProof/>
            <w:sz w:val="22"/>
            <w:szCs w:val="22"/>
          </w:rPr>
          <w:tab/>
        </w:r>
        <w:r w:rsidRPr="000127AA">
          <w:rPr>
            <w:rStyle w:val="Hyperlink"/>
            <w:noProof/>
          </w:rPr>
          <w:t>Organisational Roles</w:t>
        </w:r>
        <w:r>
          <w:rPr>
            <w:noProof/>
            <w:webHidden/>
          </w:rPr>
          <w:tab/>
        </w:r>
        <w:r>
          <w:rPr>
            <w:noProof/>
            <w:webHidden/>
          </w:rPr>
          <w:fldChar w:fldCharType="begin"/>
        </w:r>
        <w:r>
          <w:rPr>
            <w:noProof/>
            <w:webHidden/>
          </w:rPr>
          <w:instrText xml:space="preserve"> PAGEREF _Toc30085105 \h </w:instrText>
        </w:r>
      </w:ins>
      <w:r>
        <w:rPr>
          <w:noProof/>
          <w:webHidden/>
        </w:rPr>
      </w:r>
      <w:r>
        <w:rPr>
          <w:noProof/>
          <w:webHidden/>
        </w:rPr>
        <w:fldChar w:fldCharType="separate"/>
      </w:r>
      <w:ins w:id="185" w:author="Colin Berry" w:date="2020-01-16T16:37:00Z">
        <w:r>
          <w:rPr>
            <w:noProof/>
            <w:webHidden/>
          </w:rPr>
          <w:t>245</w:t>
        </w:r>
        <w:r>
          <w:rPr>
            <w:noProof/>
            <w:webHidden/>
          </w:rPr>
          <w:fldChar w:fldCharType="end"/>
        </w:r>
        <w:r w:rsidRPr="000127AA">
          <w:rPr>
            <w:rStyle w:val="Hyperlink"/>
            <w:noProof/>
          </w:rPr>
          <w:fldChar w:fldCharType="end"/>
        </w:r>
      </w:ins>
    </w:p>
    <w:p w14:paraId="525EFE8B" w14:textId="6A648161" w:rsidR="004C6BC8" w:rsidRDefault="004C6BC8">
      <w:pPr>
        <w:pStyle w:val="TOC1"/>
        <w:tabs>
          <w:tab w:val="right" w:leader="dot" w:pos="9016"/>
        </w:tabs>
        <w:rPr>
          <w:ins w:id="186" w:author="Colin Berry" w:date="2020-01-16T16:37:00Z"/>
          <w:rFonts w:asciiTheme="minorHAnsi" w:eastAsiaTheme="minorEastAsia" w:hAnsiTheme="minorHAnsi" w:cstheme="minorBidi"/>
          <w:b w:val="0"/>
          <w:noProof/>
          <w:sz w:val="22"/>
          <w:szCs w:val="22"/>
        </w:rPr>
      </w:pPr>
      <w:ins w:id="187"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"_Toc30085106"</w:instrText>
        </w:r>
        <w:r w:rsidRPr="000127AA">
          <w:rPr>
            <w:rStyle w:val="Hyperlink"/>
            <w:noProof/>
          </w:rPr>
          <w:instrText xml:space="preserve"> </w:instrText>
        </w:r>
        <w:r w:rsidRPr="000127AA">
          <w:rPr>
            <w:rStyle w:val="Hyperlink"/>
            <w:noProof/>
          </w:rPr>
          <w:fldChar w:fldCharType="separate"/>
        </w:r>
        <w:r w:rsidRPr="000127AA">
          <w:rPr>
            <w:rStyle w:val="Hyperlink"/>
            <w:noProof/>
          </w:rPr>
          <w:t xml:space="preserve">APPENDIX A: </w:t>
        </w:r>
        <w:r w:rsidRPr="000127AA">
          <w:rPr>
            <w:rStyle w:val="Hyperlink"/>
            <w:caps/>
            <w:noProof/>
          </w:rPr>
          <w:t>Definition of Terms</w:t>
        </w:r>
        <w:r>
          <w:rPr>
            <w:noProof/>
            <w:webHidden/>
          </w:rPr>
          <w:tab/>
        </w:r>
        <w:r>
          <w:rPr>
            <w:noProof/>
            <w:webHidden/>
          </w:rPr>
          <w:fldChar w:fldCharType="begin"/>
        </w:r>
        <w:r>
          <w:rPr>
            <w:noProof/>
            <w:webHidden/>
          </w:rPr>
          <w:instrText xml:space="preserve"> PAGEREF _Toc30085106 \h </w:instrText>
        </w:r>
      </w:ins>
      <w:r>
        <w:rPr>
          <w:noProof/>
          <w:webHidden/>
        </w:rPr>
      </w:r>
      <w:r>
        <w:rPr>
          <w:noProof/>
          <w:webHidden/>
        </w:rPr>
        <w:fldChar w:fldCharType="separate"/>
      </w:r>
      <w:ins w:id="188" w:author="Colin Berry" w:date="2020-01-16T16:37:00Z">
        <w:r>
          <w:rPr>
            <w:noProof/>
            <w:webHidden/>
          </w:rPr>
          <w:t>247</w:t>
        </w:r>
        <w:r>
          <w:rPr>
            <w:noProof/>
            <w:webHidden/>
          </w:rPr>
          <w:fldChar w:fldCharType="end"/>
        </w:r>
        <w:r w:rsidRPr="000127AA">
          <w:rPr>
            <w:rStyle w:val="Hyperlink"/>
            <w:noProof/>
          </w:rPr>
          <w:fldChar w:fldCharType="end"/>
        </w:r>
      </w:ins>
    </w:p>
    <w:p w14:paraId="2157F024" w14:textId="58C377E8" w:rsidR="004C6BC8" w:rsidRDefault="004C6BC8">
      <w:pPr>
        <w:pStyle w:val="TOC1"/>
        <w:tabs>
          <w:tab w:val="right" w:leader="dot" w:pos="9016"/>
        </w:tabs>
        <w:rPr>
          <w:ins w:id="189" w:author="Colin Berry" w:date="2020-01-16T16:37:00Z"/>
          <w:rFonts w:asciiTheme="minorHAnsi" w:eastAsiaTheme="minorEastAsia" w:hAnsiTheme="minorHAnsi" w:cstheme="minorBidi"/>
          <w:b w:val="0"/>
          <w:noProof/>
          <w:sz w:val="22"/>
          <w:szCs w:val="22"/>
        </w:rPr>
      </w:pPr>
      <w:ins w:id="190"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"_Toc30085107"</w:instrText>
        </w:r>
        <w:r w:rsidRPr="000127AA">
          <w:rPr>
            <w:rStyle w:val="Hyperlink"/>
            <w:noProof/>
          </w:rPr>
          <w:instrText xml:space="preserve"> </w:instrText>
        </w:r>
        <w:r w:rsidRPr="000127AA">
          <w:rPr>
            <w:rStyle w:val="Hyperlink"/>
            <w:noProof/>
          </w:rPr>
          <w:fldChar w:fldCharType="separate"/>
        </w:r>
        <w:r w:rsidRPr="000127AA">
          <w:rPr>
            <w:rStyle w:val="Hyperlink"/>
            <w:noProof/>
          </w:rPr>
          <w:t xml:space="preserve">APPENDIX B: </w:t>
        </w:r>
        <w:r w:rsidRPr="000127AA">
          <w:rPr>
            <w:rStyle w:val="Hyperlink"/>
            <w:caps/>
            <w:noProof/>
          </w:rPr>
          <w:t>Data Catalogue</w:t>
        </w:r>
        <w:r>
          <w:rPr>
            <w:noProof/>
            <w:webHidden/>
          </w:rPr>
          <w:tab/>
        </w:r>
        <w:r>
          <w:rPr>
            <w:noProof/>
            <w:webHidden/>
          </w:rPr>
          <w:fldChar w:fldCharType="begin"/>
        </w:r>
        <w:r>
          <w:rPr>
            <w:noProof/>
            <w:webHidden/>
          </w:rPr>
          <w:instrText xml:space="preserve"> PAGEREF _Toc30085107 \h </w:instrText>
        </w:r>
      </w:ins>
      <w:r>
        <w:rPr>
          <w:noProof/>
          <w:webHidden/>
        </w:rPr>
      </w:r>
      <w:r>
        <w:rPr>
          <w:noProof/>
          <w:webHidden/>
        </w:rPr>
        <w:fldChar w:fldCharType="separate"/>
      </w:r>
      <w:ins w:id="191" w:author="Colin Berry" w:date="2020-01-16T16:37:00Z">
        <w:r>
          <w:rPr>
            <w:noProof/>
            <w:webHidden/>
          </w:rPr>
          <w:t>248</w:t>
        </w:r>
        <w:r>
          <w:rPr>
            <w:noProof/>
            <w:webHidden/>
          </w:rPr>
          <w:fldChar w:fldCharType="end"/>
        </w:r>
        <w:r w:rsidRPr="000127AA">
          <w:rPr>
            <w:rStyle w:val="Hyperlink"/>
            <w:noProof/>
          </w:rPr>
          <w:fldChar w:fldCharType="end"/>
        </w:r>
      </w:ins>
    </w:p>
    <w:p w14:paraId="45A46028" w14:textId="6631BDB8" w:rsidR="004C6BC8" w:rsidRDefault="004C6BC8">
      <w:pPr>
        <w:pStyle w:val="TOC1"/>
        <w:tabs>
          <w:tab w:val="right" w:leader="dot" w:pos="9016"/>
        </w:tabs>
        <w:rPr>
          <w:ins w:id="192" w:author="Colin Berry" w:date="2020-01-16T16:37:00Z"/>
          <w:rFonts w:asciiTheme="minorHAnsi" w:eastAsiaTheme="minorEastAsia" w:hAnsiTheme="minorHAnsi" w:cstheme="minorBidi"/>
          <w:b w:val="0"/>
          <w:noProof/>
          <w:sz w:val="22"/>
          <w:szCs w:val="22"/>
        </w:rPr>
      </w:pPr>
      <w:ins w:id="193"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"_Toc30085108"</w:instrText>
        </w:r>
        <w:r w:rsidRPr="000127AA">
          <w:rPr>
            <w:rStyle w:val="Hyperlink"/>
            <w:noProof/>
          </w:rPr>
          <w:instrText xml:space="preserve"> </w:instrText>
        </w:r>
        <w:r w:rsidRPr="000127AA">
          <w:rPr>
            <w:rStyle w:val="Hyperlink"/>
            <w:noProof/>
          </w:rPr>
          <w:fldChar w:fldCharType="separate"/>
        </w:r>
        <w:r w:rsidRPr="000127AA">
          <w:rPr>
            <w:rStyle w:val="Hyperlink"/>
            <w:noProof/>
          </w:rPr>
          <w:t xml:space="preserve">APPENDIX C: </w:t>
        </w:r>
        <w:r w:rsidRPr="000127AA">
          <w:rPr>
            <w:rStyle w:val="Hyperlink"/>
            <w:caps/>
            <w:noProof/>
          </w:rPr>
          <w:t>Logical Data Structure Notation</w:t>
        </w:r>
        <w:r>
          <w:rPr>
            <w:noProof/>
            <w:webHidden/>
          </w:rPr>
          <w:tab/>
        </w:r>
        <w:r>
          <w:rPr>
            <w:noProof/>
            <w:webHidden/>
          </w:rPr>
          <w:fldChar w:fldCharType="begin"/>
        </w:r>
        <w:r>
          <w:rPr>
            <w:noProof/>
            <w:webHidden/>
          </w:rPr>
          <w:instrText xml:space="preserve"> PAGEREF _Toc30085108 \h </w:instrText>
        </w:r>
      </w:ins>
      <w:r>
        <w:rPr>
          <w:noProof/>
          <w:webHidden/>
        </w:rPr>
      </w:r>
      <w:r>
        <w:rPr>
          <w:noProof/>
          <w:webHidden/>
        </w:rPr>
        <w:fldChar w:fldCharType="separate"/>
      </w:r>
      <w:ins w:id="194" w:author="Colin Berry" w:date="2020-01-16T16:37:00Z">
        <w:r>
          <w:rPr>
            <w:noProof/>
            <w:webHidden/>
          </w:rPr>
          <w:t>263</w:t>
        </w:r>
        <w:r>
          <w:rPr>
            <w:noProof/>
            <w:webHidden/>
          </w:rPr>
          <w:fldChar w:fldCharType="end"/>
        </w:r>
        <w:r w:rsidRPr="000127AA">
          <w:rPr>
            <w:rStyle w:val="Hyperlink"/>
            <w:noProof/>
          </w:rPr>
          <w:fldChar w:fldCharType="end"/>
        </w:r>
      </w:ins>
    </w:p>
    <w:p w14:paraId="4E09B885" w14:textId="08BE5469" w:rsidR="004C6BC8" w:rsidRDefault="004C6BC8">
      <w:pPr>
        <w:pStyle w:val="TOC1"/>
        <w:tabs>
          <w:tab w:val="right" w:leader="dot" w:pos="9016"/>
        </w:tabs>
        <w:rPr>
          <w:ins w:id="195" w:author="Colin Berry" w:date="2020-01-16T16:37:00Z"/>
          <w:rFonts w:asciiTheme="minorHAnsi" w:eastAsiaTheme="minorEastAsia" w:hAnsiTheme="minorHAnsi" w:cstheme="minorBidi"/>
          <w:b w:val="0"/>
          <w:noProof/>
          <w:sz w:val="22"/>
          <w:szCs w:val="22"/>
        </w:rPr>
      </w:pPr>
      <w:ins w:id="196"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"_Toc30085109"</w:instrText>
        </w:r>
        <w:r w:rsidRPr="000127AA">
          <w:rPr>
            <w:rStyle w:val="Hyperlink"/>
            <w:noProof/>
          </w:rPr>
          <w:instrText xml:space="preserve"> </w:instrText>
        </w:r>
        <w:r w:rsidRPr="000127AA">
          <w:rPr>
            <w:rStyle w:val="Hyperlink"/>
            <w:noProof/>
          </w:rPr>
          <w:fldChar w:fldCharType="separate"/>
        </w:r>
        <w:r w:rsidRPr="000127AA">
          <w:rPr>
            <w:rStyle w:val="Hyperlink"/>
            <w:noProof/>
          </w:rPr>
          <w:t xml:space="preserve">APPENDIX D: </w:t>
        </w:r>
        <w:r w:rsidRPr="000127AA">
          <w:rPr>
            <w:rStyle w:val="Hyperlink"/>
            <w:caps/>
            <w:noProof/>
          </w:rPr>
          <w:t>Data Flow Diagram Notation</w:t>
        </w:r>
        <w:r>
          <w:rPr>
            <w:noProof/>
            <w:webHidden/>
          </w:rPr>
          <w:tab/>
        </w:r>
        <w:r>
          <w:rPr>
            <w:noProof/>
            <w:webHidden/>
          </w:rPr>
          <w:fldChar w:fldCharType="begin"/>
        </w:r>
        <w:r>
          <w:rPr>
            <w:noProof/>
            <w:webHidden/>
          </w:rPr>
          <w:instrText xml:space="preserve"> PAGEREF _Toc30085109 \h </w:instrText>
        </w:r>
      </w:ins>
      <w:r>
        <w:rPr>
          <w:noProof/>
          <w:webHidden/>
        </w:rPr>
      </w:r>
      <w:r>
        <w:rPr>
          <w:noProof/>
          <w:webHidden/>
        </w:rPr>
        <w:fldChar w:fldCharType="separate"/>
      </w:r>
      <w:ins w:id="197" w:author="Colin Berry" w:date="2020-01-16T16:37:00Z">
        <w:r>
          <w:rPr>
            <w:noProof/>
            <w:webHidden/>
          </w:rPr>
          <w:t>264</w:t>
        </w:r>
        <w:r>
          <w:rPr>
            <w:noProof/>
            <w:webHidden/>
          </w:rPr>
          <w:fldChar w:fldCharType="end"/>
        </w:r>
        <w:r w:rsidRPr="000127AA">
          <w:rPr>
            <w:rStyle w:val="Hyperlink"/>
            <w:noProof/>
          </w:rPr>
          <w:fldChar w:fldCharType="end"/>
        </w:r>
      </w:ins>
    </w:p>
    <w:p w14:paraId="65F8A5EC" w14:textId="64C78104" w:rsidR="004C6BC8" w:rsidRDefault="004C6BC8">
      <w:pPr>
        <w:pStyle w:val="TOC1"/>
        <w:tabs>
          <w:tab w:val="right" w:leader="dot" w:pos="9016"/>
        </w:tabs>
        <w:rPr>
          <w:ins w:id="198" w:author="Colin Berry" w:date="2020-01-16T16:37:00Z"/>
          <w:rFonts w:asciiTheme="minorHAnsi" w:eastAsiaTheme="minorEastAsia" w:hAnsiTheme="minorHAnsi" w:cstheme="minorBidi"/>
          <w:b w:val="0"/>
          <w:noProof/>
          <w:sz w:val="22"/>
          <w:szCs w:val="22"/>
        </w:rPr>
      </w:pPr>
      <w:ins w:id="199"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"_Toc30085110"</w:instrText>
        </w:r>
        <w:r w:rsidRPr="000127AA">
          <w:rPr>
            <w:rStyle w:val="Hyperlink"/>
            <w:noProof/>
          </w:rPr>
          <w:instrText xml:space="preserve"> </w:instrText>
        </w:r>
        <w:r w:rsidRPr="000127AA">
          <w:rPr>
            <w:rStyle w:val="Hyperlink"/>
            <w:noProof/>
          </w:rPr>
          <w:fldChar w:fldCharType="separate"/>
        </w:r>
        <w:r w:rsidRPr="000127AA">
          <w:rPr>
            <w:rStyle w:val="Hyperlink"/>
            <w:noProof/>
          </w:rPr>
          <w:t xml:space="preserve">APPENDIX E: </w:t>
        </w:r>
        <w:r w:rsidRPr="000127AA">
          <w:rPr>
            <w:rStyle w:val="Hyperlink"/>
            <w:caps/>
            <w:noProof/>
          </w:rPr>
          <w:t>Example of Profiling</w:t>
        </w:r>
        <w:r>
          <w:rPr>
            <w:noProof/>
            <w:webHidden/>
          </w:rPr>
          <w:tab/>
        </w:r>
        <w:r>
          <w:rPr>
            <w:noProof/>
            <w:webHidden/>
          </w:rPr>
          <w:fldChar w:fldCharType="begin"/>
        </w:r>
        <w:r>
          <w:rPr>
            <w:noProof/>
            <w:webHidden/>
          </w:rPr>
          <w:instrText xml:space="preserve"> PAGEREF _Toc30085110 \h </w:instrText>
        </w:r>
      </w:ins>
      <w:r>
        <w:rPr>
          <w:noProof/>
          <w:webHidden/>
        </w:rPr>
      </w:r>
      <w:r>
        <w:rPr>
          <w:noProof/>
          <w:webHidden/>
        </w:rPr>
        <w:fldChar w:fldCharType="separate"/>
      </w:r>
      <w:ins w:id="200" w:author="Colin Berry" w:date="2020-01-16T16:37:00Z">
        <w:r>
          <w:rPr>
            <w:noProof/>
            <w:webHidden/>
          </w:rPr>
          <w:t>265</w:t>
        </w:r>
        <w:r>
          <w:rPr>
            <w:noProof/>
            <w:webHidden/>
          </w:rPr>
          <w:fldChar w:fldCharType="end"/>
        </w:r>
        <w:r w:rsidRPr="000127AA">
          <w:rPr>
            <w:rStyle w:val="Hyperlink"/>
            <w:noProof/>
          </w:rPr>
          <w:fldChar w:fldCharType="end"/>
        </w:r>
      </w:ins>
    </w:p>
    <w:p w14:paraId="0F024640" w14:textId="6CDAF579" w:rsidR="004C6BC8" w:rsidRDefault="004C6BC8">
      <w:pPr>
        <w:pStyle w:val="TOC1"/>
        <w:tabs>
          <w:tab w:val="right" w:leader="dot" w:pos="9016"/>
        </w:tabs>
        <w:rPr>
          <w:ins w:id="201" w:author="Colin Berry" w:date="2020-01-16T16:37:00Z"/>
          <w:rFonts w:asciiTheme="minorHAnsi" w:eastAsiaTheme="minorEastAsia" w:hAnsiTheme="minorHAnsi" w:cstheme="minorBidi"/>
          <w:b w:val="0"/>
          <w:noProof/>
          <w:sz w:val="22"/>
          <w:szCs w:val="22"/>
        </w:rPr>
      </w:pPr>
      <w:ins w:id="202"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"_Toc30085111"</w:instrText>
        </w:r>
        <w:r w:rsidRPr="000127AA">
          <w:rPr>
            <w:rStyle w:val="Hyperlink"/>
            <w:noProof/>
          </w:rPr>
          <w:instrText xml:space="preserve"> </w:instrText>
        </w:r>
        <w:r w:rsidRPr="000127AA">
          <w:rPr>
            <w:rStyle w:val="Hyperlink"/>
            <w:noProof/>
          </w:rPr>
          <w:fldChar w:fldCharType="separate"/>
        </w:r>
        <w:r w:rsidRPr="000127AA">
          <w:rPr>
            <w:rStyle w:val="Hyperlink"/>
            <w:noProof/>
          </w:rPr>
          <w:t xml:space="preserve">APPENDIX F: </w:t>
        </w:r>
        <w:r w:rsidRPr="000127AA">
          <w:rPr>
            <w:rStyle w:val="Hyperlink"/>
            <w:caps/>
            <w:noProof/>
          </w:rPr>
          <w:t>Basis for Capacity Requirement Estimates</w:t>
        </w:r>
        <w:r>
          <w:rPr>
            <w:noProof/>
            <w:webHidden/>
          </w:rPr>
          <w:tab/>
        </w:r>
        <w:r>
          <w:rPr>
            <w:noProof/>
            <w:webHidden/>
          </w:rPr>
          <w:fldChar w:fldCharType="begin"/>
        </w:r>
        <w:r>
          <w:rPr>
            <w:noProof/>
            <w:webHidden/>
          </w:rPr>
          <w:instrText xml:space="preserve"> PAGEREF _Toc30085111 \h </w:instrText>
        </w:r>
      </w:ins>
      <w:r>
        <w:rPr>
          <w:noProof/>
          <w:webHidden/>
        </w:rPr>
      </w:r>
      <w:r>
        <w:rPr>
          <w:noProof/>
          <w:webHidden/>
        </w:rPr>
        <w:fldChar w:fldCharType="separate"/>
      </w:r>
      <w:ins w:id="203" w:author="Colin Berry" w:date="2020-01-16T16:37:00Z">
        <w:r>
          <w:rPr>
            <w:noProof/>
            <w:webHidden/>
          </w:rPr>
          <w:t>269</w:t>
        </w:r>
        <w:r>
          <w:rPr>
            <w:noProof/>
            <w:webHidden/>
          </w:rPr>
          <w:fldChar w:fldCharType="end"/>
        </w:r>
        <w:r w:rsidRPr="000127AA">
          <w:rPr>
            <w:rStyle w:val="Hyperlink"/>
            <w:noProof/>
          </w:rPr>
          <w:fldChar w:fldCharType="end"/>
        </w:r>
      </w:ins>
    </w:p>
    <w:p w14:paraId="654DADDC" w14:textId="44F5A64F" w:rsidR="004C6BC8" w:rsidRDefault="004C6BC8">
      <w:pPr>
        <w:pStyle w:val="TOC1"/>
        <w:tabs>
          <w:tab w:val="right" w:leader="dot" w:pos="9016"/>
        </w:tabs>
        <w:rPr>
          <w:ins w:id="204" w:author="Colin Berry" w:date="2020-01-16T16:37:00Z"/>
          <w:rFonts w:asciiTheme="minorHAnsi" w:eastAsiaTheme="minorEastAsia" w:hAnsiTheme="minorHAnsi" w:cstheme="minorBidi"/>
          <w:b w:val="0"/>
          <w:noProof/>
          <w:sz w:val="22"/>
          <w:szCs w:val="22"/>
        </w:rPr>
      </w:pPr>
      <w:ins w:id="205"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"_Toc30085112"</w:instrText>
        </w:r>
        <w:r w:rsidRPr="000127AA">
          <w:rPr>
            <w:rStyle w:val="Hyperlink"/>
            <w:noProof/>
          </w:rPr>
          <w:instrText xml:space="preserve"> </w:instrText>
        </w:r>
        <w:r w:rsidRPr="000127AA">
          <w:rPr>
            <w:rStyle w:val="Hyperlink"/>
            <w:noProof/>
          </w:rPr>
          <w:fldChar w:fldCharType="separate"/>
        </w:r>
        <w:r w:rsidRPr="000127AA">
          <w:rPr>
            <w:rStyle w:val="Hyperlink"/>
            <w:noProof/>
          </w:rPr>
          <w:t>APPENDIX G: SVA METERING SYSTEM REGISTER</w:t>
        </w:r>
        <w:r>
          <w:rPr>
            <w:noProof/>
            <w:webHidden/>
          </w:rPr>
          <w:tab/>
        </w:r>
        <w:r>
          <w:rPr>
            <w:noProof/>
            <w:webHidden/>
          </w:rPr>
          <w:fldChar w:fldCharType="begin"/>
        </w:r>
        <w:r>
          <w:rPr>
            <w:noProof/>
            <w:webHidden/>
          </w:rPr>
          <w:instrText xml:space="preserve"> PAGEREF _Toc30085112 \h </w:instrText>
        </w:r>
      </w:ins>
      <w:r>
        <w:rPr>
          <w:noProof/>
          <w:webHidden/>
        </w:rPr>
      </w:r>
      <w:r>
        <w:rPr>
          <w:noProof/>
          <w:webHidden/>
        </w:rPr>
        <w:fldChar w:fldCharType="separate"/>
      </w:r>
      <w:ins w:id="206" w:author="Colin Berry" w:date="2020-01-16T16:37:00Z">
        <w:r>
          <w:rPr>
            <w:noProof/>
            <w:webHidden/>
          </w:rPr>
          <w:t>274</w:t>
        </w:r>
        <w:r>
          <w:rPr>
            <w:noProof/>
            <w:webHidden/>
          </w:rPr>
          <w:fldChar w:fldCharType="end"/>
        </w:r>
        <w:r w:rsidRPr="000127AA">
          <w:rPr>
            <w:rStyle w:val="Hyperlink"/>
            <w:noProof/>
          </w:rPr>
          <w:fldChar w:fldCharType="end"/>
        </w:r>
      </w:ins>
    </w:p>
    <w:p w14:paraId="7013BBFE" w14:textId="278A8E76" w:rsidR="004C6BC8" w:rsidRDefault="004C6BC8">
      <w:pPr>
        <w:pStyle w:val="TOC2"/>
        <w:tabs>
          <w:tab w:val="left" w:pos="1100"/>
          <w:tab w:val="right" w:leader="dot" w:pos="9016"/>
        </w:tabs>
        <w:rPr>
          <w:ins w:id="207" w:author="Colin Berry" w:date="2020-01-16T16:37:00Z"/>
          <w:rFonts w:asciiTheme="minorHAnsi" w:eastAsiaTheme="minorEastAsia" w:hAnsiTheme="minorHAnsi" w:cstheme="minorBidi"/>
          <w:noProof/>
          <w:sz w:val="22"/>
          <w:szCs w:val="22"/>
        </w:rPr>
      </w:pPr>
      <w:ins w:id="208"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"_Toc30085113"</w:instrText>
        </w:r>
        <w:r w:rsidRPr="000127AA">
          <w:rPr>
            <w:rStyle w:val="Hyperlink"/>
            <w:noProof/>
          </w:rPr>
          <w:instrText xml:space="preserve"> </w:instrText>
        </w:r>
        <w:r w:rsidRPr="000127AA">
          <w:rPr>
            <w:rStyle w:val="Hyperlink"/>
            <w:noProof/>
          </w:rPr>
          <w:fldChar w:fldCharType="separate"/>
        </w:r>
        <w:r w:rsidRPr="000127AA">
          <w:rPr>
            <w:rStyle w:val="Hyperlink"/>
            <w:noProof/>
          </w:rPr>
          <w:t>i)</w:t>
        </w:r>
        <w:r>
          <w:rPr>
            <w:rFonts w:asciiTheme="minorHAnsi" w:eastAsiaTheme="minorEastAsia" w:hAnsiTheme="minorHAnsi" w:cstheme="minorBidi"/>
            <w:noProof/>
            <w:sz w:val="22"/>
            <w:szCs w:val="22"/>
          </w:rPr>
          <w:tab/>
        </w:r>
        <w:r w:rsidRPr="000127AA">
          <w:rPr>
            <w:rStyle w:val="Hyperlink"/>
            <w:noProof/>
          </w:rPr>
          <w:t>the aggregation of metered volumes for Secondary BM Units and calculating Supplier adjustments for actions taken by Secondary BM Units; and</w:t>
        </w:r>
        <w:r>
          <w:rPr>
            <w:noProof/>
            <w:webHidden/>
          </w:rPr>
          <w:tab/>
        </w:r>
        <w:r>
          <w:rPr>
            <w:noProof/>
            <w:webHidden/>
          </w:rPr>
          <w:fldChar w:fldCharType="begin"/>
        </w:r>
        <w:r>
          <w:rPr>
            <w:noProof/>
            <w:webHidden/>
          </w:rPr>
          <w:instrText xml:space="preserve"> PAGEREF _Toc30085113 \h </w:instrText>
        </w:r>
      </w:ins>
      <w:r>
        <w:rPr>
          <w:noProof/>
          <w:webHidden/>
        </w:rPr>
      </w:r>
      <w:r>
        <w:rPr>
          <w:noProof/>
          <w:webHidden/>
        </w:rPr>
        <w:fldChar w:fldCharType="separate"/>
      </w:r>
      <w:ins w:id="209" w:author="Colin Berry" w:date="2020-01-16T16:37:00Z">
        <w:r>
          <w:rPr>
            <w:noProof/>
            <w:webHidden/>
          </w:rPr>
          <w:t>276</w:t>
        </w:r>
        <w:r>
          <w:rPr>
            <w:noProof/>
            <w:webHidden/>
          </w:rPr>
          <w:fldChar w:fldCharType="end"/>
        </w:r>
        <w:r w:rsidRPr="000127AA">
          <w:rPr>
            <w:rStyle w:val="Hyperlink"/>
            <w:noProof/>
          </w:rPr>
          <w:fldChar w:fldCharType="end"/>
        </w:r>
      </w:ins>
    </w:p>
    <w:p w14:paraId="401FEEC4" w14:textId="549DD143" w:rsidR="004C6BC8" w:rsidRDefault="004C6BC8">
      <w:pPr>
        <w:pStyle w:val="TOC2"/>
        <w:tabs>
          <w:tab w:val="left" w:pos="1100"/>
          <w:tab w:val="right" w:leader="dot" w:pos="9016"/>
        </w:tabs>
        <w:rPr>
          <w:ins w:id="210" w:author="Colin Berry" w:date="2020-01-16T16:37:00Z"/>
          <w:rFonts w:asciiTheme="minorHAnsi" w:eastAsiaTheme="minorEastAsia" w:hAnsiTheme="minorHAnsi" w:cstheme="minorBidi"/>
          <w:noProof/>
          <w:sz w:val="22"/>
          <w:szCs w:val="22"/>
        </w:rPr>
      </w:pPr>
      <w:ins w:id="211"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"_Toc30085114"</w:instrText>
        </w:r>
        <w:r w:rsidRPr="000127AA">
          <w:rPr>
            <w:rStyle w:val="Hyperlink"/>
            <w:noProof/>
          </w:rPr>
          <w:instrText xml:space="preserve"> </w:instrText>
        </w:r>
        <w:r w:rsidRPr="000127AA">
          <w:rPr>
            <w:rStyle w:val="Hyperlink"/>
            <w:noProof/>
          </w:rPr>
          <w:fldChar w:fldCharType="separate"/>
        </w:r>
        <w:r w:rsidRPr="000127AA">
          <w:rPr>
            <w:rStyle w:val="Hyperlink"/>
            <w:noProof/>
          </w:rPr>
          <w:t>ii)</w:t>
        </w:r>
        <w:r>
          <w:rPr>
            <w:rFonts w:asciiTheme="minorHAnsi" w:eastAsiaTheme="minorEastAsia" w:hAnsiTheme="minorHAnsi" w:cstheme="minorBidi"/>
            <w:noProof/>
            <w:sz w:val="22"/>
            <w:szCs w:val="22"/>
          </w:rPr>
          <w:tab/>
        </w:r>
        <w:r w:rsidRPr="000127AA">
          <w:rPr>
            <w:rStyle w:val="Hyperlink"/>
            <w:noProof/>
          </w:rPr>
          <w:t>The calculation of Supplier BM Unit Non BM ABSVD</w:t>
        </w:r>
        <w:r>
          <w:rPr>
            <w:noProof/>
            <w:webHidden/>
          </w:rPr>
          <w:tab/>
        </w:r>
        <w:r>
          <w:rPr>
            <w:noProof/>
            <w:webHidden/>
          </w:rPr>
          <w:fldChar w:fldCharType="begin"/>
        </w:r>
        <w:r>
          <w:rPr>
            <w:noProof/>
            <w:webHidden/>
          </w:rPr>
          <w:instrText xml:space="preserve"> PAGEREF _Toc30085114 \h </w:instrText>
        </w:r>
      </w:ins>
      <w:r>
        <w:rPr>
          <w:noProof/>
          <w:webHidden/>
        </w:rPr>
      </w:r>
      <w:r>
        <w:rPr>
          <w:noProof/>
          <w:webHidden/>
        </w:rPr>
        <w:fldChar w:fldCharType="separate"/>
      </w:r>
      <w:ins w:id="212" w:author="Colin Berry" w:date="2020-01-16T16:37:00Z">
        <w:r>
          <w:rPr>
            <w:noProof/>
            <w:webHidden/>
          </w:rPr>
          <w:t>276</w:t>
        </w:r>
        <w:r>
          <w:rPr>
            <w:noProof/>
            <w:webHidden/>
          </w:rPr>
          <w:fldChar w:fldCharType="end"/>
        </w:r>
        <w:r w:rsidRPr="000127AA">
          <w:rPr>
            <w:rStyle w:val="Hyperlink"/>
            <w:noProof/>
          </w:rPr>
          <w:fldChar w:fldCharType="end"/>
        </w:r>
      </w:ins>
    </w:p>
    <w:p w14:paraId="2417B9D5" w14:textId="7593A7B3" w:rsidR="004C6BC8" w:rsidRDefault="004C6BC8">
      <w:pPr>
        <w:pStyle w:val="TOC1"/>
        <w:tabs>
          <w:tab w:val="right" w:leader="dot" w:pos="9016"/>
        </w:tabs>
        <w:rPr>
          <w:ins w:id="213" w:author="Colin Berry" w:date="2020-01-16T16:37:00Z"/>
          <w:rFonts w:asciiTheme="minorHAnsi" w:eastAsiaTheme="minorEastAsia" w:hAnsiTheme="minorHAnsi" w:cstheme="minorBidi"/>
          <w:b w:val="0"/>
          <w:noProof/>
          <w:sz w:val="22"/>
          <w:szCs w:val="22"/>
        </w:rPr>
      </w:pPr>
      <w:ins w:id="214" w:author="Colin Berry" w:date="2020-01-16T16:37:00Z">
        <w:r w:rsidRPr="000127AA">
          <w:rPr>
            <w:rStyle w:val="Hyperlink"/>
            <w:noProof/>
          </w:rPr>
          <w:lastRenderedPageBreak/>
          <w:fldChar w:fldCharType="begin"/>
        </w:r>
        <w:r w:rsidRPr="000127AA">
          <w:rPr>
            <w:rStyle w:val="Hyperlink"/>
            <w:noProof/>
          </w:rPr>
          <w:instrText xml:space="preserve"> </w:instrText>
        </w:r>
        <w:r>
          <w:rPr>
            <w:noProof/>
          </w:rPr>
          <w:instrText>HYPERLINK \l "_Toc30085115"</w:instrText>
        </w:r>
        <w:r w:rsidRPr="000127AA">
          <w:rPr>
            <w:rStyle w:val="Hyperlink"/>
            <w:noProof/>
          </w:rPr>
          <w:instrText xml:space="preserve"> </w:instrText>
        </w:r>
        <w:r w:rsidRPr="000127AA">
          <w:rPr>
            <w:rStyle w:val="Hyperlink"/>
            <w:noProof/>
          </w:rPr>
          <w:fldChar w:fldCharType="separate"/>
        </w:r>
        <w:r w:rsidRPr="000127AA">
          <w:rPr>
            <w:rStyle w:val="Hyperlink"/>
            <w:noProof/>
          </w:rPr>
          <w:t>APPENDIX H: SVA AGGREGATION SERVICE</w:t>
        </w:r>
        <w:r>
          <w:rPr>
            <w:noProof/>
            <w:webHidden/>
          </w:rPr>
          <w:tab/>
        </w:r>
        <w:r>
          <w:rPr>
            <w:noProof/>
            <w:webHidden/>
          </w:rPr>
          <w:fldChar w:fldCharType="begin"/>
        </w:r>
        <w:r>
          <w:rPr>
            <w:noProof/>
            <w:webHidden/>
          </w:rPr>
          <w:instrText xml:space="preserve"> PAGEREF _Toc30085115 \h </w:instrText>
        </w:r>
      </w:ins>
      <w:r>
        <w:rPr>
          <w:noProof/>
          <w:webHidden/>
        </w:rPr>
      </w:r>
      <w:r>
        <w:rPr>
          <w:noProof/>
          <w:webHidden/>
        </w:rPr>
        <w:fldChar w:fldCharType="separate"/>
      </w:r>
      <w:ins w:id="215" w:author="Colin Berry" w:date="2020-01-16T16:37:00Z">
        <w:r>
          <w:rPr>
            <w:noProof/>
            <w:webHidden/>
          </w:rPr>
          <w:t>293</w:t>
        </w:r>
        <w:r>
          <w:rPr>
            <w:noProof/>
            <w:webHidden/>
          </w:rPr>
          <w:fldChar w:fldCharType="end"/>
        </w:r>
        <w:r w:rsidRPr="000127AA">
          <w:rPr>
            <w:rStyle w:val="Hyperlink"/>
            <w:noProof/>
          </w:rPr>
          <w:fldChar w:fldCharType="end"/>
        </w:r>
      </w:ins>
    </w:p>
    <w:p w14:paraId="3D40F80C" w14:textId="494CB7E8" w:rsidR="004C6BC8" w:rsidRDefault="004C6BC8">
      <w:pPr>
        <w:pStyle w:val="TOC2"/>
        <w:tabs>
          <w:tab w:val="left" w:pos="1100"/>
          <w:tab w:val="right" w:leader="dot" w:pos="9016"/>
        </w:tabs>
        <w:rPr>
          <w:ins w:id="216" w:author="Colin Berry" w:date="2020-01-16T16:37:00Z"/>
          <w:rFonts w:asciiTheme="minorHAnsi" w:eastAsiaTheme="minorEastAsia" w:hAnsiTheme="minorHAnsi" w:cstheme="minorBidi"/>
          <w:noProof/>
          <w:sz w:val="22"/>
          <w:szCs w:val="22"/>
        </w:rPr>
      </w:pPr>
      <w:ins w:id="217"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"_Toc30085116"</w:instrText>
        </w:r>
        <w:r w:rsidRPr="000127AA">
          <w:rPr>
            <w:rStyle w:val="Hyperlink"/>
            <w:noProof/>
          </w:rPr>
          <w:instrText xml:space="preserve"> </w:instrText>
        </w:r>
        <w:r w:rsidRPr="000127AA">
          <w:rPr>
            <w:rStyle w:val="Hyperlink"/>
            <w:noProof/>
          </w:rPr>
          <w:fldChar w:fldCharType="separate"/>
        </w:r>
        <w:r w:rsidRPr="000127AA">
          <w:rPr>
            <w:rStyle w:val="Hyperlink"/>
            <w:rFonts w:ascii="Symbol" w:hAnsi="Symbol"/>
            <w:noProof/>
          </w:rPr>
          <w:t></w:t>
        </w:r>
        <w:r>
          <w:rPr>
            <w:rFonts w:asciiTheme="minorHAnsi" w:eastAsiaTheme="minorEastAsia" w:hAnsiTheme="minorHAnsi" w:cstheme="minorBidi"/>
            <w:noProof/>
            <w:sz w:val="22"/>
            <w:szCs w:val="22"/>
          </w:rPr>
          <w:tab/>
        </w:r>
        <w:r w:rsidRPr="000127AA">
          <w:rPr>
            <w:rStyle w:val="Hyperlink"/>
            <w:noProof/>
          </w:rPr>
          <w:t>aggregated volumes for each Secondary BM Unit, in order to facilitate settlement of BM Acceptances and RR Activations: and</w:t>
        </w:r>
        <w:r>
          <w:rPr>
            <w:noProof/>
            <w:webHidden/>
          </w:rPr>
          <w:tab/>
        </w:r>
        <w:r>
          <w:rPr>
            <w:noProof/>
            <w:webHidden/>
          </w:rPr>
          <w:fldChar w:fldCharType="begin"/>
        </w:r>
        <w:r>
          <w:rPr>
            <w:noProof/>
            <w:webHidden/>
          </w:rPr>
          <w:instrText xml:space="preserve"> PAGEREF _Toc30085116 \h </w:instrText>
        </w:r>
      </w:ins>
      <w:r>
        <w:rPr>
          <w:noProof/>
          <w:webHidden/>
        </w:rPr>
      </w:r>
      <w:r>
        <w:rPr>
          <w:noProof/>
          <w:webHidden/>
        </w:rPr>
        <w:fldChar w:fldCharType="separate"/>
      </w:r>
      <w:ins w:id="218" w:author="Colin Berry" w:date="2020-01-16T16:37:00Z">
        <w:r>
          <w:rPr>
            <w:noProof/>
            <w:webHidden/>
          </w:rPr>
          <w:t>293</w:t>
        </w:r>
        <w:r>
          <w:rPr>
            <w:noProof/>
            <w:webHidden/>
          </w:rPr>
          <w:fldChar w:fldCharType="end"/>
        </w:r>
        <w:r w:rsidRPr="000127AA">
          <w:rPr>
            <w:rStyle w:val="Hyperlink"/>
            <w:noProof/>
          </w:rPr>
          <w:fldChar w:fldCharType="end"/>
        </w:r>
      </w:ins>
    </w:p>
    <w:p w14:paraId="0078ABC5" w14:textId="358B56B7" w:rsidR="004C6BC8" w:rsidRDefault="004C6BC8">
      <w:pPr>
        <w:pStyle w:val="TOC2"/>
        <w:tabs>
          <w:tab w:val="left" w:pos="1100"/>
          <w:tab w:val="right" w:leader="dot" w:pos="9016"/>
        </w:tabs>
        <w:rPr>
          <w:ins w:id="219" w:author="Colin Berry" w:date="2020-01-16T16:37:00Z"/>
          <w:rFonts w:asciiTheme="minorHAnsi" w:eastAsiaTheme="minorEastAsia" w:hAnsiTheme="minorHAnsi" w:cstheme="minorBidi"/>
          <w:noProof/>
          <w:sz w:val="22"/>
          <w:szCs w:val="22"/>
        </w:rPr>
      </w:pPr>
      <w:ins w:id="220"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"_Toc30085117"</w:instrText>
        </w:r>
        <w:r w:rsidRPr="000127AA">
          <w:rPr>
            <w:rStyle w:val="Hyperlink"/>
            <w:noProof/>
          </w:rPr>
          <w:instrText xml:space="preserve"> </w:instrText>
        </w:r>
        <w:r w:rsidRPr="000127AA">
          <w:rPr>
            <w:rStyle w:val="Hyperlink"/>
            <w:noProof/>
          </w:rPr>
          <w:fldChar w:fldCharType="separate"/>
        </w:r>
        <w:r w:rsidRPr="000127AA">
          <w:rPr>
            <w:rStyle w:val="Hyperlink"/>
            <w:rFonts w:ascii="Symbol" w:hAnsi="Symbol"/>
            <w:noProof/>
          </w:rPr>
          <w:t></w:t>
        </w:r>
        <w:r>
          <w:rPr>
            <w:rFonts w:asciiTheme="minorHAnsi" w:eastAsiaTheme="minorEastAsia" w:hAnsiTheme="minorHAnsi" w:cstheme="minorBidi"/>
            <w:noProof/>
            <w:sz w:val="22"/>
            <w:szCs w:val="22"/>
          </w:rPr>
          <w:tab/>
        </w:r>
        <w:r w:rsidRPr="000127AA">
          <w:rPr>
            <w:rStyle w:val="Hyperlink"/>
            <w:noProof/>
          </w:rPr>
          <w:t>Supplier BM Unit Non BM ABSVD to adjust the imbalance positions for Supplier BM Units impacted by the provision of Applicable Balancing Services to the NETSO.</w:t>
        </w:r>
        <w:r>
          <w:rPr>
            <w:noProof/>
            <w:webHidden/>
          </w:rPr>
          <w:tab/>
        </w:r>
        <w:r>
          <w:rPr>
            <w:noProof/>
            <w:webHidden/>
          </w:rPr>
          <w:fldChar w:fldCharType="begin"/>
        </w:r>
        <w:r>
          <w:rPr>
            <w:noProof/>
            <w:webHidden/>
          </w:rPr>
          <w:instrText xml:space="preserve"> PAGEREF _Toc30085117 \h </w:instrText>
        </w:r>
      </w:ins>
      <w:r>
        <w:rPr>
          <w:noProof/>
          <w:webHidden/>
        </w:rPr>
      </w:r>
      <w:r>
        <w:rPr>
          <w:noProof/>
          <w:webHidden/>
        </w:rPr>
        <w:fldChar w:fldCharType="separate"/>
      </w:r>
      <w:ins w:id="221" w:author="Colin Berry" w:date="2020-01-16T16:37:00Z">
        <w:r>
          <w:rPr>
            <w:noProof/>
            <w:webHidden/>
          </w:rPr>
          <w:t>293</w:t>
        </w:r>
        <w:r>
          <w:rPr>
            <w:noProof/>
            <w:webHidden/>
          </w:rPr>
          <w:fldChar w:fldCharType="end"/>
        </w:r>
        <w:r w:rsidRPr="000127AA">
          <w:rPr>
            <w:rStyle w:val="Hyperlink"/>
            <w:noProof/>
          </w:rPr>
          <w:fldChar w:fldCharType="end"/>
        </w:r>
      </w:ins>
    </w:p>
    <w:p w14:paraId="30625C04" w14:textId="0B576FA5" w:rsidR="004C6BC8" w:rsidRDefault="004C6BC8">
      <w:pPr>
        <w:pStyle w:val="TOC2"/>
        <w:tabs>
          <w:tab w:val="left" w:pos="1100"/>
          <w:tab w:val="right" w:leader="dot" w:pos="9016"/>
        </w:tabs>
        <w:rPr>
          <w:ins w:id="222" w:author="Colin Berry" w:date="2020-01-16T16:37:00Z"/>
          <w:rFonts w:asciiTheme="minorHAnsi" w:eastAsiaTheme="minorEastAsia" w:hAnsiTheme="minorHAnsi" w:cstheme="minorBidi"/>
          <w:noProof/>
          <w:sz w:val="22"/>
          <w:szCs w:val="22"/>
        </w:rPr>
      </w:pPr>
      <w:ins w:id="223"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"_Toc30085118"</w:instrText>
        </w:r>
        <w:r w:rsidRPr="000127AA">
          <w:rPr>
            <w:rStyle w:val="Hyperlink"/>
            <w:noProof/>
          </w:rPr>
          <w:instrText xml:space="preserve"> </w:instrText>
        </w:r>
        <w:r w:rsidRPr="000127AA">
          <w:rPr>
            <w:rStyle w:val="Hyperlink"/>
            <w:noProof/>
          </w:rPr>
          <w:fldChar w:fldCharType="separate"/>
        </w:r>
        <w:r w:rsidRPr="000127AA">
          <w:rPr>
            <w:rStyle w:val="Hyperlink"/>
            <w:noProof/>
          </w:rPr>
          <w:t>1.</w:t>
        </w:r>
        <w:r>
          <w:rPr>
            <w:rFonts w:asciiTheme="minorHAnsi" w:eastAsiaTheme="minorEastAsia" w:hAnsiTheme="minorHAnsi" w:cstheme="minorBidi"/>
            <w:noProof/>
            <w:sz w:val="22"/>
            <w:szCs w:val="22"/>
          </w:rPr>
          <w:tab/>
        </w:r>
        <w:r w:rsidRPr="000127AA">
          <w:rPr>
            <w:rStyle w:val="Hyperlink"/>
            <w:noProof/>
          </w:rPr>
          <w:t>For each Metering System Delivered Volume (QVMD</w:t>
        </w:r>
        <w:r w:rsidRPr="000127AA">
          <w:rPr>
            <w:rStyle w:val="Hyperlink"/>
            <w:noProof/>
            <w:vertAlign w:val="subscript"/>
          </w:rPr>
          <w:t>Kj</w:t>
        </w:r>
        <w:r w:rsidRPr="000127AA">
          <w:rPr>
            <w:rStyle w:val="Hyperlink"/>
            <w:noProof/>
          </w:rPr>
          <w:t>) value for a Metering System associated with the NETSO in the SVA Metering System Register, the SVAA shall determine the ABSVD BM Unit Delivered Volume (AQVMD</w:t>
        </w:r>
        <w:r w:rsidRPr="000127AA">
          <w:rPr>
            <w:rStyle w:val="Hyperlink"/>
            <w:noProof/>
            <w:vertAlign w:val="subscript"/>
          </w:rPr>
          <w:t>iNLKj</w:t>
        </w:r>
        <w:r w:rsidRPr="000127AA">
          <w:rPr>
            <w:rStyle w:val="Hyperlink"/>
            <w:noProof/>
          </w:rPr>
          <w:t>) by assigning the Metering System Delivered Volume value to the relevant Supplier BM Unit "i" as recorded in the SVA Metering System Register, Line Loss Factor Class "L" and Consumption Component Class "N".</w:t>
        </w:r>
        <w:r>
          <w:rPr>
            <w:noProof/>
            <w:webHidden/>
          </w:rPr>
          <w:tab/>
        </w:r>
        <w:r>
          <w:rPr>
            <w:noProof/>
            <w:webHidden/>
          </w:rPr>
          <w:fldChar w:fldCharType="begin"/>
        </w:r>
        <w:r>
          <w:rPr>
            <w:noProof/>
            <w:webHidden/>
          </w:rPr>
          <w:instrText xml:space="preserve"> PAGEREF _Toc30085118 \h </w:instrText>
        </w:r>
      </w:ins>
      <w:r>
        <w:rPr>
          <w:noProof/>
          <w:webHidden/>
        </w:rPr>
      </w:r>
      <w:r>
        <w:rPr>
          <w:noProof/>
          <w:webHidden/>
        </w:rPr>
        <w:fldChar w:fldCharType="separate"/>
      </w:r>
      <w:ins w:id="224" w:author="Colin Berry" w:date="2020-01-16T16:37:00Z">
        <w:r>
          <w:rPr>
            <w:noProof/>
            <w:webHidden/>
          </w:rPr>
          <w:t>318</w:t>
        </w:r>
        <w:r>
          <w:rPr>
            <w:noProof/>
            <w:webHidden/>
          </w:rPr>
          <w:fldChar w:fldCharType="end"/>
        </w:r>
        <w:r w:rsidRPr="000127AA">
          <w:rPr>
            <w:rStyle w:val="Hyperlink"/>
            <w:noProof/>
          </w:rPr>
          <w:fldChar w:fldCharType="end"/>
        </w:r>
      </w:ins>
    </w:p>
    <w:p w14:paraId="4870C8D1" w14:textId="562D7FC2" w:rsidR="004C6BC8" w:rsidRDefault="004C6BC8">
      <w:pPr>
        <w:pStyle w:val="TOC2"/>
        <w:tabs>
          <w:tab w:val="left" w:pos="1100"/>
          <w:tab w:val="right" w:leader="dot" w:pos="9016"/>
        </w:tabs>
        <w:rPr>
          <w:ins w:id="225" w:author="Colin Berry" w:date="2020-01-16T16:37:00Z"/>
          <w:rFonts w:asciiTheme="minorHAnsi" w:eastAsiaTheme="minorEastAsia" w:hAnsiTheme="minorHAnsi" w:cstheme="minorBidi"/>
          <w:noProof/>
          <w:sz w:val="22"/>
          <w:szCs w:val="22"/>
        </w:rPr>
      </w:pPr>
      <w:ins w:id="226" w:author="Colin Berry" w:date="2020-01-16T16:37:00Z">
        <w:r w:rsidRPr="000127AA">
          <w:rPr>
            <w:rStyle w:val="Hyperlink"/>
            <w:noProof/>
          </w:rPr>
          <w:fldChar w:fldCharType="begin"/>
        </w:r>
        <w:r w:rsidRPr="000127AA">
          <w:rPr>
            <w:rStyle w:val="Hyperlink"/>
            <w:noProof/>
          </w:rPr>
          <w:instrText xml:space="preserve"> </w:instrText>
        </w:r>
        <w:r>
          <w:rPr>
            <w:noProof/>
          </w:rPr>
          <w:instrText>HYPERLINK \l "_Toc30085119"</w:instrText>
        </w:r>
        <w:r w:rsidRPr="000127AA">
          <w:rPr>
            <w:rStyle w:val="Hyperlink"/>
            <w:noProof/>
          </w:rPr>
          <w:instrText xml:space="preserve"> </w:instrText>
        </w:r>
        <w:r w:rsidRPr="000127AA">
          <w:rPr>
            <w:rStyle w:val="Hyperlink"/>
            <w:noProof/>
          </w:rPr>
          <w:fldChar w:fldCharType="separate"/>
        </w:r>
        <w:r w:rsidRPr="000127AA">
          <w:rPr>
            <w:rStyle w:val="Hyperlink"/>
            <w:noProof/>
          </w:rPr>
          <w:t>4.</w:t>
        </w:r>
        <w:r>
          <w:rPr>
            <w:rFonts w:asciiTheme="minorHAnsi" w:eastAsiaTheme="minorEastAsia" w:hAnsiTheme="minorHAnsi" w:cstheme="minorBidi"/>
            <w:noProof/>
            <w:sz w:val="22"/>
            <w:szCs w:val="22"/>
          </w:rPr>
          <w:tab/>
        </w:r>
        <w:r w:rsidRPr="000127AA">
          <w:rPr>
            <w:rStyle w:val="Hyperlink"/>
            <w:noProof/>
          </w:rPr>
          <w:t>The SVAA shall send MSID ABSVD (Losses) (MSABSVDL</w:t>
        </w:r>
        <w:r w:rsidRPr="000127AA">
          <w:rPr>
            <w:rStyle w:val="Hyperlink"/>
            <w:noProof/>
            <w:vertAlign w:val="subscript"/>
          </w:rPr>
          <w:t>iNKj</w:t>
        </w:r>
        <w:r w:rsidRPr="000127AA">
          <w:rPr>
            <w:rStyle w:val="Hyperlink"/>
            <w:noProof/>
          </w:rPr>
          <w:t>) and MSID ABSVD (Non Losses) (MSABSVD</w:t>
        </w:r>
        <w:r w:rsidRPr="000127AA">
          <w:rPr>
            <w:rStyle w:val="Hyperlink"/>
            <w:noProof/>
            <w:vertAlign w:val="subscript"/>
          </w:rPr>
          <w:t>iNKj</w:t>
        </w:r>
        <w:r w:rsidRPr="000127AA">
          <w:rPr>
            <w:rStyle w:val="Hyperlink"/>
            <w:noProof/>
          </w:rPr>
          <w:t>) for those MSIDs which have Customer consent (supplied in the ABS MSID Pair data notified to the SVAA) to the relevant Supplier.</w:t>
        </w:r>
        <w:r>
          <w:rPr>
            <w:noProof/>
            <w:webHidden/>
          </w:rPr>
          <w:tab/>
        </w:r>
        <w:r>
          <w:rPr>
            <w:noProof/>
            <w:webHidden/>
          </w:rPr>
          <w:fldChar w:fldCharType="begin"/>
        </w:r>
        <w:r>
          <w:rPr>
            <w:noProof/>
            <w:webHidden/>
          </w:rPr>
          <w:instrText xml:space="preserve"> PAGEREF _Toc30085119 \h </w:instrText>
        </w:r>
      </w:ins>
      <w:r>
        <w:rPr>
          <w:noProof/>
          <w:webHidden/>
        </w:rPr>
      </w:r>
      <w:r>
        <w:rPr>
          <w:noProof/>
          <w:webHidden/>
        </w:rPr>
        <w:fldChar w:fldCharType="separate"/>
      </w:r>
      <w:ins w:id="227" w:author="Colin Berry" w:date="2020-01-16T16:37:00Z">
        <w:r>
          <w:rPr>
            <w:noProof/>
            <w:webHidden/>
          </w:rPr>
          <w:t>318</w:t>
        </w:r>
        <w:r>
          <w:rPr>
            <w:noProof/>
            <w:webHidden/>
          </w:rPr>
          <w:fldChar w:fldCharType="end"/>
        </w:r>
        <w:r w:rsidRPr="000127AA">
          <w:rPr>
            <w:rStyle w:val="Hyperlink"/>
            <w:noProof/>
          </w:rPr>
          <w:fldChar w:fldCharType="end"/>
        </w:r>
      </w:ins>
    </w:p>
    <w:p w14:paraId="72042E3D" w14:textId="3150DD9F" w:rsidR="00A5383F" w:rsidDel="00F10495" w:rsidRDefault="00A5383F">
      <w:pPr>
        <w:pStyle w:val="TOC1"/>
        <w:tabs>
          <w:tab w:val="left" w:pos="1100"/>
          <w:tab w:val="right" w:leader="dot" w:pos="9016"/>
        </w:tabs>
        <w:rPr>
          <w:del w:id="228" w:author="Colin Berry" w:date="2020-01-16T16:35:00Z"/>
          <w:rFonts w:asciiTheme="minorHAnsi" w:eastAsiaTheme="minorEastAsia" w:hAnsiTheme="minorHAnsi" w:cstheme="minorBidi"/>
          <w:b w:val="0"/>
          <w:noProof/>
          <w:sz w:val="22"/>
          <w:szCs w:val="22"/>
        </w:rPr>
      </w:pPr>
      <w:del w:id="229" w:author="Colin Berry" w:date="2020-01-16T16:35:00Z">
        <w:r w:rsidRPr="00F10495" w:rsidDel="00F10495">
          <w:rPr>
            <w:rPrChange w:id="230" w:author="Colin Berry" w:date="2020-01-16T16:35:00Z">
              <w:rPr>
                <w:rStyle w:val="Hyperlink"/>
                <w:b w:val="0"/>
                <w:noProof/>
              </w:rPr>
            </w:rPrChange>
          </w:rPr>
          <w:delText>1.</w:delText>
        </w:r>
        <w:r w:rsidDel="00F10495">
          <w:rPr>
            <w:rFonts w:asciiTheme="minorHAnsi" w:eastAsiaTheme="minorEastAsia" w:hAnsiTheme="minorHAnsi" w:cstheme="minorBidi"/>
            <w:b w:val="0"/>
            <w:noProof/>
            <w:sz w:val="22"/>
            <w:szCs w:val="22"/>
          </w:rPr>
          <w:tab/>
        </w:r>
        <w:r w:rsidRPr="00F10495" w:rsidDel="00F10495">
          <w:rPr>
            <w:rPrChange w:id="231" w:author="Colin Berry" w:date="2020-01-16T16:35:00Z">
              <w:rPr>
                <w:rStyle w:val="Hyperlink"/>
                <w:b w:val="0"/>
                <w:noProof/>
              </w:rPr>
            </w:rPrChange>
          </w:rPr>
          <w:delText>Introduction</w:delText>
        </w:r>
        <w:r w:rsidDel="00F10495">
          <w:rPr>
            <w:noProof/>
            <w:webHidden/>
          </w:rPr>
          <w:tab/>
          <w:delText>4</w:delText>
        </w:r>
      </w:del>
    </w:p>
    <w:p w14:paraId="256ECB14" w14:textId="1A571C84" w:rsidR="00A5383F" w:rsidDel="00F10495" w:rsidRDefault="00A5383F">
      <w:pPr>
        <w:pStyle w:val="TOC2"/>
        <w:tabs>
          <w:tab w:val="left" w:pos="1100"/>
          <w:tab w:val="right" w:leader="dot" w:pos="9016"/>
        </w:tabs>
        <w:rPr>
          <w:del w:id="232" w:author="Colin Berry" w:date="2020-01-16T16:35:00Z"/>
          <w:rFonts w:asciiTheme="minorHAnsi" w:eastAsiaTheme="minorEastAsia" w:hAnsiTheme="minorHAnsi" w:cstheme="minorBidi"/>
          <w:noProof/>
          <w:sz w:val="22"/>
          <w:szCs w:val="22"/>
        </w:rPr>
      </w:pPr>
      <w:del w:id="233" w:author="Colin Berry" w:date="2020-01-16T16:35:00Z">
        <w:r w:rsidRPr="00F10495" w:rsidDel="00F10495">
          <w:rPr>
            <w:rPrChange w:id="234" w:author="Colin Berry" w:date="2020-01-16T16:35:00Z">
              <w:rPr>
                <w:rStyle w:val="Hyperlink"/>
                <w:noProof/>
              </w:rPr>
            </w:rPrChange>
          </w:rPr>
          <w:delText>1.1</w:delText>
        </w:r>
        <w:r w:rsidDel="00F10495">
          <w:rPr>
            <w:rFonts w:asciiTheme="minorHAnsi" w:eastAsiaTheme="minorEastAsia" w:hAnsiTheme="minorHAnsi" w:cstheme="minorBidi"/>
            <w:noProof/>
            <w:sz w:val="22"/>
            <w:szCs w:val="22"/>
          </w:rPr>
          <w:tab/>
        </w:r>
        <w:r w:rsidRPr="00F10495" w:rsidDel="00F10495">
          <w:rPr>
            <w:rPrChange w:id="235" w:author="Colin Berry" w:date="2020-01-16T16:35:00Z">
              <w:rPr>
                <w:rStyle w:val="Hyperlink"/>
                <w:noProof/>
              </w:rPr>
            </w:rPrChange>
          </w:rPr>
          <w:delText>Purpose and Scope</w:delText>
        </w:r>
        <w:r w:rsidDel="00F10495">
          <w:rPr>
            <w:noProof/>
            <w:webHidden/>
          </w:rPr>
          <w:tab/>
          <w:delText>4</w:delText>
        </w:r>
      </w:del>
    </w:p>
    <w:p w14:paraId="26718DEB" w14:textId="6BF7FC1E" w:rsidR="00A5383F" w:rsidDel="00F10495" w:rsidRDefault="00A5383F">
      <w:pPr>
        <w:pStyle w:val="TOC2"/>
        <w:tabs>
          <w:tab w:val="left" w:pos="1100"/>
          <w:tab w:val="right" w:leader="dot" w:pos="9016"/>
        </w:tabs>
        <w:rPr>
          <w:del w:id="236" w:author="Colin Berry" w:date="2020-01-16T16:35:00Z"/>
          <w:rFonts w:asciiTheme="minorHAnsi" w:eastAsiaTheme="minorEastAsia" w:hAnsiTheme="minorHAnsi" w:cstheme="minorBidi"/>
          <w:noProof/>
          <w:sz w:val="22"/>
          <w:szCs w:val="22"/>
        </w:rPr>
      </w:pPr>
      <w:del w:id="237" w:author="Colin Berry" w:date="2020-01-16T16:35:00Z">
        <w:r w:rsidRPr="00F10495" w:rsidDel="00F10495">
          <w:rPr>
            <w:rPrChange w:id="238" w:author="Colin Berry" w:date="2020-01-16T16:35:00Z">
              <w:rPr>
                <w:rStyle w:val="Hyperlink"/>
                <w:noProof/>
              </w:rPr>
            </w:rPrChange>
          </w:rPr>
          <w:delText>1.2</w:delText>
        </w:r>
        <w:r w:rsidDel="00F10495">
          <w:rPr>
            <w:rFonts w:asciiTheme="minorHAnsi" w:eastAsiaTheme="minorEastAsia" w:hAnsiTheme="minorHAnsi" w:cstheme="minorBidi"/>
            <w:noProof/>
            <w:sz w:val="22"/>
            <w:szCs w:val="22"/>
          </w:rPr>
          <w:tab/>
        </w:r>
        <w:r w:rsidRPr="00F10495" w:rsidDel="00F10495">
          <w:rPr>
            <w:rPrChange w:id="239" w:author="Colin Berry" w:date="2020-01-16T16:35:00Z">
              <w:rPr>
                <w:rStyle w:val="Hyperlink"/>
                <w:noProof/>
              </w:rPr>
            </w:rPrChange>
          </w:rPr>
          <w:delText>Summary of the Document</w:delText>
        </w:r>
        <w:r w:rsidDel="00F10495">
          <w:rPr>
            <w:noProof/>
            <w:webHidden/>
          </w:rPr>
          <w:tab/>
          <w:delText>5</w:delText>
        </w:r>
      </w:del>
    </w:p>
    <w:p w14:paraId="6D5E2711" w14:textId="6D650329" w:rsidR="00A5383F" w:rsidDel="00F10495" w:rsidRDefault="00A5383F">
      <w:pPr>
        <w:pStyle w:val="TOC1"/>
        <w:tabs>
          <w:tab w:val="left" w:pos="1100"/>
          <w:tab w:val="right" w:leader="dot" w:pos="9016"/>
        </w:tabs>
        <w:rPr>
          <w:del w:id="240" w:author="Colin Berry" w:date="2020-01-16T16:35:00Z"/>
          <w:rFonts w:asciiTheme="minorHAnsi" w:eastAsiaTheme="minorEastAsia" w:hAnsiTheme="minorHAnsi" w:cstheme="minorBidi"/>
          <w:b w:val="0"/>
          <w:noProof/>
          <w:sz w:val="22"/>
          <w:szCs w:val="22"/>
        </w:rPr>
      </w:pPr>
      <w:del w:id="241" w:author="Colin Berry" w:date="2020-01-16T16:35:00Z">
        <w:r w:rsidRPr="00F10495" w:rsidDel="00F10495">
          <w:rPr>
            <w:rPrChange w:id="242" w:author="Colin Berry" w:date="2020-01-16T16:35:00Z">
              <w:rPr>
                <w:rStyle w:val="Hyperlink"/>
                <w:b w:val="0"/>
                <w:noProof/>
              </w:rPr>
            </w:rPrChange>
          </w:rPr>
          <w:delText>2.</w:delText>
        </w:r>
        <w:r w:rsidDel="00F10495">
          <w:rPr>
            <w:rFonts w:asciiTheme="minorHAnsi" w:eastAsiaTheme="minorEastAsia" w:hAnsiTheme="minorHAnsi" w:cstheme="minorBidi"/>
            <w:b w:val="0"/>
            <w:noProof/>
            <w:sz w:val="22"/>
            <w:szCs w:val="22"/>
          </w:rPr>
          <w:tab/>
        </w:r>
        <w:r w:rsidRPr="00F10495" w:rsidDel="00F10495">
          <w:rPr>
            <w:rPrChange w:id="243" w:author="Colin Berry" w:date="2020-01-16T16:35:00Z">
              <w:rPr>
                <w:rStyle w:val="Hyperlink"/>
                <w:b w:val="0"/>
                <w:noProof/>
              </w:rPr>
            </w:rPrChange>
          </w:rPr>
          <w:delText>Principles and Objectives</w:delText>
        </w:r>
        <w:r w:rsidDel="00F10495">
          <w:rPr>
            <w:noProof/>
            <w:webHidden/>
          </w:rPr>
          <w:tab/>
          <w:delText>5</w:delText>
        </w:r>
      </w:del>
    </w:p>
    <w:p w14:paraId="500DA7F1" w14:textId="4C43EF25" w:rsidR="00A5383F" w:rsidDel="00F10495" w:rsidRDefault="00A5383F">
      <w:pPr>
        <w:pStyle w:val="TOC2"/>
        <w:tabs>
          <w:tab w:val="left" w:pos="1100"/>
          <w:tab w:val="right" w:leader="dot" w:pos="9016"/>
        </w:tabs>
        <w:rPr>
          <w:del w:id="244" w:author="Colin Berry" w:date="2020-01-16T16:35:00Z"/>
          <w:rFonts w:asciiTheme="minorHAnsi" w:eastAsiaTheme="minorEastAsia" w:hAnsiTheme="minorHAnsi" w:cstheme="minorBidi"/>
          <w:noProof/>
          <w:sz w:val="22"/>
          <w:szCs w:val="22"/>
        </w:rPr>
      </w:pPr>
      <w:del w:id="245" w:author="Colin Berry" w:date="2020-01-16T16:35:00Z">
        <w:r w:rsidRPr="00F10495" w:rsidDel="00F10495">
          <w:rPr>
            <w:rPrChange w:id="246" w:author="Colin Berry" w:date="2020-01-16T16:35:00Z">
              <w:rPr>
                <w:rStyle w:val="Hyperlink"/>
                <w:noProof/>
              </w:rPr>
            </w:rPrChange>
          </w:rPr>
          <w:delText>2.1</w:delText>
        </w:r>
        <w:r w:rsidDel="00F10495">
          <w:rPr>
            <w:rFonts w:asciiTheme="minorHAnsi" w:eastAsiaTheme="minorEastAsia" w:hAnsiTheme="minorHAnsi" w:cstheme="minorBidi"/>
            <w:noProof/>
            <w:sz w:val="22"/>
            <w:szCs w:val="22"/>
          </w:rPr>
          <w:tab/>
        </w:r>
        <w:r w:rsidRPr="00F10495" w:rsidDel="00F10495">
          <w:rPr>
            <w:rPrChange w:id="247" w:author="Colin Berry" w:date="2020-01-16T16:35:00Z">
              <w:rPr>
                <w:rStyle w:val="Hyperlink"/>
                <w:noProof/>
              </w:rPr>
            </w:rPrChange>
          </w:rPr>
          <w:delText>Principles</w:delText>
        </w:r>
        <w:r w:rsidDel="00F10495">
          <w:rPr>
            <w:noProof/>
            <w:webHidden/>
          </w:rPr>
          <w:tab/>
          <w:delText>5</w:delText>
        </w:r>
      </w:del>
    </w:p>
    <w:p w14:paraId="36F0B0A1" w14:textId="2AA8E8B4" w:rsidR="00A5383F" w:rsidDel="00F10495" w:rsidRDefault="00A5383F">
      <w:pPr>
        <w:pStyle w:val="TOC2"/>
        <w:tabs>
          <w:tab w:val="left" w:pos="1100"/>
          <w:tab w:val="right" w:leader="dot" w:pos="9016"/>
        </w:tabs>
        <w:rPr>
          <w:del w:id="248" w:author="Colin Berry" w:date="2020-01-16T16:35:00Z"/>
          <w:rFonts w:asciiTheme="minorHAnsi" w:eastAsiaTheme="minorEastAsia" w:hAnsiTheme="minorHAnsi" w:cstheme="minorBidi"/>
          <w:noProof/>
          <w:sz w:val="22"/>
          <w:szCs w:val="22"/>
        </w:rPr>
      </w:pPr>
      <w:del w:id="249" w:author="Colin Berry" w:date="2020-01-16T16:35:00Z">
        <w:r w:rsidRPr="00F10495" w:rsidDel="00F10495">
          <w:rPr>
            <w:rPrChange w:id="250" w:author="Colin Berry" w:date="2020-01-16T16:35:00Z">
              <w:rPr>
                <w:rStyle w:val="Hyperlink"/>
                <w:noProof/>
              </w:rPr>
            </w:rPrChange>
          </w:rPr>
          <w:delText>2.2</w:delText>
        </w:r>
        <w:r w:rsidDel="00F10495">
          <w:rPr>
            <w:rFonts w:asciiTheme="minorHAnsi" w:eastAsiaTheme="minorEastAsia" w:hAnsiTheme="minorHAnsi" w:cstheme="minorBidi"/>
            <w:noProof/>
            <w:sz w:val="22"/>
            <w:szCs w:val="22"/>
          </w:rPr>
          <w:tab/>
        </w:r>
        <w:r w:rsidRPr="00F10495" w:rsidDel="00F10495">
          <w:rPr>
            <w:rPrChange w:id="251" w:author="Colin Berry" w:date="2020-01-16T16:35:00Z">
              <w:rPr>
                <w:rStyle w:val="Hyperlink"/>
                <w:noProof/>
              </w:rPr>
            </w:rPrChange>
          </w:rPr>
          <w:delText>Business Objectives</w:delText>
        </w:r>
        <w:r w:rsidDel="00F10495">
          <w:rPr>
            <w:noProof/>
            <w:webHidden/>
          </w:rPr>
          <w:tab/>
          <w:delText>6</w:delText>
        </w:r>
      </w:del>
    </w:p>
    <w:p w14:paraId="4AB4CF6D" w14:textId="7D66AFF5" w:rsidR="00A5383F" w:rsidDel="00F10495" w:rsidRDefault="00A5383F">
      <w:pPr>
        <w:pStyle w:val="TOC2"/>
        <w:tabs>
          <w:tab w:val="left" w:pos="1100"/>
          <w:tab w:val="right" w:leader="dot" w:pos="9016"/>
        </w:tabs>
        <w:rPr>
          <w:del w:id="252" w:author="Colin Berry" w:date="2020-01-16T16:35:00Z"/>
          <w:rFonts w:asciiTheme="minorHAnsi" w:eastAsiaTheme="minorEastAsia" w:hAnsiTheme="minorHAnsi" w:cstheme="minorBidi"/>
          <w:noProof/>
          <w:sz w:val="22"/>
          <w:szCs w:val="22"/>
        </w:rPr>
      </w:pPr>
      <w:del w:id="253" w:author="Colin Berry" w:date="2020-01-16T16:35:00Z">
        <w:r w:rsidRPr="00F10495" w:rsidDel="00F10495">
          <w:rPr>
            <w:rPrChange w:id="254" w:author="Colin Berry" w:date="2020-01-16T16:35:00Z">
              <w:rPr>
                <w:rStyle w:val="Hyperlink"/>
                <w:noProof/>
              </w:rPr>
            </w:rPrChange>
          </w:rPr>
          <w:delText>2.3</w:delText>
        </w:r>
        <w:r w:rsidDel="00F10495">
          <w:rPr>
            <w:rFonts w:asciiTheme="minorHAnsi" w:eastAsiaTheme="minorEastAsia" w:hAnsiTheme="minorHAnsi" w:cstheme="minorBidi"/>
            <w:noProof/>
            <w:sz w:val="22"/>
            <w:szCs w:val="22"/>
          </w:rPr>
          <w:tab/>
        </w:r>
        <w:r w:rsidRPr="00F10495" w:rsidDel="00F10495">
          <w:rPr>
            <w:rPrChange w:id="255" w:author="Colin Berry" w:date="2020-01-16T16:35:00Z">
              <w:rPr>
                <w:rStyle w:val="Hyperlink"/>
                <w:noProof/>
              </w:rPr>
            </w:rPrChange>
          </w:rPr>
          <w:delText>System Objectives</w:delText>
        </w:r>
        <w:r w:rsidDel="00F10495">
          <w:rPr>
            <w:noProof/>
            <w:webHidden/>
          </w:rPr>
          <w:tab/>
          <w:delText>6</w:delText>
        </w:r>
      </w:del>
    </w:p>
    <w:p w14:paraId="1586789E" w14:textId="0A66E0D5" w:rsidR="00A5383F" w:rsidDel="00F10495" w:rsidRDefault="00A5383F">
      <w:pPr>
        <w:pStyle w:val="TOC2"/>
        <w:tabs>
          <w:tab w:val="left" w:pos="1100"/>
          <w:tab w:val="right" w:leader="dot" w:pos="9016"/>
        </w:tabs>
        <w:rPr>
          <w:del w:id="256" w:author="Colin Berry" w:date="2020-01-16T16:35:00Z"/>
          <w:rFonts w:asciiTheme="minorHAnsi" w:eastAsiaTheme="minorEastAsia" w:hAnsiTheme="minorHAnsi" w:cstheme="minorBidi"/>
          <w:noProof/>
          <w:sz w:val="22"/>
          <w:szCs w:val="22"/>
        </w:rPr>
      </w:pPr>
      <w:del w:id="257" w:author="Colin Berry" w:date="2020-01-16T16:35:00Z">
        <w:r w:rsidRPr="00F10495" w:rsidDel="00F10495">
          <w:rPr>
            <w:rPrChange w:id="258" w:author="Colin Berry" w:date="2020-01-16T16:35:00Z">
              <w:rPr>
                <w:rStyle w:val="Hyperlink"/>
                <w:noProof/>
              </w:rPr>
            </w:rPrChange>
          </w:rPr>
          <w:delText>2.4</w:delText>
        </w:r>
        <w:r w:rsidDel="00F10495">
          <w:rPr>
            <w:rFonts w:asciiTheme="minorHAnsi" w:eastAsiaTheme="minorEastAsia" w:hAnsiTheme="minorHAnsi" w:cstheme="minorBidi"/>
            <w:noProof/>
            <w:sz w:val="22"/>
            <w:szCs w:val="22"/>
          </w:rPr>
          <w:tab/>
        </w:r>
        <w:r w:rsidRPr="00F10495" w:rsidDel="00F10495">
          <w:rPr>
            <w:rPrChange w:id="259" w:author="Colin Berry" w:date="2020-01-16T16:35:00Z">
              <w:rPr>
                <w:rStyle w:val="Hyperlink"/>
                <w:noProof/>
              </w:rPr>
            </w:rPrChange>
          </w:rPr>
          <w:delText>Project Objectives</w:delText>
        </w:r>
        <w:r w:rsidDel="00F10495">
          <w:rPr>
            <w:noProof/>
            <w:webHidden/>
          </w:rPr>
          <w:tab/>
          <w:delText>7</w:delText>
        </w:r>
      </w:del>
    </w:p>
    <w:p w14:paraId="62CE0E14" w14:textId="1E0835D3" w:rsidR="00A5383F" w:rsidDel="00F10495" w:rsidRDefault="00A5383F">
      <w:pPr>
        <w:pStyle w:val="TOC1"/>
        <w:tabs>
          <w:tab w:val="left" w:pos="1100"/>
          <w:tab w:val="right" w:leader="dot" w:pos="9016"/>
        </w:tabs>
        <w:rPr>
          <w:del w:id="260" w:author="Colin Berry" w:date="2020-01-16T16:35:00Z"/>
          <w:rFonts w:asciiTheme="minorHAnsi" w:eastAsiaTheme="minorEastAsia" w:hAnsiTheme="minorHAnsi" w:cstheme="minorBidi"/>
          <w:b w:val="0"/>
          <w:noProof/>
          <w:sz w:val="22"/>
          <w:szCs w:val="22"/>
        </w:rPr>
      </w:pPr>
      <w:del w:id="261" w:author="Colin Berry" w:date="2020-01-16T16:35:00Z">
        <w:r w:rsidRPr="00F10495" w:rsidDel="00F10495">
          <w:rPr>
            <w:rPrChange w:id="262" w:author="Colin Berry" w:date="2020-01-16T16:35:00Z">
              <w:rPr>
                <w:rStyle w:val="Hyperlink"/>
                <w:b w:val="0"/>
                <w:noProof/>
              </w:rPr>
            </w:rPrChange>
          </w:rPr>
          <w:delText>3.</w:delText>
        </w:r>
        <w:r w:rsidDel="00F10495">
          <w:rPr>
            <w:rFonts w:asciiTheme="minorHAnsi" w:eastAsiaTheme="minorEastAsia" w:hAnsiTheme="minorHAnsi" w:cstheme="minorBidi"/>
            <w:b w:val="0"/>
            <w:noProof/>
            <w:sz w:val="22"/>
            <w:szCs w:val="22"/>
          </w:rPr>
          <w:tab/>
        </w:r>
        <w:r w:rsidRPr="00F10495" w:rsidDel="00F10495">
          <w:rPr>
            <w:rPrChange w:id="263" w:author="Colin Berry" w:date="2020-01-16T16:35:00Z">
              <w:rPr>
                <w:rStyle w:val="Hyperlink"/>
                <w:b w:val="0"/>
                <w:noProof/>
              </w:rPr>
            </w:rPrChange>
          </w:rPr>
          <w:delText>Constraints and Assumptions</w:delText>
        </w:r>
        <w:r w:rsidDel="00F10495">
          <w:rPr>
            <w:noProof/>
            <w:webHidden/>
          </w:rPr>
          <w:tab/>
          <w:delText>8</w:delText>
        </w:r>
      </w:del>
    </w:p>
    <w:p w14:paraId="15FEF673" w14:textId="1E6CADE6" w:rsidR="00A5383F" w:rsidDel="00F10495" w:rsidRDefault="00A5383F">
      <w:pPr>
        <w:pStyle w:val="TOC2"/>
        <w:tabs>
          <w:tab w:val="left" w:pos="1100"/>
          <w:tab w:val="right" w:leader="dot" w:pos="9016"/>
        </w:tabs>
        <w:rPr>
          <w:del w:id="264" w:author="Colin Berry" w:date="2020-01-16T16:35:00Z"/>
          <w:rFonts w:asciiTheme="minorHAnsi" w:eastAsiaTheme="minorEastAsia" w:hAnsiTheme="minorHAnsi" w:cstheme="minorBidi"/>
          <w:noProof/>
          <w:sz w:val="22"/>
          <w:szCs w:val="22"/>
        </w:rPr>
      </w:pPr>
      <w:del w:id="265" w:author="Colin Berry" w:date="2020-01-16T16:35:00Z">
        <w:r w:rsidRPr="00F10495" w:rsidDel="00F10495">
          <w:rPr>
            <w:rPrChange w:id="266" w:author="Colin Berry" w:date="2020-01-16T16:35:00Z">
              <w:rPr>
                <w:rStyle w:val="Hyperlink"/>
                <w:noProof/>
              </w:rPr>
            </w:rPrChange>
          </w:rPr>
          <w:delText>3.1</w:delText>
        </w:r>
        <w:r w:rsidDel="00F10495">
          <w:rPr>
            <w:rFonts w:asciiTheme="minorHAnsi" w:eastAsiaTheme="minorEastAsia" w:hAnsiTheme="minorHAnsi" w:cstheme="minorBidi"/>
            <w:noProof/>
            <w:sz w:val="22"/>
            <w:szCs w:val="22"/>
          </w:rPr>
          <w:tab/>
        </w:r>
        <w:r w:rsidRPr="00F10495" w:rsidDel="00F10495">
          <w:rPr>
            <w:rPrChange w:id="267" w:author="Colin Berry" w:date="2020-01-16T16:35:00Z">
              <w:rPr>
                <w:rStyle w:val="Hyperlink"/>
                <w:noProof/>
              </w:rPr>
            </w:rPrChange>
          </w:rPr>
          <w:delText>Business Constraints and Assumptions</w:delText>
        </w:r>
        <w:r w:rsidDel="00F10495">
          <w:rPr>
            <w:noProof/>
            <w:webHidden/>
          </w:rPr>
          <w:tab/>
          <w:delText>8</w:delText>
        </w:r>
      </w:del>
    </w:p>
    <w:p w14:paraId="714163CE" w14:textId="4CA3EC23" w:rsidR="00A5383F" w:rsidDel="00F10495" w:rsidRDefault="00A5383F">
      <w:pPr>
        <w:pStyle w:val="TOC2"/>
        <w:tabs>
          <w:tab w:val="left" w:pos="1100"/>
          <w:tab w:val="right" w:leader="dot" w:pos="9016"/>
        </w:tabs>
        <w:rPr>
          <w:del w:id="268" w:author="Colin Berry" w:date="2020-01-16T16:35:00Z"/>
          <w:rFonts w:asciiTheme="minorHAnsi" w:eastAsiaTheme="minorEastAsia" w:hAnsiTheme="minorHAnsi" w:cstheme="minorBidi"/>
          <w:noProof/>
          <w:sz w:val="22"/>
          <w:szCs w:val="22"/>
        </w:rPr>
      </w:pPr>
      <w:del w:id="269" w:author="Colin Berry" w:date="2020-01-16T16:35:00Z">
        <w:r w:rsidRPr="00F10495" w:rsidDel="00F10495">
          <w:rPr>
            <w:rPrChange w:id="270" w:author="Colin Berry" w:date="2020-01-16T16:35:00Z">
              <w:rPr>
                <w:rStyle w:val="Hyperlink"/>
                <w:noProof/>
              </w:rPr>
            </w:rPrChange>
          </w:rPr>
          <w:delText>3.2</w:delText>
        </w:r>
        <w:r w:rsidDel="00F10495">
          <w:rPr>
            <w:rFonts w:asciiTheme="minorHAnsi" w:eastAsiaTheme="minorEastAsia" w:hAnsiTheme="minorHAnsi" w:cstheme="minorBidi"/>
            <w:noProof/>
            <w:sz w:val="22"/>
            <w:szCs w:val="22"/>
          </w:rPr>
          <w:tab/>
        </w:r>
        <w:r w:rsidRPr="00F10495" w:rsidDel="00F10495">
          <w:rPr>
            <w:rPrChange w:id="271" w:author="Colin Berry" w:date="2020-01-16T16:35:00Z">
              <w:rPr>
                <w:rStyle w:val="Hyperlink"/>
                <w:noProof/>
              </w:rPr>
            </w:rPrChange>
          </w:rPr>
          <w:delText>System Constraints and Assumptions</w:delText>
        </w:r>
        <w:r w:rsidDel="00F10495">
          <w:rPr>
            <w:noProof/>
            <w:webHidden/>
          </w:rPr>
          <w:tab/>
          <w:delText>8</w:delText>
        </w:r>
      </w:del>
    </w:p>
    <w:p w14:paraId="749EC15B" w14:textId="6F81EB0D" w:rsidR="00A5383F" w:rsidDel="00F10495" w:rsidRDefault="00A5383F">
      <w:pPr>
        <w:pStyle w:val="TOC1"/>
        <w:tabs>
          <w:tab w:val="left" w:pos="1100"/>
          <w:tab w:val="right" w:leader="dot" w:pos="9016"/>
        </w:tabs>
        <w:rPr>
          <w:del w:id="272" w:author="Colin Berry" w:date="2020-01-16T16:35:00Z"/>
          <w:rFonts w:asciiTheme="minorHAnsi" w:eastAsiaTheme="minorEastAsia" w:hAnsiTheme="minorHAnsi" w:cstheme="minorBidi"/>
          <w:b w:val="0"/>
          <w:noProof/>
          <w:sz w:val="22"/>
          <w:szCs w:val="22"/>
        </w:rPr>
      </w:pPr>
      <w:del w:id="273" w:author="Colin Berry" w:date="2020-01-16T16:35:00Z">
        <w:r w:rsidRPr="00F10495" w:rsidDel="00F10495">
          <w:rPr>
            <w:rPrChange w:id="274" w:author="Colin Berry" w:date="2020-01-16T16:35:00Z">
              <w:rPr>
                <w:rStyle w:val="Hyperlink"/>
                <w:b w:val="0"/>
                <w:noProof/>
              </w:rPr>
            </w:rPrChange>
          </w:rPr>
          <w:delText>4.</w:delText>
        </w:r>
        <w:r w:rsidDel="00F10495">
          <w:rPr>
            <w:rFonts w:asciiTheme="minorHAnsi" w:eastAsiaTheme="minorEastAsia" w:hAnsiTheme="minorHAnsi" w:cstheme="minorBidi"/>
            <w:b w:val="0"/>
            <w:noProof/>
            <w:sz w:val="22"/>
            <w:szCs w:val="22"/>
          </w:rPr>
          <w:tab/>
        </w:r>
        <w:r w:rsidRPr="00F10495" w:rsidDel="00F10495">
          <w:rPr>
            <w:rPrChange w:id="275" w:author="Colin Berry" w:date="2020-01-16T16:35:00Z">
              <w:rPr>
                <w:rStyle w:val="Hyperlink"/>
                <w:b w:val="0"/>
                <w:noProof/>
              </w:rPr>
            </w:rPrChange>
          </w:rPr>
          <w:delText>Business Description</w:delText>
        </w:r>
        <w:r w:rsidDel="00F10495">
          <w:rPr>
            <w:noProof/>
            <w:webHidden/>
          </w:rPr>
          <w:tab/>
          <w:delText>11</w:delText>
        </w:r>
      </w:del>
    </w:p>
    <w:p w14:paraId="096CB314" w14:textId="5B2E930F" w:rsidR="00A5383F" w:rsidDel="00F10495" w:rsidRDefault="00A5383F">
      <w:pPr>
        <w:pStyle w:val="TOC2"/>
        <w:tabs>
          <w:tab w:val="left" w:pos="1100"/>
          <w:tab w:val="right" w:leader="dot" w:pos="9016"/>
        </w:tabs>
        <w:rPr>
          <w:del w:id="276" w:author="Colin Berry" w:date="2020-01-16T16:35:00Z"/>
          <w:rFonts w:asciiTheme="minorHAnsi" w:eastAsiaTheme="minorEastAsia" w:hAnsiTheme="minorHAnsi" w:cstheme="minorBidi"/>
          <w:noProof/>
          <w:sz w:val="22"/>
          <w:szCs w:val="22"/>
        </w:rPr>
      </w:pPr>
      <w:del w:id="277" w:author="Colin Berry" w:date="2020-01-16T16:35:00Z">
        <w:r w:rsidRPr="00F10495" w:rsidDel="00F10495">
          <w:rPr>
            <w:rPrChange w:id="278" w:author="Colin Berry" w:date="2020-01-16T16:35:00Z">
              <w:rPr>
                <w:rStyle w:val="Hyperlink"/>
                <w:noProof/>
              </w:rPr>
            </w:rPrChange>
          </w:rPr>
          <w:delText>4.1</w:delText>
        </w:r>
        <w:r w:rsidDel="00F10495">
          <w:rPr>
            <w:rFonts w:asciiTheme="minorHAnsi" w:eastAsiaTheme="minorEastAsia" w:hAnsiTheme="minorHAnsi" w:cstheme="minorBidi"/>
            <w:noProof/>
            <w:sz w:val="22"/>
            <w:szCs w:val="22"/>
          </w:rPr>
          <w:tab/>
        </w:r>
        <w:r w:rsidRPr="00F10495" w:rsidDel="00F10495">
          <w:rPr>
            <w:rPrChange w:id="279" w:author="Colin Berry" w:date="2020-01-16T16:35:00Z">
              <w:rPr>
                <w:rStyle w:val="Hyperlink"/>
                <w:noProof/>
              </w:rPr>
            </w:rPrChange>
          </w:rPr>
          <w:delText>Introduction</w:delText>
        </w:r>
        <w:r w:rsidDel="00F10495">
          <w:rPr>
            <w:noProof/>
            <w:webHidden/>
          </w:rPr>
          <w:tab/>
          <w:delText>11</w:delText>
        </w:r>
      </w:del>
    </w:p>
    <w:p w14:paraId="2A1EB2DA" w14:textId="1FA4D9EB" w:rsidR="00A5383F" w:rsidDel="00F10495" w:rsidRDefault="00A5383F">
      <w:pPr>
        <w:pStyle w:val="TOC2"/>
        <w:tabs>
          <w:tab w:val="left" w:pos="1100"/>
          <w:tab w:val="right" w:leader="dot" w:pos="9016"/>
        </w:tabs>
        <w:rPr>
          <w:del w:id="280" w:author="Colin Berry" w:date="2020-01-16T16:35:00Z"/>
          <w:rFonts w:asciiTheme="minorHAnsi" w:eastAsiaTheme="minorEastAsia" w:hAnsiTheme="minorHAnsi" w:cstheme="minorBidi"/>
          <w:noProof/>
          <w:sz w:val="22"/>
          <w:szCs w:val="22"/>
        </w:rPr>
      </w:pPr>
      <w:del w:id="281" w:author="Colin Berry" w:date="2020-01-16T16:35:00Z">
        <w:r w:rsidRPr="00F10495" w:rsidDel="00F10495">
          <w:rPr>
            <w:rPrChange w:id="282" w:author="Colin Berry" w:date="2020-01-16T16:35:00Z">
              <w:rPr>
                <w:rStyle w:val="Hyperlink"/>
                <w:noProof/>
              </w:rPr>
            </w:rPrChange>
          </w:rPr>
          <w:delText>4.2</w:delText>
        </w:r>
        <w:r w:rsidDel="00F10495">
          <w:rPr>
            <w:rFonts w:asciiTheme="minorHAnsi" w:eastAsiaTheme="minorEastAsia" w:hAnsiTheme="minorHAnsi" w:cstheme="minorBidi"/>
            <w:noProof/>
            <w:sz w:val="22"/>
            <w:szCs w:val="22"/>
          </w:rPr>
          <w:tab/>
        </w:r>
        <w:r w:rsidRPr="00F10495" w:rsidDel="00F10495">
          <w:rPr>
            <w:rPrChange w:id="283" w:author="Colin Berry" w:date="2020-01-16T16:35:00Z">
              <w:rPr>
                <w:rStyle w:val="Hyperlink"/>
                <w:noProof/>
              </w:rPr>
            </w:rPrChange>
          </w:rPr>
          <w:delText>ISRA Scope</w:delText>
        </w:r>
        <w:r w:rsidDel="00F10495">
          <w:rPr>
            <w:noProof/>
            <w:webHidden/>
          </w:rPr>
          <w:tab/>
          <w:delText>12</w:delText>
        </w:r>
      </w:del>
    </w:p>
    <w:p w14:paraId="76C00B97" w14:textId="0422440E" w:rsidR="00A5383F" w:rsidDel="00F10495" w:rsidRDefault="00A5383F">
      <w:pPr>
        <w:pStyle w:val="TOC2"/>
        <w:tabs>
          <w:tab w:val="left" w:pos="1100"/>
          <w:tab w:val="right" w:leader="dot" w:pos="9016"/>
        </w:tabs>
        <w:rPr>
          <w:del w:id="284" w:author="Colin Berry" w:date="2020-01-16T16:35:00Z"/>
          <w:rFonts w:asciiTheme="minorHAnsi" w:eastAsiaTheme="minorEastAsia" w:hAnsiTheme="minorHAnsi" w:cstheme="minorBidi"/>
          <w:noProof/>
          <w:sz w:val="22"/>
          <w:szCs w:val="22"/>
        </w:rPr>
      </w:pPr>
      <w:del w:id="285" w:author="Colin Berry" w:date="2020-01-16T16:35:00Z">
        <w:r w:rsidRPr="00F10495" w:rsidDel="00F10495">
          <w:rPr>
            <w:rPrChange w:id="286" w:author="Colin Berry" w:date="2020-01-16T16:35:00Z">
              <w:rPr>
                <w:rStyle w:val="Hyperlink"/>
                <w:noProof/>
              </w:rPr>
            </w:rPrChange>
          </w:rPr>
          <w:delText>4.3</w:delText>
        </w:r>
        <w:r w:rsidDel="00F10495">
          <w:rPr>
            <w:rFonts w:asciiTheme="minorHAnsi" w:eastAsiaTheme="minorEastAsia" w:hAnsiTheme="minorHAnsi" w:cstheme="minorBidi"/>
            <w:noProof/>
            <w:sz w:val="22"/>
            <w:szCs w:val="22"/>
          </w:rPr>
          <w:tab/>
        </w:r>
        <w:r w:rsidRPr="00F10495" w:rsidDel="00F10495">
          <w:rPr>
            <w:rPrChange w:id="287" w:author="Colin Berry" w:date="2020-01-16T16:35:00Z">
              <w:rPr>
                <w:rStyle w:val="Hyperlink"/>
                <w:noProof/>
              </w:rPr>
            </w:rPrChange>
          </w:rPr>
          <w:delText>System Overview</w:delText>
        </w:r>
        <w:r w:rsidDel="00F10495">
          <w:rPr>
            <w:noProof/>
            <w:webHidden/>
          </w:rPr>
          <w:tab/>
          <w:delText>12</w:delText>
        </w:r>
      </w:del>
    </w:p>
    <w:p w14:paraId="40899B1D" w14:textId="1D9DF885" w:rsidR="00A5383F" w:rsidDel="00F10495" w:rsidRDefault="00A5383F">
      <w:pPr>
        <w:pStyle w:val="TOC2"/>
        <w:tabs>
          <w:tab w:val="left" w:pos="1100"/>
          <w:tab w:val="right" w:leader="dot" w:pos="9016"/>
        </w:tabs>
        <w:rPr>
          <w:del w:id="288" w:author="Colin Berry" w:date="2020-01-16T16:35:00Z"/>
          <w:rFonts w:asciiTheme="minorHAnsi" w:eastAsiaTheme="minorEastAsia" w:hAnsiTheme="minorHAnsi" w:cstheme="minorBidi"/>
          <w:noProof/>
          <w:sz w:val="22"/>
          <w:szCs w:val="22"/>
        </w:rPr>
      </w:pPr>
      <w:del w:id="289" w:author="Colin Berry" w:date="2020-01-16T16:35:00Z">
        <w:r w:rsidRPr="00F10495" w:rsidDel="00F10495">
          <w:rPr>
            <w:rPrChange w:id="290" w:author="Colin Berry" w:date="2020-01-16T16:35:00Z">
              <w:rPr>
                <w:rStyle w:val="Hyperlink"/>
                <w:noProof/>
              </w:rPr>
            </w:rPrChange>
          </w:rPr>
          <w:delText>4.4</w:delText>
        </w:r>
        <w:r w:rsidDel="00F10495">
          <w:rPr>
            <w:rFonts w:asciiTheme="minorHAnsi" w:eastAsiaTheme="minorEastAsia" w:hAnsiTheme="minorHAnsi" w:cstheme="minorBidi"/>
            <w:noProof/>
            <w:sz w:val="22"/>
            <w:szCs w:val="22"/>
          </w:rPr>
          <w:tab/>
        </w:r>
        <w:r w:rsidRPr="00F10495" w:rsidDel="00F10495">
          <w:rPr>
            <w:rPrChange w:id="291" w:author="Colin Berry" w:date="2020-01-16T16:35:00Z">
              <w:rPr>
                <w:rStyle w:val="Hyperlink"/>
                <w:noProof/>
              </w:rPr>
            </w:rPrChange>
          </w:rPr>
          <w:delText>ISRA Context</w:delText>
        </w:r>
        <w:r w:rsidDel="00F10495">
          <w:rPr>
            <w:noProof/>
            <w:webHidden/>
          </w:rPr>
          <w:tab/>
          <w:delText>16</w:delText>
        </w:r>
      </w:del>
    </w:p>
    <w:p w14:paraId="7A1079BA" w14:textId="25EBDF01" w:rsidR="00A5383F" w:rsidDel="00F10495" w:rsidRDefault="00A5383F">
      <w:pPr>
        <w:pStyle w:val="TOC2"/>
        <w:tabs>
          <w:tab w:val="left" w:pos="1100"/>
          <w:tab w:val="right" w:leader="dot" w:pos="9016"/>
        </w:tabs>
        <w:rPr>
          <w:del w:id="292" w:author="Colin Berry" w:date="2020-01-16T16:35:00Z"/>
          <w:rFonts w:asciiTheme="minorHAnsi" w:eastAsiaTheme="minorEastAsia" w:hAnsiTheme="minorHAnsi" w:cstheme="minorBidi"/>
          <w:noProof/>
          <w:sz w:val="22"/>
          <w:szCs w:val="22"/>
        </w:rPr>
      </w:pPr>
      <w:del w:id="293" w:author="Colin Berry" w:date="2020-01-16T16:35:00Z">
        <w:r w:rsidRPr="00F10495" w:rsidDel="00F10495">
          <w:rPr>
            <w:rPrChange w:id="294" w:author="Colin Berry" w:date="2020-01-16T16:35:00Z">
              <w:rPr>
                <w:rStyle w:val="Hyperlink"/>
                <w:noProof/>
              </w:rPr>
            </w:rPrChange>
          </w:rPr>
          <w:delText>4.5</w:delText>
        </w:r>
        <w:r w:rsidDel="00F10495">
          <w:rPr>
            <w:rFonts w:asciiTheme="minorHAnsi" w:eastAsiaTheme="minorEastAsia" w:hAnsiTheme="minorHAnsi" w:cstheme="minorBidi"/>
            <w:noProof/>
            <w:sz w:val="22"/>
            <w:szCs w:val="22"/>
          </w:rPr>
          <w:tab/>
        </w:r>
        <w:r w:rsidRPr="00F10495" w:rsidDel="00F10495">
          <w:rPr>
            <w:rPrChange w:id="295" w:author="Colin Berry" w:date="2020-01-16T16:35:00Z">
              <w:rPr>
                <w:rStyle w:val="Hyperlink"/>
                <w:noProof/>
              </w:rPr>
            </w:rPrChange>
          </w:rPr>
          <w:delText>Business Events</w:delText>
        </w:r>
        <w:r w:rsidDel="00F10495">
          <w:rPr>
            <w:noProof/>
            <w:webHidden/>
          </w:rPr>
          <w:tab/>
          <w:delText>17</w:delText>
        </w:r>
      </w:del>
    </w:p>
    <w:p w14:paraId="651ADEBC" w14:textId="1FF35DCE" w:rsidR="00A5383F" w:rsidDel="00F10495" w:rsidRDefault="00A5383F">
      <w:pPr>
        <w:pStyle w:val="TOC1"/>
        <w:tabs>
          <w:tab w:val="left" w:pos="1100"/>
          <w:tab w:val="right" w:leader="dot" w:pos="9016"/>
        </w:tabs>
        <w:rPr>
          <w:del w:id="296" w:author="Colin Berry" w:date="2020-01-16T16:35:00Z"/>
          <w:rFonts w:asciiTheme="minorHAnsi" w:eastAsiaTheme="minorEastAsia" w:hAnsiTheme="minorHAnsi" w:cstheme="minorBidi"/>
          <w:b w:val="0"/>
          <w:noProof/>
          <w:sz w:val="22"/>
          <w:szCs w:val="22"/>
        </w:rPr>
      </w:pPr>
      <w:del w:id="297" w:author="Colin Berry" w:date="2020-01-16T16:35:00Z">
        <w:r w:rsidRPr="00F10495" w:rsidDel="00F10495">
          <w:rPr>
            <w:rPrChange w:id="298" w:author="Colin Berry" w:date="2020-01-16T16:35:00Z">
              <w:rPr>
                <w:rStyle w:val="Hyperlink"/>
                <w:b w:val="0"/>
                <w:noProof/>
              </w:rPr>
            </w:rPrChange>
          </w:rPr>
          <w:delText>5.</w:delText>
        </w:r>
        <w:r w:rsidDel="00F10495">
          <w:rPr>
            <w:rFonts w:asciiTheme="minorHAnsi" w:eastAsiaTheme="minorEastAsia" w:hAnsiTheme="minorHAnsi" w:cstheme="minorBidi"/>
            <w:b w:val="0"/>
            <w:noProof/>
            <w:sz w:val="22"/>
            <w:szCs w:val="22"/>
          </w:rPr>
          <w:tab/>
        </w:r>
        <w:r w:rsidRPr="00F10495" w:rsidDel="00F10495">
          <w:rPr>
            <w:rPrChange w:id="299" w:author="Colin Berry" w:date="2020-01-16T16:35:00Z">
              <w:rPr>
                <w:rStyle w:val="Hyperlink"/>
                <w:b w:val="0"/>
                <w:noProof/>
              </w:rPr>
            </w:rPrChange>
          </w:rPr>
          <w:delText>Requirements Catalogue</w:delText>
        </w:r>
        <w:r w:rsidDel="00F10495">
          <w:rPr>
            <w:noProof/>
            <w:webHidden/>
          </w:rPr>
          <w:tab/>
          <w:delText>30</w:delText>
        </w:r>
      </w:del>
    </w:p>
    <w:p w14:paraId="52DFD066" w14:textId="5247B7DB" w:rsidR="00A5383F" w:rsidDel="00F10495" w:rsidRDefault="00A5383F">
      <w:pPr>
        <w:pStyle w:val="TOC2"/>
        <w:tabs>
          <w:tab w:val="left" w:pos="1100"/>
          <w:tab w:val="right" w:leader="dot" w:pos="9016"/>
        </w:tabs>
        <w:rPr>
          <w:del w:id="300" w:author="Colin Berry" w:date="2020-01-16T16:35:00Z"/>
          <w:rFonts w:asciiTheme="minorHAnsi" w:eastAsiaTheme="minorEastAsia" w:hAnsiTheme="minorHAnsi" w:cstheme="minorBidi"/>
          <w:noProof/>
          <w:sz w:val="22"/>
          <w:szCs w:val="22"/>
        </w:rPr>
      </w:pPr>
      <w:del w:id="301" w:author="Colin Berry" w:date="2020-01-16T16:35:00Z">
        <w:r w:rsidRPr="00F10495" w:rsidDel="00F10495">
          <w:rPr>
            <w:rPrChange w:id="302" w:author="Colin Berry" w:date="2020-01-16T16:35:00Z">
              <w:rPr>
                <w:rStyle w:val="Hyperlink"/>
                <w:noProof/>
              </w:rPr>
            </w:rPrChange>
          </w:rPr>
          <w:delText>5.1</w:delText>
        </w:r>
        <w:r w:rsidDel="00F10495">
          <w:rPr>
            <w:rFonts w:asciiTheme="minorHAnsi" w:eastAsiaTheme="minorEastAsia" w:hAnsiTheme="minorHAnsi" w:cstheme="minorBidi"/>
            <w:noProof/>
            <w:sz w:val="22"/>
            <w:szCs w:val="22"/>
          </w:rPr>
          <w:tab/>
        </w:r>
        <w:r w:rsidRPr="00F10495" w:rsidDel="00F10495">
          <w:rPr>
            <w:rPrChange w:id="303" w:author="Colin Berry" w:date="2020-01-16T16:35:00Z">
              <w:rPr>
                <w:rStyle w:val="Hyperlink"/>
                <w:noProof/>
              </w:rPr>
            </w:rPrChange>
          </w:rPr>
          <w:delText>Introduction</w:delText>
        </w:r>
        <w:r w:rsidDel="00F10495">
          <w:rPr>
            <w:noProof/>
            <w:webHidden/>
          </w:rPr>
          <w:tab/>
          <w:delText>30</w:delText>
        </w:r>
      </w:del>
    </w:p>
    <w:p w14:paraId="6F4ACDCA" w14:textId="6FF48D86" w:rsidR="00A5383F" w:rsidDel="00F10495" w:rsidRDefault="00A5383F">
      <w:pPr>
        <w:pStyle w:val="TOC2"/>
        <w:tabs>
          <w:tab w:val="left" w:pos="1100"/>
          <w:tab w:val="right" w:leader="dot" w:pos="9016"/>
        </w:tabs>
        <w:rPr>
          <w:del w:id="304" w:author="Colin Berry" w:date="2020-01-16T16:35:00Z"/>
          <w:rFonts w:asciiTheme="minorHAnsi" w:eastAsiaTheme="minorEastAsia" w:hAnsiTheme="minorHAnsi" w:cstheme="minorBidi"/>
          <w:noProof/>
          <w:sz w:val="22"/>
          <w:szCs w:val="22"/>
        </w:rPr>
      </w:pPr>
      <w:del w:id="305" w:author="Colin Berry" w:date="2020-01-16T16:35:00Z">
        <w:r w:rsidRPr="00F10495" w:rsidDel="00F10495">
          <w:rPr>
            <w:rPrChange w:id="306" w:author="Colin Berry" w:date="2020-01-16T16:35:00Z">
              <w:rPr>
                <w:rStyle w:val="Hyperlink"/>
                <w:noProof/>
              </w:rPr>
            </w:rPrChange>
          </w:rPr>
          <w:delText>5.2</w:delText>
        </w:r>
        <w:r w:rsidDel="00F10495">
          <w:rPr>
            <w:rFonts w:asciiTheme="minorHAnsi" w:eastAsiaTheme="minorEastAsia" w:hAnsiTheme="minorHAnsi" w:cstheme="minorBidi"/>
            <w:noProof/>
            <w:sz w:val="22"/>
            <w:szCs w:val="22"/>
          </w:rPr>
          <w:tab/>
        </w:r>
        <w:r w:rsidRPr="00F10495" w:rsidDel="00F10495">
          <w:rPr>
            <w:rPrChange w:id="307" w:author="Colin Berry" w:date="2020-01-16T16:35:00Z">
              <w:rPr>
                <w:rStyle w:val="Hyperlink"/>
                <w:noProof/>
              </w:rPr>
            </w:rPrChange>
          </w:rPr>
          <w:delText>Key to the Requirements Catalogue</w:delText>
        </w:r>
        <w:r w:rsidDel="00F10495">
          <w:rPr>
            <w:noProof/>
            <w:webHidden/>
          </w:rPr>
          <w:tab/>
          <w:delText>31</w:delText>
        </w:r>
      </w:del>
    </w:p>
    <w:p w14:paraId="23C5BE70" w14:textId="60FFFCB9" w:rsidR="00A5383F" w:rsidDel="00F10495" w:rsidRDefault="00A5383F">
      <w:pPr>
        <w:pStyle w:val="TOC2"/>
        <w:tabs>
          <w:tab w:val="left" w:pos="1100"/>
          <w:tab w:val="right" w:leader="dot" w:pos="9016"/>
        </w:tabs>
        <w:rPr>
          <w:del w:id="308" w:author="Colin Berry" w:date="2020-01-16T16:35:00Z"/>
          <w:rFonts w:asciiTheme="minorHAnsi" w:eastAsiaTheme="minorEastAsia" w:hAnsiTheme="minorHAnsi" w:cstheme="minorBidi"/>
          <w:noProof/>
          <w:sz w:val="22"/>
          <w:szCs w:val="22"/>
        </w:rPr>
      </w:pPr>
      <w:del w:id="309" w:author="Colin Berry" w:date="2020-01-16T16:35:00Z">
        <w:r w:rsidRPr="00F10495" w:rsidDel="00F10495">
          <w:rPr>
            <w:rPrChange w:id="310" w:author="Colin Berry" w:date="2020-01-16T16:35:00Z">
              <w:rPr>
                <w:rStyle w:val="Hyperlink"/>
                <w:noProof/>
              </w:rPr>
            </w:rPrChange>
          </w:rPr>
          <w:delText>5.3</w:delText>
        </w:r>
        <w:r w:rsidDel="00F10495">
          <w:rPr>
            <w:rFonts w:asciiTheme="minorHAnsi" w:eastAsiaTheme="minorEastAsia" w:hAnsiTheme="minorHAnsi" w:cstheme="minorBidi"/>
            <w:noProof/>
            <w:sz w:val="22"/>
            <w:szCs w:val="22"/>
          </w:rPr>
          <w:tab/>
        </w:r>
        <w:r w:rsidRPr="00F10495" w:rsidDel="00F10495">
          <w:rPr>
            <w:rPrChange w:id="311" w:author="Colin Berry" w:date="2020-01-16T16:35:00Z">
              <w:rPr>
                <w:rStyle w:val="Hyperlink"/>
                <w:noProof/>
              </w:rPr>
            </w:rPrChange>
          </w:rPr>
          <w:delText>Functional Requirements</w:delText>
        </w:r>
        <w:r w:rsidDel="00F10495">
          <w:rPr>
            <w:noProof/>
            <w:webHidden/>
          </w:rPr>
          <w:tab/>
          <w:delText>31</w:delText>
        </w:r>
      </w:del>
    </w:p>
    <w:p w14:paraId="7427927F" w14:textId="286C9EB8" w:rsidR="00A5383F" w:rsidDel="00F10495" w:rsidRDefault="00A5383F">
      <w:pPr>
        <w:pStyle w:val="TOC2"/>
        <w:tabs>
          <w:tab w:val="left" w:pos="1100"/>
          <w:tab w:val="right" w:leader="dot" w:pos="9016"/>
        </w:tabs>
        <w:rPr>
          <w:del w:id="312" w:author="Colin Berry" w:date="2020-01-16T16:35:00Z"/>
          <w:rFonts w:asciiTheme="minorHAnsi" w:eastAsiaTheme="minorEastAsia" w:hAnsiTheme="minorHAnsi" w:cstheme="minorBidi"/>
          <w:noProof/>
          <w:sz w:val="22"/>
          <w:szCs w:val="22"/>
        </w:rPr>
      </w:pPr>
      <w:del w:id="313" w:author="Colin Berry" w:date="2020-01-16T16:35:00Z">
        <w:r w:rsidRPr="00F10495" w:rsidDel="00F10495">
          <w:rPr>
            <w:rPrChange w:id="314" w:author="Colin Berry" w:date="2020-01-16T16:35:00Z">
              <w:rPr>
                <w:rStyle w:val="Hyperlink"/>
                <w:noProof/>
              </w:rPr>
            </w:rPrChange>
          </w:rPr>
          <w:delText>5.4</w:delText>
        </w:r>
        <w:r w:rsidDel="00F10495">
          <w:rPr>
            <w:rFonts w:asciiTheme="minorHAnsi" w:eastAsiaTheme="minorEastAsia" w:hAnsiTheme="minorHAnsi" w:cstheme="minorBidi"/>
            <w:noProof/>
            <w:sz w:val="22"/>
            <w:szCs w:val="22"/>
          </w:rPr>
          <w:tab/>
        </w:r>
        <w:r w:rsidRPr="00F10495" w:rsidDel="00F10495">
          <w:rPr>
            <w:rPrChange w:id="315" w:author="Colin Berry" w:date="2020-01-16T16:35:00Z">
              <w:rPr>
                <w:rStyle w:val="Hyperlink"/>
                <w:noProof/>
              </w:rPr>
            </w:rPrChange>
          </w:rPr>
          <w:delText>Non-Functional Requirements</w:delText>
        </w:r>
        <w:r w:rsidDel="00F10495">
          <w:rPr>
            <w:noProof/>
            <w:webHidden/>
          </w:rPr>
          <w:tab/>
          <w:delText>45</w:delText>
        </w:r>
      </w:del>
    </w:p>
    <w:p w14:paraId="2D2BFABD" w14:textId="3E0AEFE8" w:rsidR="00A5383F" w:rsidDel="00F10495" w:rsidRDefault="00A5383F">
      <w:pPr>
        <w:pStyle w:val="TOC2"/>
        <w:tabs>
          <w:tab w:val="left" w:pos="1100"/>
          <w:tab w:val="right" w:leader="dot" w:pos="9016"/>
        </w:tabs>
        <w:rPr>
          <w:del w:id="316" w:author="Colin Berry" w:date="2020-01-16T16:35:00Z"/>
          <w:rFonts w:asciiTheme="minorHAnsi" w:eastAsiaTheme="minorEastAsia" w:hAnsiTheme="minorHAnsi" w:cstheme="minorBidi"/>
          <w:noProof/>
          <w:sz w:val="22"/>
          <w:szCs w:val="22"/>
        </w:rPr>
      </w:pPr>
      <w:del w:id="317" w:author="Colin Berry" w:date="2020-01-16T16:35:00Z">
        <w:r w:rsidRPr="00F10495" w:rsidDel="00F10495">
          <w:rPr>
            <w:rPrChange w:id="318" w:author="Colin Berry" w:date="2020-01-16T16:35:00Z">
              <w:rPr>
                <w:rStyle w:val="Hyperlink"/>
                <w:noProof/>
              </w:rPr>
            </w:rPrChange>
          </w:rPr>
          <w:delText>5.5</w:delText>
        </w:r>
        <w:r w:rsidDel="00F10495">
          <w:rPr>
            <w:rFonts w:asciiTheme="minorHAnsi" w:eastAsiaTheme="minorEastAsia" w:hAnsiTheme="minorHAnsi" w:cstheme="minorBidi"/>
            <w:noProof/>
            <w:sz w:val="22"/>
            <w:szCs w:val="22"/>
          </w:rPr>
          <w:tab/>
        </w:r>
        <w:r w:rsidRPr="00F10495" w:rsidDel="00F10495">
          <w:rPr>
            <w:rPrChange w:id="319" w:author="Colin Berry" w:date="2020-01-16T16:35:00Z">
              <w:rPr>
                <w:rStyle w:val="Hyperlink"/>
                <w:noProof/>
              </w:rPr>
            </w:rPrChange>
          </w:rPr>
          <w:delText>Operational Requirements</w:delText>
        </w:r>
        <w:r w:rsidDel="00F10495">
          <w:rPr>
            <w:noProof/>
            <w:webHidden/>
          </w:rPr>
          <w:tab/>
          <w:delText>51</w:delText>
        </w:r>
      </w:del>
    </w:p>
    <w:p w14:paraId="0B3EEE05" w14:textId="4CFF5778" w:rsidR="00A5383F" w:rsidDel="00F10495" w:rsidRDefault="00A5383F">
      <w:pPr>
        <w:pStyle w:val="TOC2"/>
        <w:tabs>
          <w:tab w:val="left" w:pos="1100"/>
          <w:tab w:val="right" w:leader="dot" w:pos="9016"/>
        </w:tabs>
        <w:rPr>
          <w:del w:id="320" w:author="Colin Berry" w:date="2020-01-16T16:35:00Z"/>
          <w:rFonts w:asciiTheme="minorHAnsi" w:eastAsiaTheme="minorEastAsia" w:hAnsiTheme="minorHAnsi" w:cstheme="minorBidi"/>
          <w:noProof/>
          <w:sz w:val="22"/>
          <w:szCs w:val="22"/>
        </w:rPr>
      </w:pPr>
      <w:del w:id="321" w:author="Colin Berry" w:date="2020-01-16T16:35:00Z">
        <w:r w:rsidRPr="00F10495" w:rsidDel="00F10495">
          <w:rPr>
            <w:rPrChange w:id="322" w:author="Colin Berry" w:date="2020-01-16T16:35:00Z">
              <w:rPr>
                <w:rStyle w:val="Hyperlink"/>
                <w:noProof/>
              </w:rPr>
            </w:rPrChange>
          </w:rPr>
          <w:delText>5.6</w:delText>
        </w:r>
        <w:r w:rsidDel="00F10495">
          <w:rPr>
            <w:rFonts w:asciiTheme="minorHAnsi" w:eastAsiaTheme="minorEastAsia" w:hAnsiTheme="minorHAnsi" w:cstheme="minorBidi"/>
            <w:noProof/>
            <w:sz w:val="22"/>
            <w:szCs w:val="22"/>
          </w:rPr>
          <w:tab/>
        </w:r>
        <w:r w:rsidRPr="00F10495" w:rsidDel="00F10495">
          <w:rPr>
            <w:rPrChange w:id="323" w:author="Colin Berry" w:date="2020-01-16T16:35:00Z">
              <w:rPr>
                <w:rStyle w:val="Hyperlink"/>
                <w:noProof/>
              </w:rPr>
            </w:rPrChange>
          </w:rPr>
          <w:delText>Design Constraints</w:delText>
        </w:r>
        <w:r w:rsidDel="00F10495">
          <w:rPr>
            <w:noProof/>
            <w:webHidden/>
          </w:rPr>
          <w:tab/>
          <w:delText>53</w:delText>
        </w:r>
      </w:del>
    </w:p>
    <w:p w14:paraId="083DE2A1" w14:textId="16C1118F" w:rsidR="00A5383F" w:rsidDel="00F10495" w:rsidRDefault="00A5383F">
      <w:pPr>
        <w:pStyle w:val="TOC2"/>
        <w:tabs>
          <w:tab w:val="left" w:pos="1100"/>
          <w:tab w:val="right" w:leader="dot" w:pos="9016"/>
        </w:tabs>
        <w:rPr>
          <w:del w:id="324" w:author="Colin Berry" w:date="2020-01-16T16:35:00Z"/>
          <w:rFonts w:asciiTheme="minorHAnsi" w:eastAsiaTheme="minorEastAsia" w:hAnsiTheme="minorHAnsi" w:cstheme="minorBidi"/>
          <w:noProof/>
          <w:sz w:val="22"/>
          <w:szCs w:val="22"/>
        </w:rPr>
      </w:pPr>
      <w:del w:id="325" w:author="Colin Berry" w:date="2020-01-16T16:35:00Z">
        <w:r w:rsidRPr="00F10495" w:rsidDel="00F10495">
          <w:rPr>
            <w:rPrChange w:id="326" w:author="Colin Berry" w:date="2020-01-16T16:35:00Z">
              <w:rPr>
                <w:rStyle w:val="Hyperlink"/>
                <w:noProof/>
              </w:rPr>
            </w:rPrChange>
          </w:rPr>
          <w:delText>5.7</w:delText>
        </w:r>
        <w:r w:rsidDel="00F10495">
          <w:rPr>
            <w:rFonts w:asciiTheme="minorHAnsi" w:eastAsiaTheme="minorEastAsia" w:hAnsiTheme="minorHAnsi" w:cstheme="minorBidi"/>
            <w:noProof/>
            <w:sz w:val="22"/>
            <w:szCs w:val="22"/>
          </w:rPr>
          <w:tab/>
        </w:r>
        <w:r w:rsidRPr="00F10495" w:rsidDel="00F10495">
          <w:rPr>
            <w:rPrChange w:id="327" w:author="Colin Berry" w:date="2020-01-16T16:35:00Z">
              <w:rPr>
                <w:rStyle w:val="Hyperlink"/>
                <w:noProof/>
              </w:rPr>
            </w:rPrChange>
          </w:rPr>
          <w:delText>Annex To Requirements Catalogue</w:delText>
        </w:r>
        <w:r w:rsidDel="00F10495">
          <w:rPr>
            <w:noProof/>
            <w:webHidden/>
          </w:rPr>
          <w:tab/>
          <w:delText>54</w:delText>
        </w:r>
      </w:del>
    </w:p>
    <w:p w14:paraId="492BDF6D" w14:textId="782C8349" w:rsidR="00A5383F" w:rsidDel="00F10495" w:rsidRDefault="00A5383F">
      <w:pPr>
        <w:pStyle w:val="TOC1"/>
        <w:tabs>
          <w:tab w:val="left" w:pos="1100"/>
          <w:tab w:val="right" w:leader="dot" w:pos="9016"/>
        </w:tabs>
        <w:rPr>
          <w:del w:id="328" w:author="Colin Berry" w:date="2020-01-16T16:35:00Z"/>
          <w:rFonts w:asciiTheme="minorHAnsi" w:eastAsiaTheme="minorEastAsia" w:hAnsiTheme="minorHAnsi" w:cstheme="minorBidi"/>
          <w:b w:val="0"/>
          <w:noProof/>
          <w:sz w:val="22"/>
          <w:szCs w:val="22"/>
        </w:rPr>
      </w:pPr>
      <w:del w:id="329" w:author="Colin Berry" w:date="2020-01-16T16:35:00Z">
        <w:r w:rsidRPr="00F10495" w:rsidDel="00F10495">
          <w:rPr>
            <w:rPrChange w:id="330" w:author="Colin Berry" w:date="2020-01-16T16:35:00Z">
              <w:rPr>
                <w:rStyle w:val="Hyperlink"/>
                <w:b w:val="0"/>
                <w:noProof/>
              </w:rPr>
            </w:rPrChange>
          </w:rPr>
          <w:delText>6.</w:delText>
        </w:r>
        <w:r w:rsidDel="00F10495">
          <w:rPr>
            <w:rFonts w:asciiTheme="minorHAnsi" w:eastAsiaTheme="minorEastAsia" w:hAnsiTheme="minorHAnsi" w:cstheme="minorBidi"/>
            <w:b w:val="0"/>
            <w:noProof/>
            <w:sz w:val="22"/>
            <w:szCs w:val="22"/>
          </w:rPr>
          <w:tab/>
        </w:r>
        <w:r w:rsidRPr="00F10495" w:rsidDel="00F10495">
          <w:rPr>
            <w:rPrChange w:id="331" w:author="Colin Berry" w:date="2020-01-16T16:35:00Z">
              <w:rPr>
                <w:rStyle w:val="Hyperlink"/>
                <w:b w:val="0"/>
                <w:noProof/>
              </w:rPr>
            </w:rPrChange>
          </w:rPr>
          <w:delText>DATA FLOW MODEL</w:delText>
        </w:r>
        <w:r w:rsidDel="00F10495">
          <w:rPr>
            <w:noProof/>
            <w:webHidden/>
          </w:rPr>
          <w:tab/>
          <w:delText>62</w:delText>
        </w:r>
      </w:del>
    </w:p>
    <w:p w14:paraId="3327477E" w14:textId="13E120E2" w:rsidR="00A5383F" w:rsidDel="00F10495" w:rsidRDefault="00A5383F">
      <w:pPr>
        <w:pStyle w:val="TOC2"/>
        <w:tabs>
          <w:tab w:val="left" w:pos="1100"/>
          <w:tab w:val="right" w:leader="dot" w:pos="9016"/>
        </w:tabs>
        <w:rPr>
          <w:del w:id="332" w:author="Colin Berry" w:date="2020-01-16T16:35:00Z"/>
          <w:rFonts w:asciiTheme="minorHAnsi" w:eastAsiaTheme="minorEastAsia" w:hAnsiTheme="minorHAnsi" w:cstheme="minorBidi"/>
          <w:noProof/>
          <w:sz w:val="22"/>
          <w:szCs w:val="22"/>
        </w:rPr>
      </w:pPr>
      <w:del w:id="333" w:author="Colin Berry" w:date="2020-01-16T16:35:00Z">
        <w:r w:rsidRPr="00F10495" w:rsidDel="00F10495">
          <w:rPr>
            <w:rPrChange w:id="334" w:author="Colin Berry" w:date="2020-01-16T16:35:00Z">
              <w:rPr>
                <w:rStyle w:val="Hyperlink"/>
                <w:noProof/>
              </w:rPr>
            </w:rPrChange>
          </w:rPr>
          <w:delText>6.1</w:delText>
        </w:r>
        <w:r w:rsidDel="00F10495">
          <w:rPr>
            <w:rFonts w:asciiTheme="minorHAnsi" w:eastAsiaTheme="minorEastAsia" w:hAnsiTheme="minorHAnsi" w:cstheme="minorBidi"/>
            <w:noProof/>
            <w:sz w:val="22"/>
            <w:szCs w:val="22"/>
          </w:rPr>
          <w:tab/>
        </w:r>
        <w:r w:rsidRPr="00F10495" w:rsidDel="00F10495">
          <w:rPr>
            <w:rPrChange w:id="335" w:author="Colin Berry" w:date="2020-01-16T16:35:00Z">
              <w:rPr>
                <w:rStyle w:val="Hyperlink"/>
                <w:noProof/>
              </w:rPr>
            </w:rPrChange>
          </w:rPr>
          <w:delText>Purpose and Scope</w:delText>
        </w:r>
        <w:r w:rsidDel="00F10495">
          <w:rPr>
            <w:noProof/>
            <w:webHidden/>
          </w:rPr>
          <w:tab/>
          <w:delText>62</w:delText>
        </w:r>
      </w:del>
    </w:p>
    <w:p w14:paraId="04EE8006" w14:textId="4D5BF9FB" w:rsidR="00A5383F" w:rsidDel="00F10495" w:rsidRDefault="00A5383F">
      <w:pPr>
        <w:pStyle w:val="TOC2"/>
        <w:tabs>
          <w:tab w:val="left" w:pos="1100"/>
          <w:tab w:val="right" w:leader="dot" w:pos="9016"/>
        </w:tabs>
        <w:rPr>
          <w:del w:id="336" w:author="Colin Berry" w:date="2020-01-16T16:35:00Z"/>
          <w:rFonts w:asciiTheme="minorHAnsi" w:eastAsiaTheme="minorEastAsia" w:hAnsiTheme="minorHAnsi" w:cstheme="minorBidi"/>
          <w:noProof/>
          <w:sz w:val="22"/>
          <w:szCs w:val="22"/>
        </w:rPr>
      </w:pPr>
      <w:del w:id="337" w:author="Colin Berry" w:date="2020-01-16T16:35:00Z">
        <w:r w:rsidRPr="00F10495" w:rsidDel="00F10495">
          <w:rPr>
            <w:rPrChange w:id="338" w:author="Colin Berry" w:date="2020-01-16T16:35:00Z">
              <w:rPr>
                <w:rStyle w:val="Hyperlink"/>
                <w:noProof/>
              </w:rPr>
            </w:rPrChange>
          </w:rPr>
          <w:delText>6.2</w:delText>
        </w:r>
        <w:r w:rsidDel="00F10495">
          <w:rPr>
            <w:rFonts w:asciiTheme="minorHAnsi" w:eastAsiaTheme="minorEastAsia" w:hAnsiTheme="minorHAnsi" w:cstheme="minorBidi"/>
            <w:noProof/>
            <w:sz w:val="22"/>
            <w:szCs w:val="22"/>
          </w:rPr>
          <w:tab/>
        </w:r>
        <w:r w:rsidRPr="00F10495" w:rsidDel="00F10495">
          <w:rPr>
            <w:rPrChange w:id="339" w:author="Colin Berry" w:date="2020-01-16T16:35:00Z">
              <w:rPr>
                <w:rStyle w:val="Hyperlink"/>
                <w:noProof/>
              </w:rPr>
            </w:rPrChange>
          </w:rPr>
          <w:delText>Data Flow Diagrams and Elementary Process Descriptions</w:delText>
        </w:r>
        <w:r w:rsidDel="00F10495">
          <w:rPr>
            <w:noProof/>
            <w:webHidden/>
          </w:rPr>
          <w:tab/>
          <w:delText>63</w:delText>
        </w:r>
      </w:del>
    </w:p>
    <w:p w14:paraId="4CB21216" w14:textId="4846144F" w:rsidR="00A5383F" w:rsidDel="00F10495" w:rsidRDefault="00A5383F">
      <w:pPr>
        <w:pStyle w:val="TOC2"/>
        <w:tabs>
          <w:tab w:val="left" w:pos="1100"/>
          <w:tab w:val="right" w:leader="dot" w:pos="9016"/>
        </w:tabs>
        <w:rPr>
          <w:del w:id="340" w:author="Colin Berry" w:date="2020-01-16T16:35:00Z"/>
          <w:rFonts w:asciiTheme="minorHAnsi" w:eastAsiaTheme="minorEastAsia" w:hAnsiTheme="minorHAnsi" w:cstheme="minorBidi"/>
          <w:noProof/>
          <w:sz w:val="22"/>
          <w:szCs w:val="22"/>
        </w:rPr>
      </w:pPr>
      <w:del w:id="341" w:author="Colin Berry" w:date="2020-01-16T16:35:00Z">
        <w:r w:rsidRPr="00F10495" w:rsidDel="00F10495">
          <w:rPr>
            <w:rPrChange w:id="342" w:author="Colin Berry" w:date="2020-01-16T16:35:00Z">
              <w:rPr>
                <w:rStyle w:val="Hyperlink"/>
                <w:noProof/>
              </w:rPr>
            </w:rPrChange>
          </w:rPr>
          <w:delText>6.3</w:delText>
        </w:r>
        <w:r w:rsidDel="00F10495">
          <w:rPr>
            <w:rFonts w:asciiTheme="minorHAnsi" w:eastAsiaTheme="minorEastAsia" w:hAnsiTheme="minorHAnsi" w:cstheme="minorBidi"/>
            <w:noProof/>
            <w:sz w:val="22"/>
            <w:szCs w:val="22"/>
          </w:rPr>
          <w:tab/>
        </w:r>
        <w:r w:rsidRPr="00F10495" w:rsidDel="00F10495">
          <w:rPr>
            <w:rPrChange w:id="343" w:author="Colin Berry" w:date="2020-01-16T16:35:00Z">
              <w:rPr>
                <w:rStyle w:val="Hyperlink"/>
                <w:noProof/>
              </w:rPr>
            </w:rPrChange>
          </w:rPr>
          <w:delText>External Entity Descriptions</w:delText>
        </w:r>
        <w:r w:rsidDel="00F10495">
          <w:rPr>
            <w:noProof/>
            <w:webHidden/>
          </w:rPr>
          <w:tab/>
          <w:delText>120</w:delText>
        </w:r>
      </w:del>
    </w:p>
    <w:p w14:paraId="666CC0C3" w14:textId="76C02CC2" w:rsidR="00A5383F" w:rsidDel="00F10495" w:rsidRDefault="00A5383F">
      <w:pPr>
        <w:pStyle w:val="TOC2"/>
        <w:tabs>
          <w:tab w:val="left" w:pos="1100"/>
          <w:tab w:val="right" w:leader="dot" w:pos="9016"/>
        </w:tabs>
        <w:rPr>
          <w:del w:id="344" w:author="Colin Berry" w:date="2020-01-16T16:35:00Z"/>
          <w:rFonts w:asciiTheme="minorHAnsi" w:eastAsiaTheme="minorEastAsia" w:hAnsiTheme="minorHAnsi" w:cstheme="minorBidi"/>
          <w:noProof/>
          <w:sz w:val="22"/>
          <w:szCs w:val="22"/>
        </w:rPr>
      </w:pPr>
      <w:del w:id="345" w:author="Colin Berry" w:date="2020-01-16T16:35:00Z">
        <w:r w:rsidRPr="00F10495" w:rsidDel="00F10495">
          <w:rPr>
            <w:rPrChange w:id="346" w:author="Colin Berry" w:date="2020-01-16T16:35:00Z">
              <w:rPr>
                <w:rStyle w:val="Hyperlink"/>
                <w:noProof/>
              </w:rPr>
            </w:rPrChange>
          </w:rPr>
          <w:delText>6.4</w:delText>
        </w:r>
        <w:r w:rsidDel="00F10495">
          <w:rPr>
            <w:rFonts w:asciiTheme="minorHAnsi" w:eastAsiaTheme="minorEastAsia" w:hAnsiTheme="minorHAnsi" w:cstheme="minorBidi"/>
            <w:noProof/>
            <w:sz w:val="22"/>
            <w:szCs w:val="22"/>
          </w:rPr>
          <w:tab/>
        </w:r>
        <w:r w:rsidRPr="00F10495" w:rsidDel="00F10495">
          <w:rPr>
            <w:rPrChange w:id="347" w:author="Colin Berry" w:date="2020-01-16T16:35:00Z">
              <w:rPr>
                <w:rStyle w:val="Hyperlink"/>
                <w:noProof/>
              </w:rPr>
            </w:rPrChange>
          </w:rPr>
          <w:delText>I/O Descriptions</w:delText>
        </w:r>
        <w:r w:rsidDel="00F10495">
          <w:rPr>
            <w:noProof/>
            <w:webHidden/>
          </w:rPr>
          <w:tab/>
          <w:delText>121</w:delText>
        </w:r>
      </w:del>
    </w:p>
    <w:p w14:paraId="752BF2D2" w14:textId="3D8BE799" w:rsidR="00A5383F" w:rsidDel="00F10495" w:rsidRDefault="00A5383F">
      <w:pPr>
        <w:pStyle w:val="TOC2"/>
        <w:tabs>
          <w:tab w:val="left" w:pos="1100"/>
          <w:tab w:val="right" w:leader="dot" w:pos="9016"/>
        </w:tabs>
        <w:rPr>
          <w:del w:id="348" w:author="Colin Berry" w:date="2020-01-16T16:35:00Z"/>
          <w:rFonts w:asciiTheme="minorHAnsi" w:eastAsiaTheme="minorEastAsia" w:hAnsiTheme="minorHAnsi" w:cstheme="minorBidi"/>
          <w:noProof/>
          <w:sz w:val="22"/>
          <w:szCs w:val="22"/>
        </w:rPr>
      </w:pPr>
      <w:del w:id="349" w:author="Colin Berry" w:date="2020-01-16T16:35:00Z">
        <w:r w:rsidRPr="00F10495" w:rsidDel="00F10495">
          <w:rPr>
            <w:rPrChange w:id="350" w:author="Colin Berry" w:date="2020-01-16T16:35:00Z">
              <w:rPr>
                <w:rStyle w:val="Hyperlink"/>
                <w:noProof/>
              </w:rPr>
            </w:rPrChange>
          </w:rPr>
          <w:delText>6.5</w:delText>
        </w:r>
        <w:r w:rsidDel="00F10495">
          <w:rPr>
            <w:rFonts w:asciiTheme="minorHAnsi" w:eastAsiaTheme="minorEastAsia" w:hAnsiTheme="minorHAnsi" w:cstheme="minorBidi"/>
            <w:noProof/>
            <w:sz w:val="22"/>
            <w:szCs w:val="22"/>
          </w:rPr>
          <w:tab/>
        </w:r>
        <w:r w:rsidRPr="00F10495" w:rsidDel="00F10495">
          <w:rPr>
            <w:rPrChange w:id="351" w:author="Colin Berry" w:date="2020-01-16T16:35:00Z">
              <w:rPr>
                <w:rStyle w:val="Hyperlink"/>
                <w:noProof/>
              </w:rPr>
            </w:rPrChange>
          </w:rPr>
          <w:delText>Data Flow Descriptions</w:delText>
        </w:r>
        <w:r w:rsidDel="00F10495">
          <w:rPr>
            <w:noProof/>
            <w:webHidden/>
          </w:rPr>
          <w:tab/>
          <w:delText>127</w:delText>
        </w:r>
      </w:del>
    </w:p>
    <w:p w14:paraId="320F5767" w14:textId="6579634B" w:rsidR="00A5383F" w:rsidDel="00F10495" w:rsidRDefault="00A5383F">
      <w:pPr>
        <w:pStyle w:val="TOC1"/>
        <w:tabs>
          <w:tab w:val="left" w:pos="1100"/>
          <w:tab w:val="right" w:leader="dot" w:pos="9016"/>
        </w:tabs>
        <w:rPr>
          <w:del w:id="352" w:author="Colin Berry" w:date="2020-01-16T16:35:00Z"/>
          <w:rFonts w:asciiTheme="minorHAnsi" w:eastAsiaTheme="minorEastAsia" w:hAnsiTheme="minorHAnsi" w:cstheme="minorBidi"/>
          <w:b w:val="0"/>
          <w:noProof/>
          <w:sz w:val="22"/>
          <w:szCs w:val="22"/>
        </w:rPr>
      </w:pPr>
      <w:del w:id="353" w:author="Colin Berry" w:date="2020-01-16T16:35:00Z">
        <w:r w:rsidRPr="00F10495" w:rsidDel="00F10495">
          <w:rPr>
            <w:rPrChange w:id="354" w:author="Colin Berry" w:date="2020-01-16T16:35:00Z">
              <w:rPr>
                <w:rStyle w:val="Hyperlink"/>
                <w:b w:val="0"/>
                <w:noProof/>
              </w:rPr>
            </w:rPrChange>
          </w:rPr>
          <w:delText>7.</w:delText>
        </w:r>
        <w:r w:rsidDel="00F10495">
          <w:rPr>
            <w:rFonts w:asciiTheme="minorHAnsi" w:eastAsiaTheme="minorEastAsia" w:hAnsiTheme="minorHAnsi" w:cstheme="minorBidi"/>
            <w:b w:val="0"/>
            <w:noProof/>
            <w:sz w:val="22"/>
            <w:szCs w:val="22"/>
          </w:rPr>
          <w:tab/>
        </w:r>
        <w:r w:rsidRPr="00F10495" w:rsidDel="00F10495">
          <w:rPr>
            <w:rPrChange w:id="355" w:author="Colin Berry" w:date="2020-01-16T16:35:00Z">
              <w:rPr>
                <w:rStyle w:val="Hyperlink"/>
                <w:b w:val="0"/>
                <w:noProof/>
              </w:rPr>
            </w:rPrChange>
          </w:rPr>
          <w:delText>LOGICAL DATA STRUCTURE</w:delText>
        </w:r>
        <w:r w:rsidDel="00F10495">
          <w:rPr>
            <w:noProof/>
            <w:webHidden/>
          </w:rPr>
          <w:tab/>
          <w:delText>196</w:delText>
        </w:r>
      </w:del>
    </w:p>
    <w:p w14:paraId="1198E0AA" w14:textId="121877DA" w:rsidR="00A5383F" w:rsidDel="00F10495" w:rsidRDefault="00A5383F">
      <w:pPr>
        <w:pStyle w:val="TOC2"/>
        <w:tabs>
          <w:tab w:val="left" w:pos="1100"/>
          <w:tab w:val="right" w:leader="dot" w:pos="9016"/>
        </w:tabs>
        <w:rPr>
          <w:del w:id="356" w:author="Colin Berry" w:date="2020-01-16T16:35:00Z"/>
          <w:rFonts w:asciiTheme="minorHAnsi" w:eastAsiaTheme="minorEastAsia" w:hAnsiTheme="minorHAnsi" w:cstheme="minorBidi"/>
          <w:noProof/>
          <w:sz w:val="22"/>
          <w:szCs w:val="22"/>
        </w:rPr>
      </w:pPr>
      <w:del w:id="357" w:author="Colin Berry" w:date="2020-01-16T16:35:00Z">
        <w:r w:rsidRPr="00F10495" w:rsidDel="00F10495">
          <w:rPr>
            <w:rPrChange w:id="358" w:author="Colin Berry" w:date="2020-01-16T16:35:00Z">
              <w:rPr>
                <w:rStyle w:val="Hyperlink"/>
                <w:noProof/>
              </w:rPr>
            </w:rPrChange>
          </w:rPr>
          <w:delText>7.1</w:delText>
        </w:r>
        <w:r w:rsidDel="00F10495">
          <w:rPr>
            <w:rFonts w:asciiTheme="minorHAnsi" w:eastAsiaTheme="minorEastAsia" w:hAnsiTheme="minorHAnsi" w:cstheme="minorBidi"/>
            <w:noProof/>
            <w:sz w:val="22"/>
            <w:szCs w:val="22"/>
          </w:rPr>
          <w:tab/>
        </w:r>
        <w:r w:rsidRPr="00F10495" w:rsidDel="00F10495">
          <w:rPr>
            <w:rPrChange w:id="359" w:author="Colin Berry" w:date="2020-01-16T16:35:00Z">
              <w:rPr>
                <w:rStyle w:val="Hyperlink"/>
                <w:noProof/>
              </w:rPr>
            </w:rPrChange>
          </w:rPr>
          <w:delText>Purpose and Scope</w:delText>
        </w:r>
        <w:r w:rsidDel="00F10495">
          <w:rPr>
            <w:noProof/>
            <w:webHidden/>
          </w:rPr>
          <w:tab/>
          <w:delText>196</w:delText>
        </w:r>
      </w:del>
    </w:p>
    <w:p w14:paraId="30EF8FDB" w14:textId="1B42DAE0" w:rsidR="00A5383F" w:rsidDel="00F10495" w:rsidRDefault="00A5383F">
      <w:pPr>
        <w:pStyle w:val="TOC2"/>
        <w:tabs>
          <w:tab w:val="left" w:pos="1100"/>
          <w:tab w:val="right" w:leader="dot" w:pos="9016"/>
        </w:tabs>
        <w:rPr>
          <w:del w:id="360" w:author="Colin Berry" w:date="2020-01-16T16:35:00Z"/>
          <w:rFonts w:asciiTheme="minorHAnsi" w:eastAsiaTheme="minorEastAsia" w:hAnsiTheme="minorHAnsi" w:cstheme="minorBidi"/>
          <w:noProof/>
          <w:sz w:val="22"/>
          <w:szCs w:val="22"/>
        </w:rPr>
      </w:pPr>
      <w:del w:id="361" w:author="Colin Berry" w:date="2020-01-16T16:35:00Z">
        <w:r w:rsidRPr="00F10495" w:rsidDel="00F10495">
          <w:rPr>
            <w:rPrChange w:id="362" w:author="Colin Berry" w:date="2020-01-16T16:35:00Z">
              <w:rPr>
                <w:rStyle w:val="Hyperlink"/>
                <w:noProof/>
              </w:rPr>
            </w:rPrChange>
          </w:rPr>
          <w:delText>7.2</w:delText>
        </w:r>
        <w:r w:rsidDel="00F10495">
          <w:rPr>
            <w:rFonts w:asciiTheme="minorHAnsi" w:eastAsiaTheme="minorEastAsia" w:hAnsiTheme="minorHAnsi" w:cstheme="minorBidi"/>
            <w:noProof/>
            <w:sz w:val="22"/>
            <w:szCs w:val="22"/>
          </w:rPr>
          <w:tab/>
        </w:r>
        <w:r w:rsidRPr="00F10495" w:rsidDel="00F10495">
          <w:rPr>
            <w:rPrChange w:id="363" w:author="Colin Berry" w:date="2020-01-16T16:35:00Z">
              <w:rPr>
                <w:rStyle w:val="Hyperlink"/>
                <w:noProof/>
              </w:rPr>
            </w:rPrChange>
          </w:rPr>
          <w:delText>Initial Settlement and Reconciliation Agency</w:delText>
        </w:r>
        <w:r w:rsidDel="00F10495">
          <w:rPr>
            <w:noProof/>
            <w:webHidden/>
          </w:rPr>
          <w:tab/>
          <w:delText>197</w:delText>
        </w:r>
      </w:del>
    </w:p>
    <w:p w14:paraId="716EA3F1" w14:textId="008B8F6B" w:rsidR="00A5383F" w:rsidDel="00F10495" w:rsidRDefault="00A5383F">
      <w:pPr>
        <w:pStyle w:val="TOC1"/>
        <w:tabs>
          <w:tab w:val="left" w:pos="1100"/>
          <w:tab w:val="right" w:leader="dot" w:pos="9016"/>
        </w:tabs>
        <w:rPr>
          <w:del w:id="364" w:author="Colin Berry" w:date="2020-01-16T16:35:00Z"/>
          <w:rFonts w:asciiTheme="minorHAnsi" w:eastAsiaTheme="minorEastAsia" w:hAnsiTheme="minorHAnsi" w:cstheme="minorBidi"/>
          <w:b w:val="0"/>
          <w:noProof/>
          <w:sz w:val="22"/>
          <w:szCs w:val="22"/>
        </w:rPr>
      </w:pPr>
      <w:del w:id="365" w:author="Colin Berry" w:date="2020-01-16T16:35:00Z">
        <w:r w:rsidRPr="00F10495" w:rsidDel="00F10495">
          <w:rPr>
            <w:rPrChange w:id="366" w:author="Colin Berry" w:date="2020-01-16T16:35:00Z">
              <w:rPr>
                <w:rStyle w:val="Hyperlink"/>
                <w:b w:val="0"/>
                <w:noProof/>
              </w:rPr>
            </w:rPrChange>
          </w:rPr>
          <w:delText>8.</w:delText>
        </w:r>
        <w:r w:rsidDel="00F10495">
          <w:rPr>
            <w:rFonts w:asciiTheme="minorHAnsi" w:eastAsiaTheme="minorEastAsia" w:hAnsiTheme="minorHAnsi" w:cstheme="minorBidi"/>
            <w:b w:val="0"/>
            <w:noProof/>
            <w:sz w:val="22"/>
            <w:szCs w:val="22"/>
          </w:rPr>
          <w:tab/>
        </w:r>
        <w:r w:rsidRPr="00F10495" w:rsidDel="00F10495">
          <w:rPr>
            <w:rPrChange w:id="367" w:author="Colin Berry" w:date="2020-01-16T16:35:00Z">
              <w:rPr>
                <w:rStyle w:val="Hyperlink"/>
                <w:b w:val="0"/>
                <w:noProof/>
              </w:rPr>
            </w:rPrChange>
          </w:rPr>
          <w:delText>Entity/Datastore Cross Reference</w:delText>
        </w:r>
        <w:r w:rsidDel="00F10495">
          <w:rPr>
            <w:noProof/>
            <w:webHidden/>
          </w:rPr>
          <w:tab/>
          <w:delText>219</w:delText>
        </w:r>
      </w:del>
    </w:p>
    <w:p w14:paraId="3C943728" w14:textId="34D0F63A" w:rsidR="00A5383F" w:rsidDel="00F10495" w:rsidRDefault="00A5383F">
      <w:pPr>
        <w:pStyle w:val="TOC1"/>
        <w:tabs>
          <w:tab w:val="left" w:pos="1100"/>
          <w:tab w:val="right" w:leader="dot" w:pos="9016"/>
        </w:tabs>
        <w:rPr>
          <w:del w:id="368" w:author="Colin Berry" w:date="2020-01-16T16:35:00Z"/>
          <w:rFonts w:asciiTheme="minorHAnsi" w:eastAsiaTheme="minorEastAsia" w:hAnsiTheme="minorHAnsi" w:cstheme="minorBidi"/>
          <w:b w:val="0"/>
          <w:noProof/>
          <w:sz w:val="22"/>
          <w:szCs w:val="22"/>
        </w:rPr>
      </w:pPr>
      <w:del w:id="369" w:author="Colin Berry" w:date="2020-01-16T16:35:00Z">
        <w:r w:rsidRPr="00F10495" w:rsidDel="00F10495">
          <w:rPr>
            <w:rPrChange w:id="370" w:author="Colin Berry" w:date="2020-01-16T16:35:00Z">
              <w:rPr>
                <w:rStyle w:val="Hyperlink"/>
                <w:b w:val="0"/>
                <w:noProof/>
              </w:rPr>
            </w:rPrChange>
          </w:rPr>
          <w:delText>9.</w:delText>
        </w:r>
        <w:r w:rsidDel="00F10495">
          <w:rPr>
            <w:rFonts w:asciiTheme="minorHAnsi" w:eastAsiaTheme="minorEastAsia" w:hAnsiTheme="minorHAnsi" w:cstheme="minorBidi"/>
            <w:b w:val="0"/>
            <w:noProof/>
            <w:sz w:val="22"/>
            <w:szCs w:val="22"/>
          </w:rPr>
          <w:tab/>
        </w:r>
        <w:r w:rsidRPr="00F10495" w:rsidDel="00F10495">
          <w:rPr>
            <w:rPrChange w:id="371" w:author="Colin Berry" w:date="2020-01-16T16:35:00Z">
              <w:rPr>
                <w:rStyle w:val="Hyperlink"/>
                <w:b w:val="0"/>
                <w:noProof/>
              </w:rPr>
            </w:rPrChange>
          </w:rPr>
          <w:delText>Function Descriptions and Events</w:delText>
        </w:r>
        <w:r w:rsidDel="00F10495">
          <w:rPr>
            <w:noProof/>
            <w:webHidden/>
          </w:rPr>
          <w:tab/>
          <w:delText>223</w:delText>
        </w:r>
      </w:del>
    </w:p>
    <w:p w14:paraId="1D14D4DF" w14:textId="114E740B" w:rsidR="00A5383F" w:rsidDel="00F10495" w:rsidRDefault="00A5383F">
      <w:pPr>
        <w:pStyle w:val="TOC2"/>
        <w:tabs>
          <w:tab w:val="left" w:pos="1100"/>
          <w:tab w:val="right" w:leader="dot" w:pos="9016"/>
        </w:tabs>
        <w:rPr>
          <w:del w:id="372" w:author="Colin Berry" w:date="2020-01-16T16:35:00Z"/>
          <w:rFonts w:asciiTheme="minorHAnsi" w:eastAsiaTheme="minorEastAsia" w:hAnsiTheme="minorHAnsi" w:cstheme="minorBidi"/>
          <w:noProof/>
          <w:sz w:val="22"/>
          <w:szCs w:val="22"/>
        </w:rPr>
      </w:pPr>
      <w:del w:id="373" w:author="Colin Berry" w:date="2020-01-16T16:35:00Z">
        <w:r w:rsidRPr="00F10495" w:rsidDel="00F10495">
          <w:rPr>
            <w:rPrChange w:id="374" w:author="Colin Berry" w:date="2020-01-16T16:35:00Z">
              <w:rPr>
                <w:rStyle w:val="Hyperlink"/>
                <w:noProof/>
              </w:rPr>
            </w:rPrChange>
          </w:rPr>
          <w:delText>9.1</w:delText>
        </w:r>
        <w:r w:rsidDel="00F10495">
          <w:rPr>
            <w:rFonts w:asciiTheme="minorHAnsi" w:eastAsiaTheme="minorEastAsia" w:hAnsiTheme="minorHAnsi" w:cstheme="minorBidi"/>
            <w:noProof/>
            <w:sz w:val="22"/>
            <w:szCs w:val="22"/>
          </w:rPr>
          <w:tab/>
        </w:r>
        <w:r w:rsidRPr="00F10495" w:rsidDel="00F10495">
          <w:rPr>
            <w:rPrChange w:id="375" w:author="Colin Berry" w:date="2020-01-16T16:35:00Z">
              <w:rPr>
                <w:rStyle w:val="Hyperlink"/>
                <w:noProof/>
              </w:rPr>
            </w:rPrChange>
          </w:rPr>
          <w:delText>Function Descriptions</w:delText>
        </w:r>
        <w:r w:rsidDel="00F10495">
          <w:rPr>
            <w:noProof/>
            <w:webHidden/>
          </w:rPr>
          <w:tab/>
          <w:delText>223</w:delText>
        </w:r>
      </w:del>
    </w:p>
    <w:p w14:paraId="43373299" w14:textId="323264F7" w:rsidR="00A5383F" w:rsidDel="00F10495" w:rsidRDefault="00A5383F">
      <w:pPr>
        <w:pStyle w:val="TOC2"/>
        <w:tabs>
          <w:tab w:val="left" w:pos="1100"/>
          <w:tab w:val="right" w:leader="dot" w:pos="9016"/>
        </w:tabs>
        <w:rPr>
          <w:del w:id="376" w:author="Colin Berry" w:date="2020-01-16T16:35:00Z"/>
          <w:rFonts w:asciiTheme="minorHAnsi" w:eastAsiaTheme="minorEastAsia" w:hAnsiTheme="minorHAnsi" w:cstheme="minorBidi"/>
          <w:noProof/>
          <w:sz w:val="22"/>
          <w:szCs w:val="22"/>
        </w:rPr>
      </w:pPr>
      <w:del w:id="377" w:author="Colin Berry" w:date="2020-01-16T16:35:00Z">
        <w:r w:rsidRPr="00F10495" w:rsidDel="00F10495">
          <w:rPr>
            <w:rPrChange w:id="378" w:author="Colin Berry" w:date="2020-01-16T16:35:00Z">
              <w:rPr>
                <w:rStyle w:val="Hyperlink"/>
                <w:noProof/>
              </w:rPr>
            </w:rPrChange>
          </w:rPr>
          <w:delText>9.3</w:delText>
        </w:r>
        <w:r w:rsidDel="00F10495">
          <w:rPr>
            <w:rFonts w:asciiTheme="minorHAnsi" w:eastAsiaTheme="minorEastAsia" w:hAnsiTheme="minorHAnsi" w:cstheme="minorBidi"/>
            <w:noProof/>
            <w:sz w:val="22"/>
            <w:szCs w:val="22"/>
          </w:rPr>
          <w:tab/>
        </w:r>
        <w:r w:rsidRPr="00F10495" w:rsidDel="00F10495">
          <w:rPr>
            <w:rPrChange w:id="379" w:author="Colin Berry" w:date="2020-01-16T16:35:00Z">
              <w:rPr>
                <w:rStyle w:val="Hyperlink"/>
                <w:noProof/>
              </w:rPr>
            </w:rPrChange>
          </w:rPr>
          <w:delText>Entity Event Matrix - Supplier Settlement &amp; Reconciliation</w:delText>
        </w:r>
        <w:r w:rsidDel="00F10495">
          <w:rPr>
            <w:noProof/>
            <w:webHidden/>
          </w:rPr>
          <w:tab/>
          <w:delText>234</w:delText>
        </w:r>
      </w:del>
    </w:p>
    <w:p w14:paraId="379CEB47" w14:textId="6A10FBCC" w:rsidR="00A5383F" w:rsidDel="00F10495" w:rsidRDefault="00A5383F">
      <w:pPr>
        <w:pStyle w:val="TOC2"/>
        <w:tabs>
          <w:tab w:val="left" w:pos="1100"/>
          <w:tab w:val="right" w:leader="dot" w:pos="9016"/>
        </w:tabs>
        <w:rPr>
          <w:del w:id="380" w:author="Colin Berry" w:date="2020-01-16T16:35:00Z"/>
          <w:rFonts w:asciiTheme="minorHAnsi" w:eastAsiaTheme="minorEastAsia" w:hAnsiTheme="minorHAnsi" w:cstheme="minorBidi"/>
          <w:noProof/>
          <w:sz w:val="22"/>
          <w:szCs w:val="22"/>
        </w:rPr>
      </w:pPr>
      <w:del w:id="381" w:author="Colin Berry" w:date="2020-01-16T16:35:00Z">
        <w:r w:rsidRPr="00F10495" w:rsidDel="00F10495">
          <w:rPr>
            <w:rPrChange w:id="382" w:author="Colin Berry" w:date="2020-01-16T16:35:00Z">
              <w:rPr>
                <w:rStyle w:val="Hyperlink"/>
                <w:noProof/>
              </w:rPr>
            </w:rPrChange>
          </w:rPr>
          <w:delText>9.4</w:delText>
        </w:r>
        <w:r w:rsidDel="00F10495">
          <w:rPr>
            <w:rFonts w:asciiTheme="minorHAnsi" w:eastAsiaTheme="minorEastAsia" w:hAnsiTheme="minorHAnsi" w:cstheme="minorBidi"/>
            <w:noProof/>
            <w:sz w:val="22"/>
            <w:szCs w:val="22"/>
          </w:rPr>
          <w:tab/>
        </w:r>
        <w:r w:rsidRPr="00F10495" w:rsidDel="00F10495">
          <w:rPr>
            <w:rPrChange w:id="383" w:author="Colin Berry" w:date="2020-01-16T16:35:00Z">
              <w:rPr>
                <w:rStyle w:val="Hyperlink"/>
                <w:noProof/>
              </w:rPr>
            </w:rPrChange>
          </w:rPr>
          <w:delText>Entity Event Matrix - Daily Profile Production</w:delText>
        </w:r>
        <w:r w:rsidDel="00F10495">
          <w:rPr>
            <w:noProof/>
            <w:webHidden/>
          </w:rPr>
          <w:tab/>
          <w:delText>235</w:delText>
        </w:r>
      </w:del>
    </w:p>
    <w:p w14:paraId="19FAD883" w14:textId="39619284" w:rsidR="00A5383F" w:rsidDel="00F10495" w:rsidRDefault="00A5383F">
      <w:pPr>
        <w:pStyle w:val="TOC2"/>
        <w:tabs>
          <w:tab w:val="left" w:pos="1100"/>
          <w:tab w:val="right" w:leader="dot" w:pos="9016"/>
        </w:tabs>
        <w:rPr>
          <w:del w:id="384" w:author="Colin Berry" w:date="2020-01-16T16:35:00Z"/>
          <w:rFonts w:asciiTheme="minorHAnsi" w:eastAsiaTheme="minorEastAsia" w:hAnsiTheme="minorHAnsi" w:cstheme="minorBidi"/>
          <w:noProof/>
          <w:sz w:val="22"/>
          <w:szCs w:val="22"/>
        </w:rPr>
      </w:pPr>
      <w:del w:id="385" w:author="Colin Berry" w:date="2020-01-16T16:35:00Z">
        <w:r w:rsidRPr="00F10495" w:rsidDel="00F10495">
          <w:rPr>
            <w:rPrChange w:id="386" w:author="Colin Berry" w:date="2020-01-16T16:35:00Z">
              <w:rPr>
                <w:rStyle w:val="Hyperlink"/>
                <w:noProof/>
              </w:rPr>
            </w:rPrChange>
          </w:rPr>
          <w:delText>9.5</w:delText>
        </w:r>
        <w:r w:rsidDel="00F10495">
          <w:rPr>
            <w:rFonts w:asciiTheme="minorHAnsi" w:eastAsiaTheme="minorEastAsia" w:hAnsiTheme="minorHAnsi" w:cstheme="minorBidi"/>
            <w:noProof/>
            <w:sz w:val="22"/>
            <w:szCs w:val="22"/>
          </w:rPr>
          <w:tab/>
        </w:r>
        <w:r w:rsidRPr="00F10495" w:rsidDel="00F10495">
          <w:rPr>
            <w:rPrChange w:id="387" w:author="Colin Berry" w:date="2020-01-16T16:35:00Z">
              <w:rPr>
                <w:rStyle w:val="Hyperlink"/>
                <w:noProof/>
              </w:rPr>
            </w:rPrChange>
          </w:rPr>
          <w:delText>System Events</w:delText>
        </w:r>
        <w:r w:rsidDel="00F10495">
          <w:rPr>
            <w:noProof/>
            <w:webHidden/>
          </w:rPr>
          <w:tab/>
          <w:delText>236</w:delText>
        </w:r>
      </w:del>
    </w:p>
    <w:p w14:paraId="4750EBA3" w14:textId="6AA2D14E" w:rsidR="00A5383F" w:rsidDel="00F10495" w:rsidRDefault="00A5383F">
      <w:pPr>
        <w:pStyle w:val="TOC1"/>
        <w:tabs>
          <w:tab w:val="left" w:pos="1100"/>
          <w:tab w:val="right" w:leader="dot" w:pos="9016"/>
        </w:tabs>
        <w:rPr>
          <w:del w:id="388" w:author="Colin Berry" w:date="2020-01-16T16:35:00Z"/>
          <w:rFonts w:asciiTheme="minorHAnsi" w:eastAsiaTheme="minorEastAsia" w:hAnsiTheme="minorHAnsi" w:cstheme="minorBidi"/>
          <w:b w:val="0"/>
          <w:noProof/>
          <w:sz w:val="22"/>
          <w:szCs w:val="22"/>
        </w:rPr>
      </w:pPr>
      <w:del w:id="389" w:author="Colin Berry" w:date="2020-01-16T16:35:00Z">
        <w:r w:rsidRPr="00F10495" w:rsidDel="00F10495">
          <w:rPr>
            <w:rPrChange w:id="390" w:author="Colin Berry" w:date="2020-01-16T16:35:00Z">
              <w:rPr>
                <w:rStyle w:val="Hyperlink"/>
                <w:b w:val="0"/>
                <w:noProof/>
              </w:rPr>
            </w:rPrChange>
          </w:rPr>
          <w:delText>10.</w:delText>
        </w:r>
        <w:r w:rsidDel="00F10495">
          <w:rPr>
            <w:rFonts w:asciiTheme="minorHAnsi" w:eastAsiaTheme="minorEastAsia" w:hAnsiTheme="minorHAnsi" w:cstheme="minorBidi"/>
            <w:b w:val="0"/>
            <w:noProof/>
            <w:sz w:val="22"/>
            <w:szCs w:val="22"/>
          </w:rPr>
          <w:tab/>
        </w:r>
        <w:r w:rsidRPr="00F10495" w:rsidDel="00F10495">
          <w:rPr>
            <w:rPrChange w:id="391" w:author="Colin Berry" w:date="2020-01-16T16:35:00Z">
              <w:rPr>
                <w:rStyle w:val="Hyperlink"/>
                <w:b w:val="0"/>
                <w:noProof/>
              </w:rPr>
            </w:rPrChange>
          </w:rPr>
          <w:delText>USER Roles</w:delText>
        </w:r>
        <w:r w:rsidDel="00F10495">
          <w:rPr>
            <w:noProof/>
            <w:webHidden/>
          </w:rPr>
          <w:tab/>
          <w:delText>242</w:delText>
        </w:r>
      </w:del>
    </w:p>
    <w:p w14:paraId="066CA216" w14:textId="16948746" w:rsidR="00A5383F" w:rsidDel="00F10495" w:rsidRDefault="00A5383F">
      <w:pPr>
        <w:pStyle w:val="TOC2"/>
        <w:tabs>
          <w:tab w:val="left" w:pos="1100"/>
          <w:tab w:val="right" w:leader="dot" w:pos="9016"/>
        </w:tabs>
        <w:rPr>
          <w:del w:id="392" w:author="Colin Berry" w:date="2020-01-16T16:35:00Z"/>
          <w:rFonts w:asciiTheme="minorHAnsi" w:eastAsiaTheme="minorEastAsia" w:hAnsiTheme="minorHAnsi" w:cstheme="minorBidi"/>
          <w:noProof/>
          <w:sz w:val="22"/>
          <w:szCs w:val="22"/>
        </w:rPr>
      </w:pPr>
      <w:del w:id="393" w:author="Colin Berry" w:date="2020-01-16T16:35:00Z">
        <w:r w:rsidRPr="00F10495" w:rsidDel="00F10495">
          <w:rPr>
            <w:rPrChange w:id="394" w:author="Colin Berry" w:date="2020-01-16T16:35:00Z">
              <w:rPr>
                <w:rStyle w:val="Hyperlink"/>
                <w:noProof/>
              </w:rPr>
            </w:rPrChange>
          </w:rPr>
          <w:delText>10.1</w:delText>
        </w:r>
        <w:r w:rsidDel="00F10495">
          <w:rPr>
            <w:rFonts w:asciiTheme="minorHAnsi" w:eastAsiaTheme="minorEastAsia" w:hAnsiTheme="minorHAnsi" w:cstheme="minorBidi"/>
            <w:noProof/>
            <w:sz w:val="22"/>
            <w:szCs w:val="22"/>
          </w:rPr>
          <w:tab/>
        </w:r>
        <w:r w:rsidRPr="00F10495" w:rsidDel="00F10495">
          <w:rPr>
            <w:rPrChange w:id="395" w:author="Colin Berry" w:date="2020-01-16T16:35:00Z">
              <w:rPr>
                <w:rStyle w:val="Hyperlink"/>
                <w:noProof/>
              </w:rPr>
            </w:rPrChange>
          </w:rPr>
          <w:delText>User Catalogue</w:delText>
        </w:r>
        <w:r w:rsidDel="00F10495">
          <w:rPr>
            <w:noProof/>
            <w:webHidden/>
          </w:rPr>
          <w:tab/>
          <w:delText>242</w:delText>
        </w:r>
      </w:del>
    </w:p>
    <w:p w14:paraId="1092DF9E" w14:textId="412E11C4" w:rsidR="00A5383F" w:rsidDel="00F10495" w:rsidRDefault="00A5383F">
      <w:pPr>
        <w:pStyle w:val="TOC2"/>
        <w:tabs>
          <w:tab w:val="left" w:pos="1100"/>
          <w:tab w:val="right" w:leader="dot" w:pos="9016"/>
        </w:tabs>
        <w:rPr>
          <w:del w:id="396" w:author="Colin Berry" w:date="2020-01-16T16:35:00Z"/>
          <w:rFonts w:asciiTheme="minorHAnsi" w:eastAsiaTheme="minorEastAsia" w:hAnsiTheme="minorHAnsi" w:cstheme="minorBidi"/>
          <w:noProof/>
          <w:sz w:val="22"/>
          <w:szCs w:val="22"/>
        </w:rPr>
      </w:pPr>
      <w:del w:id="397" w:author="Colin Berry" w:date="2020-01-16T16:35:00Z">
        <w:r w:rsidRPr="00F10495" w:rsidDel="00F10495">
          <w:rPr>
            <w:rPrChange w:id="398" w:author="Colin Berry" w:date="2020-01-16T16:35:00Z">
              <w:rPr>
                <w:rStyle w:val="Hyperlink"/>
                <w:noProof/>
              </w:rPr>
            </w:rPrChange>
          </w:rPr>
          <w:delText>10.2</w:delText>
        </w:r>
        <w:r w:rsidDel="00F10495">
          <w:rPr>
            <w:rFonts w:asciiTheme="minorHAnsi" w:eastAsiaTheme="minorEastAsia" w:hAnsiTheme="minorHAnsi" w:cstheme="minorBidi"/>
            <w:noProof/>
            <w:sz w:val="22"/>
            <w:szCs w:val="22"/>
          </w:rPr>
          <w:tab/>
        </w:r>
        <w:r w:rsidRPr="00F10495" w:rsidDel="00F10495">
          <w:rPr>
            <w:rPrChange w:id="399" w:author="Colin Berry" w:date="2020-01-16T16:35:00Z">
              <w:rPr>
                <w:rStyle w:val="Hyperlink"/>
                <w:noProof/>
              </w:rPr>
            </w:rPrChange>
          </w:rPr>
          <w:delText>User Roles</w:delText>
        </w:r>
        <w:r w:rsidDel="00F10495">
          <w:rPr>
            <w:noProof/>
            <w:webHidden/>
          </w:rPr>
          <w:tab/>
          <w:delText>243</w:delText>
        </w:r>
      </w:del>
    </w:p>
    <w:p w14:paraId="6D9957A9" w14:textId="695D13D7" w:rsidR="00A5383F" w:rsidDel="00F10495" w:rsidRDefault="00A5383F">
      <w:pPr>
        <w:pStyle w:val="TOC2"/>
        <w:tabs>
          <w:tab w:val="left" w:pos="1100"/>
          <w:tab w:val="right" w:leader="dot" w:pos="9016"/>
        </w:tabs>
        <w:rPr>
          <w:del w:id="400" w:author="Colin Berry" w:date="2020-01-16T16:35:00Z"/>
          <w:rFonts w:asciiTheme="minorHAnsi" w:eastAsiaTheme="minorEastAsia" w:hAnsiTheme="minorHAnsi" w:cstheme="minorBidi"/>
          <w:noProof/>
          <w:sz w:val="22"/>
          <w:szCs w:val="22"/>
        </w:rPr>
      </w:pPr>
      <w:del w:id="401" w:author="Colin Berry" w:date="2020-01-16T16:35:00Z">
        <w:r w:rsidRPr="00F10495" w:rsidDel="00F10495">
          <w:rPr>
            <w:rPrChange w:id="402" w:author="Colin Berry" w:date="2020-01-16T16:35:00Z">
              <w:rPr>
                <w:rStyle w:val="Hyperlink"/>
                <w:noProof/>
              </w:rPr>
            </w:rPrChange>
          </w:rPr>
          <w:delText>10.3</w:delText>
        </w:r>
        <w:r w:rsidDel="00F10495">
          <w:rPr>
            <w:rFonts w:asciiTheme="minorHAnsi" w:eastAsiaTheme="minorEastAsia" w:hAnsiTheme="minorHAnsi" w:cstheme="minorBidi"/>
            <w:noProof/>
            <w:sz w:val="22"/>
            <w:szCs w:val="22"/>
          </w:rPr>
          <w:tab/>
        </w:r>
        <w:r w:rsidRPr="00F10495" w:rsidDel="00F10495">
          <w:rPr>
            <w:rPrChange w:id="403" w:author="Colin Berry" w:date="2020-01-16T16:35:00Z">
              <w:rPr>
                <w:rStyle w:val="Hyperlink"/>
                <w:noProof/>
              </w:rPr>
            </w:rPrChange>
          </w:rPr>
          <w:delText>Organisational Roles</w:delText>
        </w:r>
        <w:r w:rsidDel="00F10495">
          <w:rPr>
            <w:noProof/>
            <w:webHidden/>
          </w:rPr>
          <w:tab/>
          <w:delText>244</w:delText>
        </w:r>
      </w:del>
    </w:p>
    <w:p w14:paraId="2EC4CF21" w14:textId="69FBA3B9" w:rsidR="00A5383F" w:rsidDel="00F10495" w:rsidRDefault="00A5383F">
      <w:pPr>
        <w:pStyle w:val="TOC1"/>
        <w:tabs>
          <w:tab w:val="right" w:leader="dot" w:pos="9016"/>
        </w:tabs>
        <w:rPr>
          <w:del w:id="404" w:author="Colin Berry" w:date="2020-01-16T16:35:00Z"/>
          <w:rFonts w:asciiTheme="minorHAnsi" w:eastAsiaTheme="minorEastAsia" w:hAnsiTheme="minorHAnsi" w:cstheme="minorBidi"/>
          <w:b w:val="0"/>
          <w:noProof/>
          <w:sz w:val="22"/>
          <w:szCs w:val="22"/>
        </w:rPr>
      </w:pPr>
      <w:del w:id="405" w:author="Colin Berry" w:date="2020-01-16T16:35:00Z">
        <w:r w:rsidRPr="00F10495" w:rsidDel="00F10495">
          <w:rPr>
            <w:rPrChange w:id="406" w:author="Colin Berry" w:date="2020-01-16T16:35:00Z">
              <w:rPr>
                <w:rStyle w:val="Hyperlink"/>
                <w:b w:val="0"/>
                <w:noProof/>
              </w:rPr>
            </w:rPrChange>
          </w:rPr>
          <w:delText xml:space="preserve">APPENDIX A: </w:delText>
        </w:r>
        <w:r w:rsidRPr="00F10495" w:rsidDel="00F10495">
          <w:rPr>
            <w:rPrChange w:id="407" w:author="Colin Berry" w:date="2020-01-16T16:35:00Z">
              <w:rPr>
                <w:rStyle w:val="Hyperlink"/>
                <w:b w:val="0"/>
                <w:caps/>
                <w:noProof/>
              </w:rPr>
            </w:rPrChange>
          </w:rPr>
          <w:delText>Definition of Terms</w:delText>
        </w:r>
        <w:r w:rsidDel="00F10495">
          <w:rPr>
            <w:noProof/>
            <w:webHidden/>
          </w:rPr>
          <w:tab/>
          <w:delText>246</w:delText>
        </w:r>
      </w:del>
    </w:p>
    <w:p w14:paraId="4F4AEBA5" w14:textId="2708D80F" w:rsidR="00A5383F" w:rsidDel="00F10495" w:rsidRDefault="00A5383F">
      <w:pPr>
        <w:pStyle w:val="TOC1"/>
        <w:tabs>
          <w:tab w:val="right" w:leader="dot" w:pos="9016"/>
        </w:tabs>
        <w:rPr>
          <w:del w:id="408" w:author="Colin Berry" w:date="2020-01-16T16:35:00Z"/>
          <w:rFonts w:asciiTheme="minorHAnsi" w:eastAsiaTheme="minorEastAsia" w:hAnsiTheme="minorHAnsi" w:cstheme="minorBidi"/>
          <w:b w:val="0"/>
          <w:noProof/>
          <w:sz w:val="22"/>
          <w:szCs w:val="22"/>
        </w:rPr>
      </w:pPr>
      <w:del w:id="409" w:author="Colin Berry" w:date="2020-01-16T16:35:00Z">
        <w:r w:rsidRPr="00F10495" w:rsidDel="00F10495">
          <w:rPr>
            <w:rPrChange w:id="410" w:author="Colin Berry" w:date="2020-01-16T16:35:00Z">
              <w:rPr>
                <w:rStyle w:val="Hyperlink"/>
                <w:b w:val="0"/>
                <w:noProof/>
              </w:rPr>
            </w:rPrChange>
          </w:rPr>
          <w:lastRenderedPageBreak/>
          <w:delText xml:space="preserve">APPENDIX B: </w:delText>
        </w:r>
        <w:r w:rsidRPr="00F10495" w:rsidDel="00F10495">
          <w:rPr>
            <w:rPrChange w:id="411" w:author="Colin Berry" w:date="2020-01-16T16:35:00Z">
              <w:rPr>
                <w:rStyle w:val="Hyperlink"/>
                <w:b w:val="0"/>
                <w:caps/>
                <w:noProof/>
              </w:rPr>
            </w:rPrChange>
          </w:rPr>
          <w:delText>Data Catalogue</w:delText>
        </w:r>
        <w:r w:rsidDel="00F10495">
          <w:rPr>
            <w:noProof/>
            <w:webHidden/>
          </w:rPr>
          <w:tab/>
          <w:delText>247</w:delText>
        </w:r>
      </w:del>
    </w:p>
    <w:p w14:paraId="083EFDCC" w14:textId="034F72CA" w:rsidR="00A5383F" w:rsidDel="00F10495" w:rsidRDefault="00A5383F">
      <w:pPr>
        <w:pStyle w:val="TOC1"/>
        <w:tabs>
          <w:tab w:val="right" w:leader="dot" w:pos="9016"/>
        </w:tabs>
        <w:rPr>
          <w:del w:id="412" w:author="Colin Berry" w:date="2020-01-16T16:35:00Z"/>
          <w:rFonts w:asciiTheme="minorHAnsi" w:eastAsiaTheme="minorEastAsia" w:hAnsiTheme="minorHAnsi" w:cstheme="minorBidi"/>
          <w:b w:val="0"/>
          <w:noProof/>
          <w:sz w:val="22"/>
          <w:szCs w:val="22"/>
        </w:rPr>
      </w:pPr>
      <w:del w:id="413" w:author="Colin Berry" w:date="2020-01-16T16:35:00Z">
        <w:r w:rsidRPr="00F10495" w:rsidDel="00F10495">
          <w:rPr>
            <w:rPrChange w:id="414" w:author="Colin Berry" w:date="2020-01-16T16:35:00Z">
              <w:rPr>
                <w:rStyle w:val="Hyperlink"/>
                <w:b w:val="0"/>
                <w:noProof/>
              </w:rPr>
            </w:rPrChange>
          </w:rPr>
          <w:delText xml:space="preserve">APPENDIX C: </w:delText>
        </w:r>
        <w:r w:rsidRPr="00F10495" w:rsidDel="00F10495">
          <w:rPr>
            <w:rPrChange w:id="415" w:author="Colin Berry" w:date="2020-01-16T16:35:00Z">
              <w:rPr>
                <w:rStyle w:val="Hyperlink"/>
                <w:b w:val="0"/>
                <w:caps/>
                <w:noProof/>
              </w:rPr>
            </w:rPrChange>
          </w:rPr>
          <w:delText>Logical Data Structure Notation</w:delText>
        </w:r>
        <w:r w:rsidDel="00F10495">
          <w:rPr>
            <w:noProof/>
            <w:webHidden/>
          </w:rPr>
          <w:tab/>
          <w:delText>262</w:delText>
        </w:r>
      </w:del>
    </w:p>
    <w:p w14:paraId="739B4150" w14:textId="7E438992" w:rsidR="00A5383F" w:rsidDel="00F10495" w:rsidRDefault="00A5383F">
      <w:pPr>
        <w:pStyle w:val="TOC1"/>
        <w:tabs>
          <w:tab w:val="right" w:leader="dot" w:pos="9016"/>
        </w:tabs>
        <w:rPr>
          <w:del w:id="416" w:author="Colin Berry" w:date="2020-01-16T16:35:00Z"/>
          <w:rFonts w:asciiTheme="minorHAnsi" w:eastAsiaTheme="minorEastAsia" w:hAnsiTheme="minorHAnsi" w:cstheme="minorBidi"/>
          <w:b w:val="0"/>
          <w:noProof/>
          <w:sz w:val="22"/>
          <w:szCs w:val="22"/>
        </w:rPr>
      </w:pPr>
      <w:del w:id="417" w:author="Colin Berry" w:date="2020-01-16T16:35:00Z">
        <w:r w:rsidRPr="00F10495" w:rsidDel="00F10495">
          <w:rPr>
            <w:rPrChange w:id="418" w:author="Colin Berry" w:date="2020-01-16T16:35:00Z">
              <w:rPr>
                <w:rStyle w:val="Hyperlink"/>
                <w:b w:val="0"/>
                <w:noProof/>
              </w:rPr>
            </w:rPrChange>
          </w:rPr>
          <w:delText xml:space="preserve">APPENDIX D: </w:delText>
        </w:r>
        <w:r w:rsidRPr="00F10495" w:rsidDel="00F10495">
          <w:rPr>
            <w:rPrChange w:id="419" w:author="Colin Berry" w:date="2020-01-16T16:35:00Z">
              <w:rPr>
                <w:rStyle w:val="Hyperlink"/>
                <w:b w:val="0"/>
                <w:caps/>
                <w:noProof/>
              </w:rPr>
            </w:rPrChange>
          </w:rPr>
          <w:delText>Data Flow Diagram Notation</w:delText>
        </w:r>
        <w:r w:rsidDel="00F10495">
          <w:rPr>
            <w:noProof/>
            <w:webHidden/>
          </w:rPr>
          <w:tab/>
          <w:delText>263</w:delText>
        </w:r>
      </w:del>
    </w:p>
    <w:p w14:paraId="2625A1D6" w14:textId="1B78B299" w:rsidR="00A5383F" w:rsidDel="00F10495" w:rsidRDefault="00A5383F">
      <w:pPr>
        <w:pStyle w:val="TOC1"/>
        <w:tabs>
          <w:tab w:val="right" w:leader="dot" w:pos="9016"/>
        </w:tabs>
        <w:rPr>
          <w:del w:id="420" w:author="Colin Berry" w:date="2020-01-16T16:35:00Z"/>
          <w:rFonts w:asciiTheme="minorHAnsi" w:eastAsiaTheme="minorEastAsia" w:hAnsiTheme="minorHAnsi" w:cstheme="minorBidi"/>
          <w:b w:val="0"/>
          <w:noProof/>
          <w:sz w:val="22"/>
          <w:szCs w:val="22"/>
        </w:rPr>
      </w:pPr>
      <w:del w:id="421" w:author="Colin Berry" w:date="2020-01-16T16:35:00Z">
        <w:r w:rsidRPr="00F10495" w:rsidDel="00F10495">
          <w:rPr>
            <w:rPrChange w:id="422" w:author="Colin Berry" w:date="2020-01-16T16:35:00Z">
              <w:rPr>
                <w:rStyle w:val="Hyperlink"/>
                <w:b w:val="0"/>
                <w:noProof/>
              </w:rPr>
            </w:rPrChange>
          </w:rPr>
          <w:delText xml:space="preserve">APPENDIX E: </w:delText>
        </w:r>
        <w:r w:rsidRPr="00F10495" w:rsidDel="00F10495">
          <w:rPr>
            <w:rPrChange w:id="423" w:author="Colin Berry" w:date="2020-01-16T16:35:00Z">
              <w:rPr>
                <w:rStyle w:val="Hyperlink"/>
                <w:b w:val="0"/>
                <w:caps/>
                <w:noProof/>
              </w:rPr>
            </w:rPrChange>
          </w:rPr>
          <w:delText>Example of Profiling</w:delText>
        </w:r>
        <w:r w:rsidDel="00F10495">
          <w:rPr>
            <w:noProof/>
            <w:webHidden/>
          </w:rPr>
          <w:tab/>
          <w:delText>264</w:delText>
        </w:r>
      </w:del>
    </w:p>
    <w:p w14:paraId="0CBE4751" w14:textId="3A9BE8E1" w:rsidR="00A5383F" w:rsidDel="00F10495" w:rsidRDefault="00A5383F">
      <w:pPr>
        <w:pStyle w:val="TOC1"/>
        <w:tabs>
          <w:tab w:val="right" w:leader="dot" w:pos="9016"/>
        </w:tabs>
        <w:rPr>
          <w:del w:id="424" w:author="Colin Berry" w:date="2020-01-16T16:35:00Z"/>
          <w:rFonts w:asciiTheme="minorHAnsi" w:eastAsiaTheme="minorEastAsia" w:hAnsiTheme="minorHAnsi" w:cstheme="minorBidi"/>
          <w:b w:val="0"/>
          <w:noProof/>
          <w:sz w:val="22"/>
          <w:szCs w:val="22"/>
        </w:rPr>
      </w:pPr>
      <w:del w:id="425" w:author="Colin Berry" w:date="2020-01-16T16:35:00Z">
        <w:r w:rsidRPr="00F10495" w:rsidDel="00F10495">
          <w:rPr>
            <w:rPrChange w:id="426" w:author="Colin Berry" w:date="2020-01-16T16:35:00Z">
              <w:rPr>
                <w:rStyle w:val="Hyperlink"/>
                <w:b w:val="0"/>
                <w:noProof/>
              </w:rPr>
            </w:rPrChange>
          </w:rPr>
          <w:delText xml:space="preserve">APPENDIX F: </w:delText>
        </w:r>
        <w:r w:rsidRPr="00F10495" w:rsidDel="00F10495">
          <w:rPr>
            <w:rPrChange w:id="427" w:author="Colin Berry" w:date="2020-01-16T16:35:00Z">
              <w:rPr>
                <w:rStyle w:val="Hyperlink"/>
                <w:b w:val="0"/>
                <w:caps/>
                <w:noProof/>
              </w:rPr>
            </w:rPrChange>
          </w:rPr>
          <w:delText>Basis for Capacity Requirement Estimates</w:delText>
        </w:r>
        <w:r w:rsidDel="00F10495">
          <w:rPr>
            <w:noProof/>
            <w:webHidden/>
          </w:rPr>
          <w:tab/>
          <w:delText>268</w:delText>
        </w:r>
      </w:del>
    </w:p>
    <w:p w14:paraId="7AC2A738" w14:textId="1CDF8F70" w:rsidR="00A5383F" w:rsidDel="00F10495" w:rsidRDefault="00A5383F">
      <w:pPr>
        <w:pStyle w:val="TOC1"/>
        <w:tabs>
          <w:tab w:val="right" w:leader="dot" w:pos="9016"/>
        </w:tabs>
        <w:rPr>
          <w:del w:id="428" w:author="Colin Berry" w:date="2020-01-16T16:35:00Z"/>
          <w:rFonts w:asciiTheme="minorHAnsi" w:eastAsiaTheme="minorEastAsia" w:hAnsiTheme="minorHAnsi" w:cstheme="minorBidi"/>
          <w:b w:val="0"/>
          <w:noProof/>
          <w:sz w:val="22"/>
          <w:szCs w:val="22"/>
        </w:rPr>
      </w:pPr>
      <w:del w:id="429" w:author="Colin Berry" w:date="2020-01-16T16:35:00Z">
        <w:r w:rsidRPr="00F10495" w:rsidDel="00F10495">
          <w:rPr>
            <w:rPrChange w:id="430" w:author="Colin Berry" w:date="2020-01-16T16:35:00Z">
              <w:rPr>
                <w:rStyle w:val="Hyperlink"/>
                <w:b w:val="0"/>
                <w:noProof/>
              </w:rPr>
            </w:rPrChange>
          </w:rPr>
          <w:delText>APPENDIX G: SVA METERING SYSTEM BALANCING SERVICES REGISTER</w:delText>
        </w:r>
        <w:r w:rsidDel="00F10495">
          <w:rPr>
            <w:noProof/>
            <w:webHidden/>
          </w:rPr>
          <w:tab/>
          <w:delText>273</w:delText>
        </w:r>
      </w:del>
    </w:p>
    <w:p w14:paraId="18960369" w14:textId="3E1A039A" w:rsidR="00A5383F" w:rsidDel="00F10495" w:rsidRDefault="00A5383F">
      <w:pPr>
        <w:pStyle w:val="TOC1"/>
        <w:tabs>
          <w:tab w:val="right" w:leader="dot" w:pos="9016"/>
        </w:tabs>
        <w:rPr>
          <w:del w:id="431" w:author="Colin Berry" w:date="2020-01-16T16:35:00Z"/>
          <w:rFonts w:asciiTheme="minorHAnsi" w:eastAsiaTheme="minorEastAsia" w:hAnsiTheme="minorHAnsi" w:cstheme="minorBidi"/>
          <w:b w:val="0"/>
          <w:noProof/>
          <w:sz w:val="22"/>
          <w:szCs w:val="22"/>
        </w:rPr>
      </w:pPr>
      <w:del w:id="432" w:author="Colin Berry" w:date="2020-01-16T16:35:00Z">
        <w:r w:rsidRPr="00F10495" w:rsidDel="00F10495">
          <w:rPr>
            <w:rPrChange w:id="433" w:author="Colin Berry" w:date="2020-01-16T16:35:00Z">
              <w:rPr>
                <w:rStyle w:val="Hyperlink"/>
                <w:b w:val="0"/>
                <w:noProof/>
              </w:rPr>
            </w:rPrChange>
          </w:rPr>
          <w:delText>APPENDIX H: SVA AGGREGATION SERVICE</w:delText>
        </w:r>
        <w:r w:rsidDel="00F10495">
          <w:rPr>
            <w:noProof/>
            <w:webHidden/>
          </w:rPr>
          <w:tab/>
          <w:delText>292</w:delText>
        </w:r>
      </w:del>
    </w:p>
    <w:p w14:paraId="4E0D948E" w14:textId="77777777" w:rsidR="00981126" w:rsidRPr="00517EA9" w:rsidRDefault="00F00D48" w:rsidP="00454350">
      <w:pPr>
        <w:rPr>
          <w:rFonts w:ascii="Times New Roman" w:hAnsi="Times New Roman"/>
          <w:sz w:val="24"/>
          <w:szCs w:val="24"/>
        </w:rPr>
      </w:pPr>
      <w:r>
        <w:rPr>
          <w:rFonts w:ascii="Times New Roman" w:hAnsi="Times New Roman"/>
        </w:rPr>
        <w:fldChar w:fldCharType="end"/>
      </w:r>
    </w:p>
    <w:p w14:paraId="7A08FB60" w14:textId="77777777" w:rsidR="00981126" w:rsidRPr="00517EA9" w:rsidRDefault="00981126" w:rsidP="00454350">
      <w:pPr>
        <w:rPr>
          <w:rFonts w:ascii="Times New Roman" w:hAnsi="Times New Roman"/>
          <w:sz w:val="24"/>
          <w:szCs w:val="24"/>
        </w:rPr>
        <w:sectPr w:rsidR="00981126" w:rsidRPr="00517EA9">
          <w:pgSz w:w="11906" w:h="16838"/>
          <w:pgMar w:top="1440" w:right="1440" w:bottom="1440" w:left="1440" w:header="708" w:footer="708" w:gutter="0"/>
          <w:cols w:space="708"/>
          <w:docGrid w:linePitch="360"/>
        </w:sectPr>
      </w:pPr>
    </w:p>
    <w:p w14:paraId="45A09261" w14:textId="77777777" w:rsidR="004D0A21" w:rsidRPr="008D149E" w:rsidRDefault="004D0A21" w:rsidP="008A4194">
      <w:pPr>
        <w:pageBreakBefore/>
        <w:numPr>
          <w:ilvl w:val="0"/>
          <w:numId w:val="35"/>
        </w:numPr>
        <w:spacing w:after="240" w:line="240" w:lineRule="auto"/>
        <w:ind w:left="851" w:hanging="851"/>
        <w:jc w:val="both"/>
        <w:outlineLvl w:val="0"/>
        <w:rPr>
          <w:rFonts w:ascii="Times New Roman" w:hAnsi="Times New Roman"/>
          <w:b/>
          <w:sz w:val="24"/>
          <w:szCs w:val="20"/>
          <w:lang w:eastAsia="en-GB"/>
        </w:rPr>
      </w:pPr>
      <w:bookmarkStart w:id="434" w:name="_Toc23420287"/>
      <w:bookmarkStart w:id="435" w:name="_Toc30085062"/>
      <w:r w:rsidRPr="008D149E">
        <w:rPr>
          <w:rFonts w:ascii="Times New Roman" w:hAnsi="Times New Roman"/>
          <w:b/>
          <w:sz w:val="24"/>
          <w:szCs w:val="20"/>
          <w:lang w:eastAsia="en-GB"/>
        </w:rPr>
        <w:lastRenderedPageBreak/>
        <w:t>Introduction</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434"/>
      <w:bookmarkEnd w:id="435"/>
    </w:p>
    <w:p w14:paraId="3C1C5A7F"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r>
      <w:r w:rsidRPr="008D149E">
        <w:rPr>
          <w:rFonts w:ascii="Times New Roman" w:hAnsi="Times New Roman"/>
          <w:sz w:val="24"/>
          <w:szCs w:val="20"/>
          <w:lang w:eastAsia="en-GB"/>
        </w:rPr>
        <w:t>The franchises for electricity supply held by Public Electricity Suppliers expired on 31 March 1998.  As a consequence, all electricity customers became free to seek competitive supplies from 1 April 1998.</w:t>
      </w:r>
    </w:p>
    <w:p w14:paraId="26C88A03"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2.</w:t>
      </w:r>
      <w:r w:rsidRPr="008D149E">
        <w:rPr>
          <w:rFonts w:ascii="Times New Roman" w:hAnsi="Times New Roman"/>
          <w:sz w:val="24"/>
          <w:szCs w:val="24"/>
          <w:lang w:eastAsia="en-GB"/>
        </w:rPr>
        <w:tab/>
      </w:r>
      <w:r w:rsidRPr="008D149E">
        <w:rPr>
          <w:rFonts w:ascii="Times New Roman" w:hAnsi="Times New Roman"/>
          <w:sz w:val="24"/>
          <w:szCs w:val="20"/>
          <w:lang w:eastAsia="en-GB"/>
        </w:rPr>
        <w:t>Accordingly, the Electricity Pool of England and Wales (the Pool) developed proposals for new arrangements for electricity trading and settlement to support the "1998 market".  The 1998 Operational Framework (reference 1) was prepared to document the Pool's proposals and to provide a Programme Brief for the programme of work for introducing the new arrangements.  This programme of work was referred to as the Pool's 1998 Programme.</w:t>
      </w:r>
    </w:p>
    <w:p w14:paraId="766360B1"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3.</w:t>
      </w:r>
      <w:r w:rsidRPr="008D149E">
        <w:rPr>
          <w:rFonts w:ascii="Times New Roman" w:hAnsi="Times New Roman"/>
          <w:sz w:val="24"/>
          <w:szCs w:val="24"/>
          <w:lang w:eastAsia="en-GB"/>
        </w:rPr>
        <w:tab/>
      </w:r>
      <w:r w:rsidRPr="008D149E">
        <w:rPr>
          <w:rFonts w:ascii="Times New Roman" w:hAnsi="Times New Roman"/>
          <w:sz w:val="24"/>
          <w:szCs w:val="20"/>
          <w:lang w:eastAsia="en-GB"/>
        </w:rPr>
        <w:t>In November 1998, the New Electricity Trading Arrangements (NETA) were proposed. These put in place market-based trading like that in commodity markets and competitive energy markets elsewhere, and conformed to the Balancing and Settlement Code. Consequently, the Pool developed a further Programme of work to implement the new Trading Arrangements, which necessitated the need for a Supplier Volume Allocation Agent in order to determine the energy position of Suppliers. This required a development of the original Initial Settlement and Reconciliation system designed in 1998. The Stage 2 processes and systems for energy allocations were to continue under NETA, however the financial calculations p</w:t>
      </w:r>
      <w:r>
        <w:rPr>
          <w:rFonts w:ascii="Times New Roman" w:hAnsi="Times New Roman"/>
          <w:sz w:val="24"/>
          <w:szCs w:val="20"/>
          <w:lang w:eastAsia="en-GB"/>
        </w:rPr>
        <w:t>erformed by the ISRA would not.</w:t>
      </w:r>
    </w:p>
    <w:p w14:paraId="5D814AB4"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4.</w:t>
      </w:r>
      <w:r w:rsidRPr="008D149E">
        <w:rPr>
          <w:rFonts w:ascii="Times New Roman" w:hAnsi="Times New Roman"/>
          <w:sz w:val="24"/>
          <w:szCs w:val="24"/>
          <w:lang w:eastAsia="en-GB"/>
        </w:rPr>
        <w:tab/>
      </w:r>
      <w:r w:rsidRPr="008D149E">
        <w:rPr>
          <w:rFonts w:ascii="Times New Roman" w:hAnsi="Times New Roman"/>
          <w:sz w:val="24"/>
          <w:szCs w:val="20"/>
          <w:lang w:eastAsia="en-GB"/>
        </w:rPr>
        <w:t>The New Electricity Trading Arrangements required four specific changes to the Initial Settlement and Reconciliation system. These were:</w:t>
      </w:r>
    </w:p>
    <w:p w14:paraId="441BC484" w14:textId="77777777" w:rsidR="004D0A21" w:rsidRPr="008D149E" w:rsidRDefault="004D0A21" w:rsidP="00454350">
      <w:p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4"/>
          <w:lang w:eastAsia="en-GB"/>
        </w:rPr>
        <w:t>4.1</w:t>
      </w:r>
      <w:r w:rsidRPr="008D149E">
        <w:rPr>
          <w:rFonts w:ascii="Times New Roman" w:hAnsi="Times New Roman"/>
          <w:sz w:val="24"/>
          <w:szCs w:val="24"/>
          <w:lang w:eastAsia="en-GB"/>
        </w:rPr>
        <w:tab/>
      </w:r>
      <w:r w:rsidRPr="008D149E">
        <w:rPr>
          <w:rFonts w:ascii="Times New Roman" w:hAnsi="Times New Roman"/>
          <w:sz w:val="24"/>
          <w:szCs w:val="20"/>
          <w:lang w:eastAsia="en-GB"/>
        </w:rPr>
        <w:t>NETA interfaces to Stage 2;</w:t>
      </w:r>
    </w:p>
    <w:p w14:paraId="784ECFB8" w14:textId="77777777" w:rsidR="004D0A21" w:rsidRPr="008D149E" w:rsidRDefault="004D0A21" w:rsidP="00454350">
      <w:pPr>
        <w:spacing w:after="240" w:line="240" w:lineRule="auto"/>
        <w:ind w:left="1985" w:hanging="567"/>
        <w:jc w:val="both"/>
        <w:rPr>
          <w:rFonts w:ascii="Times New Roman" w:hAnsi="Times New Roman"/>
          <w:sz w:val="24"/>
          <w:szCs w:val="24"/>
          <w:lang w:eastAsia="en-GB"/>
        </w:rPr>
      </w:pPr>
      <w:r w:rsidRPr="008D149E">
        <w:rPr>
          <w:rFonts w:ascii="Times New Roman" w:hAnsi="Times New Roman"/>
          <w:sz w:val="24"/>
          <w:szCs w:val="24"/>
          <w:lang w:eastAsia="en-GB"/>
        </w:rPr>
        <w:t>4.2</w:t>
      </w:r>
      <w:r w:rsidRPr="008D149E">
        <w:rPr>
          <w:rFonts w:ascii="Times New Roman" w:hAnsi="Times New Roman"/>
          <w:sz w:val="24"/>
          <w:szCs w:val="24"/>
          <w:lang w:eastAsia="en-GB"/>
        </w:rPr>
        <w:tab/>
        <w:t>Multiple BM Units per GSP Group;</w:t>
      </w:r>
    </w:p>
    <w:p w14:paraId="0283C8E6" w14:textId="77777777" w:rsidR="004D0A21" w:rsidRPr="008D149E" w:rsidRDefault="004D0A21" w:rsidP="00454350">
      <w:pPr>
        <w:spacing w:after="240" w:line="240" w:lineRule="auto"/>
        <w:ind w:left="1985" w:hanging="567"/>
        <w:jc w:val="both"/>
        <w:rPr>
          <w:rFonts w:ascii="Times New Roman" w:hAnsi="Times New Roman"/>
          <w:sz w:val="24"/>
          <w:szCs w:val="24"/>
          <w:lang w:eastAsia="en-GB"/>
        </w:rPr>
      </w:pPr>
      <w:r w:rsidRPr="008D149E">
        <w:rPr>
          <w:rFonts w:ascii="Times New Roman" w:hAnsi="Times New Roman"/>
          <w:sz w:val="24"/>
          <w:szCs w:val="24"/>
          <w:lang w:eastAsia="en-GB"/>
        </w:rPr>
        <w:t>4.3</w:t>
      </w:r>
      <w:r w:rsidRPr="008D149E">
        <w:rPr>
          <w:rFonts w:ascii="Times New Roman" w:hAnsi="Times New Roman"/>
          <w:sz w:val="24"/>
          <w:szCs w:val="24"/>
          <w:lang w:eastAsia="en-GB"/>
        </w:rPr>
        <w:tab/>
        <w:t>Splitting individual Half Hourly meter volumes between more than one Supplier;</w:t>
      </w:r>
    </w:p>
    <w:p w14:paraId="14BEC732" w14:textId="77777777" w:rsidR="004D0A21" w:rsidRPr="008D149E" w:rsidRDefault="004D0A21" w:rsidP="00454350">
      <w:pPr>
        <w:spacing w:after="240" w:line="240" w:lineRule="auto"/>
        <w:ind w:left="1985" w:hanging="567"/>
        <w:jc w:val="both"/>
        <w:rPr>
          <w:rFonts w:ascii="Times New Roman" w:hAnsi="Times New Roman"/>
          <w:sz w:val="24"/>
          <w:szCs w:val="24"/>
          <w:lang w:eastAsia="en-GB"/>
        </w:rPr>
      </w:pPr>
      <w:r w:rsidRPr="008D149E">
        <w:rPr>
          <w:rFonts w:ascii="Times New Roman" w:hAnsi="Times New Roman"/>
          <w:sz w:val="24"/>
          <w:szCs w:val="24"/>
          <w:lang w:eastAsia="en-GB"/>
        </w:rPr>
        <w:t>4.4</w:t>
      </w:r>
      <w:r w:rsidRPr="008D149E">
        <w:rPr>
          <w:rFonts w:ascii="Times New Roman" w:hAnsi="Times New Roman"/>
          <w:sz w:val="24"/>
          <w:szCs w:val="24"/>
          <w:lang w:eastAsia="en-GB"/>
        </w:rPr>
        <w:tab/>
        <w:t>Generator allocated volumes.</w:t>
      </w:r>
    </w:p>
    <w:p w14:paraId="75EC8003" w14:textId="77777777" w:rsidR="004D0A21" w:rsidRPr="008D149E" w:rsidRDefault="004D0A21" w:rsidP="00454350">
      <w:pPr>
        <w:spacing w:after="24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These requirements were implemented in two packages, the first covering NETA interfaces to Stage 2 and Generator allocated volumes and the second covering Multiple BM Unit and the Splitting of Half Hourly metering between Suppliers.</w:t>
      </w:r>
    </w:p>
    <w:p w14:paraId="0CF7E270" w14:textId="77777777" w:rsidR="004D0A21" w:rsidRPr="008D149E" w:rsidRDefault="004D0A21" w:rsidP="00454350">
      <w:pPr>
        <w:spacing w:after="24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initiation of the joint Ofgem/DTI BETTA (British Electricity Trading and Transmission Arrangements) project extends NETA to include Scotland. ISRA is required to settle on the Scottish GSP Groups, and take account of Scottish Regression Coefficients and Scottish Day Types.</w:t>
      </w:r>
    </w:p>
    <w:p w14:paraId="1CB6932B" w14:textId="77777777" w:rsidR="004D0A21" w:rsidRPr="008D149E" w:rsidRDefault="004D0A21" w:rsidP="008A4194">
      <w:pPr>
        <w:pStyle w:val="ListParagraph"/>
        <w:ind w:left="851" w:hanging="851"/>
      </w:pPr>
      <w:bookmarkStart w:id="436" w:name="_Toc346942005"/>
      <w:bookmarkStart w:id="437" w:name="_Toc347135520"/>
      <w:bookmarkStart w:id="438" w:name="_Toc352060158"/>
      <w:bookmarkStart w:id="439" w:name="_Toc352655097"/>
      <w:bookmarkStart w:id="440" w:name="_Toc352983175"/>
      <w:bookmarkStart w:id="441" w:name="_Toc353171487"/>
      <w:bookmarkStart w:id="442" w:name="_Toc354361938"/>
      <w:bookmarkStart w:id="443" w:name="_Toc356611387"/>
      <w:bookmarkStart w:id="444" w:name="_Toc379616068"/>
      <w:bookmarkStart w:id="445" w:name="_Toc396802022"/>
      <w:bookmarkStart w:id="446" w:name="_Toc396802828"/>
      <w:bookmarkStart w:id="447" w:name="_Toc451853724"/>
      <w:bookmarkStart w:id="448" w:name="_Toc481134098"/>
      <w:bookmarkStart w:id="449" w:name="_Toc482689721"/>
      <w:bookmarkStart w:id="450" w:name="_Toc528839476"/>
      <w:bookmarkStart w:id="451" w:name="_Toc528840512"/>
      <w:bookmarkStart w:id="452" w:name="_Toc528840717"/>
      <w:bookmarkStart w:id="453" w:name="_Toc531265876"/>
      <w:bookmarkStart w:id="454" w:name="_Toc532299295"/>
      <w:bookmarkStart w:id="455" w:name="_Toc532300358"/>
      <w:bookmarkStart w:id="456" w:name="_Toc532300498"/>
      <w:bookmarkStart w:id="457" w:name="_Toc532300568"/>
      <w:bookmarkStart w:id="458" w:name="_Toc532301316"/>
      <w:bookmarkStart w:id="459" w:name="_Toc532301374"/>
      <w:bookmarkStart w:id="460" w:name="_Toc388599870"/>
      <w:bookmarkStart w:id="461" w:name="_Toc21588324"/>
      <w:bookmarkStart w:id="462" w:name="_Toc23319819"/>
      <w:bookmarkStart w:id="463" w:name="_Toc23408998"/>
      <w:bookmarkStart w:id="464" w:name="_Toc23420288"/>
      <w:bookmarkStart w:id="465" w:name="_Toc30085063"/>
      <w:r w:rsidRPr="008D149E">
        <w:t>Purpose and Scope</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14:paraId="2338A01B" w14:textId="77777777" w:rsidR="004D0A21" w:rsidRPr="008D149E" w:rsidRDefault="004D0A21" w:rsidP="00454350">
      <w:pPr>
        <w:spacing w:after="240" w:line="240" w:lineRule="auto"/>
        <w:ind w:left="1134" w:hanging="414"/>
        <w:jc w:val="both"/>
        <w:rPr>
          <w:rFonts w:ascii="Times New Roman" w:hAnsi="Times New Roman"/>
          <w:sz w:val="24"/>
          <w:szCs w:val="20"/>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r>
      <w:r w:rsidRPr="008D149E">
        <w:rPr>
          <w:rFonts w:ascii="Times New Roman" w:hAnsi="Times New Roman"/>
          <w:sz w:val="24"/>
          <w:szCs w:val="20"/>
          <w:lang w:eastAsia="en-GB"/>
        </w:rPr>
        <w:t xml:space="preserve">This document describes the requirements for a system which supports the Initial volume allocation and subsequent reconciliation between Suppliers, by adjusting Suppliers’ energy volumes as meter data becomes available to replace estimates used in Initial Settlement. This process comprises the Initial Settlement and </w:t>
      </w:r>
      <w:r w:rsidRPr="008D149E">
        <w:rPr>
          <w:rFonts w:ascii="Times New Roman" w:hAnsi="Times New Roman"/>
          <w:sz w:val="24"/>
          <w:szCs w:val="20"/>
          <w:lang w:eastAsia="en-GB"/>
        </w:rPr>
        <w:lastRenderedPageBreak/>
        <w:t>Reconciliation Agency (ISRA) system, which is a nationally developed system, which could be run by individual</w:t>
      </w:r>
      <w:r>
        <w:rPr>
          <w:rFonts w:ascii="Times New Roman" w:hAnsi="Times New Roman"/>
          <w:sz w:val="24"/>
          <w:szCs w:val="20"/>
          <w:lang w:eastAsia="en-GB"/>
        </w:rPr>
        <w:t xml:space="preserve"> ISR Agents for each GSP Group.</w:t>
      </w:r>
    </w:p>
    <w:p w14:paraId="4E62EA39" w14:textId="77777777" w:rsidR="004D0A21" w:rsidRPr="008D149E" w:rsidRDefault="004D0A21" w:rsidP="00454350">
      <w:pPr>
        <w:spacing w:after="240" w:line="240" w:lineRule="auto"/>
        <w:ind w:left="1134" w:hanging="414"/>
        <w:jc w:val="both"/>
        <w:rPr>
          <w:rFonts w:ascii="Times New Roman" w:hAnsi="Times New Roman"/>
          <w:sz w:val="24"/>
          <w:szCs w:val="20"/>
          <w:lang w:eastAsia="en-GB"/>
        </w:rPr>
      </w:pPr>
      <w:r w:rsidRPr="008D149E">
        <w:rPr>
          <w:rFonts w:ascii="Times New Roman" w:hAnsi="Times New Roman"/>
          <w:sz w:val="24"/>
          <w:szCs w:val="24"/>
          <w:lang w:eastAsia="en-GB"/>
        </w:rPr>
        <w:t>2.</w:t>
      </w:r>
      <w:r w:rsidRPr="008D149E">
        <w:rPr>
          <w:rFonts w:ascii="Times New Roman" w:hAnsi="Times New Roman"/>
          <w:sz w:val="24"/>
          <w:szCs w:val="24"/>
          <w:lang w:eastAsia="en-GB"/>
        </w:rPr>
        <w:tab/>
      </w:r>
      <w:r w:rsidRPr="008D149E">
        <w:rPr>
          <w:rFonts w:ascii="Times New Roman" w:hAnsi="Times New Roman"/>
          <w:sz w:val="24"/>
          <w:szCs w:val="20"/>
          <w:lang w:eastAsia="en-GB"/>
        </w:rPr>
        <w:t>The ISRA system must work within the defined context of the New Electricity Trading Arrangements (NETA), and therefore this specification includes details of the interfaces between the Initial Settlement and Reconciliation Agency system and the other systems in NETA. The principles and structure of NETA are described in detail in the New Electricity Trading Arrangements (reference 18).</w:t>
      </w:r>
    </w:p>
    <w:p w14:paraId="43C0724F" w14:textId="77777777" w:rsidR="004D0A21" w:rsidRPr="008D149E" w:rsidRDefault="004D0A21" w:rsidP="00454350">
      <w:pPr>
        <w:spacing w:after="240" w:line="240" w:lineRule="auto"/>
        <w:ind w:left="1134" w:hanging="414"/>
        <w:jc w:val="both"/>
        <w:rPr>
          <w:rFonts w:ascii="Times New Roman" w:hAnsi="Times New Roman"/>
          <w:sz w:val="24"/>
          <w:szCs w:val="20"/>
          <w:lang w:eastAsia="en-GB"/>
        </w:rPr>
      </w:pPr>
      <w:r w:rsidRPr="008D149E">
        <w:rPr>
          <w:rFonts w:ascii="Times New Roman" w:hAnsi="Times New Roman"/>
          <w:sz w:val="24"/>
          <w:szCs w:val="24"/>
          <w:lang w:eastAsia="en-GB"/>
        </w:rPr>
        <w:t>3.</w:t>
      </w:r>
      <w:r w:rsidRPr="008D149E">
        <w:rPr>
          <w:rFonts w:ascii="Times New Roman" w:hAnsi="Times New Roman"/>
          <w:sz w:val="24"/>
          <w:szCs w:val="24"/>
          <w:lang w:eastAsia="en-GB"/>
        </w:rPr>
        <w:tab/>
      </w:r>
      <w:r w:rsidRPr="008D149E">
        <w:rPr>
          <w:rFonts w:ascii="Times New Roman" w:hAnsi="Times New Roman"/>
          <w:sz w:val="24"/>
          <w:szCs w:val="20"/>
          <w:lang w:eastAsia="en-GB"/>
        </w:rPr>
        <w:t>The specification is developed in accordance with the Required Amendments to Trading Stage 2 for NETA (reference 17). SSADM Version 4 has been used and, although not all products for Stage 3 have been produced, Stages 1 and 2 have been completed. In addition, Steps 310 and 320 have been completed and parts of 330, 360 and 380 have been carried out. These have been provided to enhance the document and clarify the requirements analysis. A full Stage 3 design should not be inferred from the inclusion of these products.</w:t>
      </w:r>
    </w:p>
    <w:p w14:paraId="48EE263A" w14:textId="77777777" w:rsidR="004D0A21" w:rsidRPr="008D149E" w:rsidRDefault="004D0A21" w:rsidP="008A4194">
      <w:pPr>
        <w:pStyle w:val="ListParagraph"/>
        <w:ind w:left="851" w:hanging="851"/>
      </w:pPr>
      <w:bookmarkStart w:id="466" w:name="_Toc352655098"/>
      <w:bookmarkStart w:id="467" w:name="_Toc352983176"/>
      <w:bookmarkStart w:id="468" w:name="_Toc353171488"/>
      <w:bookmarkStart w:id="469" w:name="_Toc354361939"/>
      <w:bookmarkStart w:id="470" w:name="_Toc356611388"/>
      <w:bookmarkStart w:id="471" w:name="_Toc379616069"/>
      <w:bookmarkStart w:id="472" w:name="_Toc396802023"/>
      <w:bookmarkStart w:id="473" w:name="_Toc396802829"/>
      <w:bookmarkStart w:id="474" w:name="_Toc451853725"/>
      <w:bookmarkStart w:id="475" w:name="_Toc481134099"/>
      <w:bookmarkStart w:id="476" w:name="_Toc482689722"/>
      <w:bookmarkStart w:id="477" w:name="_Toc528839477"/>
      <w:bookmarkStart w:id="478" w:name="_Toc528840513"/>
      <w:bookmarkStart w:id="479" w:name="_Toc528840718"/>
      <w:bookmarkStart w:id="480" w:name="_Toc531265877"/>
      <w:bookmarkStart w:id="481" w:name="_Toc532299296"/>
      <w:bookmarkStart w:id="482" w:name="_Toc532300359"/>
      <w:bookmarkStart w:id="483" w:name="_Toc532300499"/>
      <w:bookmarkStart w:id="484" w:name="_Toc532300569"/>
      <w:bookmarkStart w:id="485" w:name="_Toc532301317"/>
      <w:bookmarkStart w:id="486" w:name="_Toc532301375"/>
      <w:bookmarkStart w:id="487" w:name="_Toc388599871"/>
      <w:bookmarkStart w:id="488" w:name="_Toc21588325"/>
      <w:bookmarkStart w:id="489" w:name="_Toc23319820"/>
      <w:bookmarkStart w:id="490" w:name="_Toc23408999"/>
      <w:bookmarkStart w:id="491" w:name="_Toc23420289"/>
      <w:bookmarkStart w:id="492" w:name="_Toc30085064"/>
      <w:bookmarkStart w:id="493" w:name="_Toc346942006"/>
      <w:bookmarkStart w:id="494" w:name="_Toc347135521"/>
      <w:bookmarkStart w:id="495" w:name="_Toc352060159"/>
      <w:r w:rsidRPr="008D149E">
        <w:t>Summary</w:t>
      </w:r>
      <w:bookmarkEnd w:id="466"/>
      <w:bookmarkEnd w:id="467"/>
      <w:r w:rsidRPr="008D149E">
        <w:t xml:space="preserve"> of the Document</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14:paraId="733D5DA1" w14:textId="77777777" w:rsidR="004D0A21" w:rsidRPr="008D149E" w:rsidRDefault="004D0A21" w:rsidP="00454350">
      <w:pPr>
        <w:spacing w:after="240" w:line="240" w:lineRule="auto"/>
        <w:ind w:left="1077" w:hanging="357"/>
        <w:jc w:val="both"/>
        <w:rPr>
          <w:rFonts w:ascii="Times New Roman" w:hAnsi="Times New Roman"/>
          <w:sz w:val="24"/>
          <w:szCs w:val="20"/>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r>
      <w:r w:rsidRPr="008D149E">
        <w:rPr>
          <w:rFonts w:ascii="Times New Roman" w:hAnsi="Times New Roman"/>
          <w:sz w:val="24"/>
          <w:szCs w:val="20"/>
          <w:lang w:eastAsia="en-GB"/>
        </w:rPr>
        <w:t>The User Requirements Specification (URS) comprises:</w:t>
      </w:r>
    </w:p>
    <w:p w14:paraId="143DCC2C" w14:textId="77777777" w:rsidR="004D0A21" w:rsidRPr="00102B90" w:rsidRDefault="004D0A21" w:rsidP="00454350">
      <w:pPr>
        <w:pStyle w:val="ListParagraph"/>
        <w:numPr>
          <w:ilvl w:val="0"/>
          <w:numId w:val="97"/>
        </w:numPr>
        <w:ind w:left="1418" w:hanging="567"/>
        <w:outlineLvl w:val="9"/>
        <w:rPr>
          <w:b w:val="0"/>
          <w:szCs w:val="24"/>
        </w:rPr>
      </w:pPr>
      <w:bookmarkStart w:id="496" w:name="_Toc23420290"/>
      <w:r w:rsidRPr="00102B90">
        <w:rPr>
          <w:b w:val="0"/>
          <w:szCs w:val="24"/>
        </w:rPr>
        <w:t>a statement of the high level principles and the objectives of the Initial Settlement and Reconciliation Agency system (ISRA);</w:t>
      </w:r>
      <w:bookmarkEnd w:id="496"/>
    </w:p>
    <w:p w14:paraId="21CE7001" w14:textId="77777777" w:rsidR="004D0A21" w:rsidRPr="00102B90" w:rsidRDefault="004D0A21" w:rsidP="00454350">
      <w:pPr>
        <w:pStyle w:val="ListParagraph"/>
        <w:numPr>
          <w:ilvl w:val="0"/>
          <w:numId w:val="97"/>
        </w:numPr>
        <w:ind w:left="1418" w:hanging="567"/>
        <w:outlineLvl w:val="9"/>
        <w:rPr>
          <w:b w:val="0"/>
          <w:szCs w:val="24"/>
        </w:rPr>
      </w:pPr>
      <w:bookmarkStart w:id="497" w:name="_Toc23420291"/>
      <w:r w:rsidRPr="00102B90">
        <w:rPr>
          <w:b w:val="0"/>
          <w:szCs w:val="24"/>
        </w:rPr>
        <w:t>a summary of the constraints and assumptions on which the URS is based;</w:t>
      </w:r>
      <w:bookmarkEnd w:id="497"/>
    </w:p>
    <w:p w14:paraId="07AB9CCD" w14:textId="77777777" w:rsidR="004D0A21" w:rsidRPr="00102B90" w:rsidRDefault="004D0A21" w:rsidP="00454350">
      <w:pPr>
        <w:pStyle w:val="ListParagraph"/>
        <w:numPr>
          <w:ilvl w:val="0"/>
          <w:numId w:val="97"/>
        </w:numPr>
        <w:ind w:left="1418" w:hanging="567"/>
        <w:outlineLvl w:val="9"/>
        <w:rPr>
          <w:b w:val="0"/>
          <w:szCs w:val="24"/>
        </w:rPr>
      </w:pPr>
      <w:bookmarkStart w:id="498" w:name="_Toc23420292"/>
      <w:r w:rsidRPr="00102B90">
        <w:rPr>
          <w:b w:val="0"/>
          <w:szCs w:val="24"/>
        </w:rPr>
        <w:t>a description of the scope and functions covered by the URS;</w:t>
      </w:r>
      <w:bookmarkEnd w:id="498"/>
    </w:p>
    <w:p w14:paraId="5DAB0E0E" w14:textId="77777777" w:rsidR="004D0A21" w:rsidRPr="00102B90" w:rsidRDefault="004D0A21" w:rsidP="00454350">
      <w:pPr>
        <w:pStyle w:val="ListParagraph"/>
        <w:numPr>
          <w:ilvl w:val="0"/>
          <w:numId w:val="97"/>
        </w:numPr>
        <w:ind w:left="1418" w:hanging="567"/>
        <w:outlineLvl w:val="9"/>
        <w:rPr>
          <w:b w:val="0"/>
          <w:szCs w:val="24"/>
        </w:rPr>
      </w:pPr>
      <w:bookmarkStart w:id="499" w:name="_Toc23420293"/>
      <w:r w:rsidRPr="00102B90">
        <w:rPr>
          <w:b w:val="0"/>
          <w:szCs w:val="24"/>
        </w:rPr>
        <w:t>the detailed Requirements for ISRA;</w:t>
      </w:r>
      <w:bookmarkEnd w:id="499"/>
    </w:p>
    <w:p w14:paraId="06472806" w14:textId="77777777" w:rsidR="004D0A21" w:rsidRPr="00102B90" w:rsidRDefault="004D0A21" w:rsidP="00454350">
      <w:pPr>
        <w:pStyle w:val="ListParagraph"/>
        <w:numPr>
          <w:ilvl w:val="0"/>
          <w:numId w:val="97"/>
        </w:numPr>
        <w:ind w:left="1418" w:hanging="567"/>
        <w:outlineLvl w:val="9"/>
        <w:rPr>
          <w:b w:val="0"/>
          <w:szCs w:val="24"/>
        </w:rPr>
      </w:pPr>
      <w:bookmarkStart w:id="500" w:name="_Toc23420294"/>
      <w:r w:rsidRPr="00102B90">
        <w:rPr>
          <w:b w:val="0"/>
          <w:szCs w:val="24"/>
        </w:rPr>
        <w:t>supporting information, including the Required Data Flow Model, Logical Data Model, Data Catalogue, Function Descriptions, System Event Descriptions, and User Roles.</w:t>
      </w:r>
      <w:bookmarkEnd w:id="500"/>
    </w:p>
    <w:p w14:paraId="72D72819" w14:textId="77777777" w:rsidR="004D0A21" w:rsidRPr="008D149E" w:rsidRDefault="004D0A21" w:rsidP="008A4194">
      <w:pPr>
        <w:numPr>
          <w:ilvl w:val="0"/>
          <w:numId w:val="35"/>
        </w:numPr>
        <w:spacing w:after="240" w:line="240" w:lineRule="auto"/>
        <w:ind w:left="851" w:hanging="851"/>
        <w:jc w:val="both"/>
        <w:outlineLvl w:val="0"/>
        <w:rPr>
          <w:rFonts w:ascii="Times New Roman" w:hAnsi="Times New Roman"/>
          <w:b/>
          <w:sz w:val="24"/>
          <w:szCs w:val="20"/>
          <w:lang w:eastAsia="en-GB"/>
        </w:rPr>
      </w:pPr>
      <w:bookmarkStart w:id="501" w:name="_Toc346597465"/>
      <w:bookmarkStart w:id="502" w:name="_Toc346942008"/>
      <w:bookmarkStart w:id="503" w:name="_Toc352060161"/>
      <w:bookmarkStart w:id="504" w:name="_Toc352655101"/>
      <w:bookmarkStart w:id="505" w:name="_Toc352983179"/>
      <w:bookmarkStart w:id="506" w:name="_Toc353160135"/>
      <w:bookmarkStart w:id="507" w:name="_Toc354361942"/>
      <w:bookmarkStart w:id="508" w:name="_Toc356611391"/>
      <w:bookmarkStart w:id="509" w:name="_Toc379616072"/>
      <w:bookmarkStart w:id="510" w:name="_Toc396802026"/>
      <w:bookmarkStart w:id="511" w:name="_Toc396802832"/>
      <w:bookmarkStart w:id="512" w:name="_Toc451853728"/>
      <w:bookmarkStart w:id="513" w:name="_Toc481134100"/>
      <w:bookmarkStart w:id="514" w:name="_Toc482689723"/>
      <w:bookmarkStart w:id="515" w:name="_Toc528839478"/>
      <w:bookmarkStart w:id="516" w:name="_Toc528840514"/>
      <w:bookmarkStart w:id="517" w:name="_Toc528840719"/>
      <w:bookmarkStart w:id="518" w:name="_Toc531265878"/>
      <w:bookmarkStart w:id="519" w:name="_Toc532299297"/>
      <w:bookmarkStart w:id="520" w:name="_Toc532300360"/>
      <w:bookmarkStart w:id="521" w:name="_Toc532300500"/>
      <w:bookmarkStart w:id="522" w:name="_Toc532300570"/>
      <w:bookmarkStart w:id="523" w:name="_Toc532301318"/>
      <w:bookmarkStart w:id="524" w:name="_Toc532301376"/>
      <w:bookmarkStart w:id="525" w:name="_Toc388599872"/>
      <w:bookmarkStart w:id="526" w:name="_Toc21588326"/>
      <w:bookmarkStart w:id="527" w:name="_Toc23319821"/>
      <w:bookmarkStart w:id="528" w:name="_Toc23409000"/>
      <w:bookmarkStart w:id="529" w:name="_Toc23420295"/>
      <w:bookmarkStart w:id="530" w:name="_Toc30085065"/>
      <w:bookmarkEnd w:id="493"/>
      <w:bookmarkEnd w:id="494"/>
      <w:bookmarkEnd w:id="495"/>
      <w:r w:rsidRPr="008D149E">
        <w:rPr>
          <w:rFonts w:ascii="Times New Roman" w:hAnsi="Times New Roman"/>
          <w:b/>
          <w:sz w:val="24"/>
          <w:szCs w:val="20"/>
          <w:lang w:eastAsia="en-GB"/>
        </w:rPr>
        <w:t>Principles and Objectives</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14:paraId="432A3095" w14:textId="77777777" w:rsidR="004D0A21" w:rsidRPr="008D149E" w:rsidRDefault="004D0A21" w:rsidP="008A4194">
      <w:pPr>
        <w:pStyle w:val="ListParagraph"/>
        <w:ind w:left="851" w:hanging="851"/>
      </w:pPr>
      <w:bookmarkStart w:id="531" w:name="_Toc352655102"/>
      <w:bookmarkStart w:id="532" w:name="_Toc352983180"/>
      <w:bookmarkStart w:id="533" w:name="_Toc353160136"/>
      <w:bookmarkStart w:id="534" w:name="_Toc354361943"/>
      <w:bookmarkStart w:id="535" w:name="_Toc356611392"/>
      <w:bookmarkStart w:id="536" w:name="_Toc379616073"/>
      <w:bookmarkStart w:id="537" w:name="_Toc396802027"/>
      <w:bookmarkStart w:id="538" w:name="_Toc396802833"/>
      <w:bookmarkStart w:id="539" w:name="_Toc451853729"/>
      <w:bookmarkStart w:id="540" w:name="_Toc481134101"/>
      <w:bookmarkStart w:id="541" w:name="_Toc482689724"/>
      <w:bookmarkStart w:id="542" w:name="_Toc528839479"/>
      <w:bookmarkStart w:id="543" w:name="_Toc528840515"/>
      <w:bookmarkStart w:id="544" w:name="_Toc528840720"/>
      <w:bookmarkStart w:id="545" w:name="_Toc531265879"/>
      <w:bookmarkStart w:id="546" w:name="_Toc532299298"/>
      <w:bookmarkStart w:id="547" w:name="_Toc532300361"/>
      <w:bookmarkStart w:id="548" w:name="_Toc532300501"/>
      <w:bookmarkStart w:id="549" w:name="_Toc532300571"/>
      <w:bookmarkStart w:id="550" w:name="_Toc532301319"/>
      <w:bookmarkStart w:id="551" w:name="_Toc532301377"/>
      <w:bookmarkStart w:id="552" w:name="_Toc388599873"/>
      <w:bookmarkStart w:id="553" w:name="_Toc21588327"/>
      <w:bookmarkStart w:id="554" w:name="_Toc23319822"/>
      <w:bookmarkStart w:id="555" w:name="_Toc23409001"/>
      <w:bookmarkStart w:id="556" w:name="_Toc23420296"/>
      <w:bookmarkStart w:id="557" w:name="_Toc30085066"/>
      <w:r w:rsidRPr="008D149E">
        <w:t>Principles</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14:paraId="44969461" w14:textId="77777777" w:rsidR="004D0A21" w:rsidRPr="008D149E" w:rsidRDefault="004D0A21" w:rsidP="00454350">
      <w:pPr>
        <w:spacing w:after="24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requirements of the Initial Settlement and Reconciliation Agency system (ISRA) all arise from a set of basic high level principles. The detailed requirements listed in the Requirements Catalogue section of this document all relate to and support one or more of these principles. Listed below are the high level principles for the system:</w:t>
      </w:r>
    </w:p>
    <w:p w14:paraId="5FC71551" w14:textId="77777777" w:rsidR="004D0A21" w:rsidRPr="008D149E" w:rsidRDefault="004D0A21" w:rsidP="00454350">
      <w:pPr>
        <w:spacing w:after="240" w:line="240" w:lineRule="auto"/>
        <w:ind w:left="1080" w:hanging="360"/>
        <w:jc w:val="both"/>
        <w:rPr>
          <w:rFonts w:ascii="Times New Roman" w:hAnsi="Times New Roman"/>
          <w:sz w:val="24"/>
          <w:szCs w:val="20"/>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r>
      <w:r w:rsidRPr="008D149E">
        <w:rPr>
          <w:rFonts w:ascii="Times New Roman" w:hAnsi="Times New Roman"/>
          <w:sz w:val="24"/>
          <w:szCs w:val="20"/>
          <w:lang w:eastAsia="en-GB"/>
        </w:rPr>
        <w:t>Initial Settlement will provide an equitable initial allocation of energy volumes across Suppliers. This will be based on a combination of half hourly data and profiled estimates of consumption, both adjusted for line losses and corrected to total GSP Group demand for each half hour. (OF407(f))</w:t>
      </w:r>
    </w:p>
    <w:p w14:paraId="7389BA96" w14:textId="77777777" w:rsidR="004D0A21" w:rsidRPr="008D149E" w:rsidRDefault="004D0A21" w:rsidP="00454350">
      <w:pPr>
        <w:spacing w:after="240" w:line="240" w:lineRule="auto"/>
        <w:ind w:left="1080" w:hanging="360"/>
        <w:jc w:val="both"/>
        <w:rPr>
          <w:rFonts w:ascii="Times New Roman" w:hAnsi="Times New Roman"/>
          <w:sz w:val="24"/>
          <w:szCs w:val="20"/>
          <w:lang w:eastAsia="en-GB"/>
        </w:rPr>
      </w:pPr>
      <w:r w:rsidRPr="008D149E">
        <w:rPr>
          <w:rFonts w:ascii="Times New Roman" w:hAnsi="Times New Roman"/>
          <w:sz w:val="24"/>
          <w:szCs w:val="24"/>
          <w:lang w:eastAsia="en-GB"/>
        </w:rPr>
        <w:t>2.</w:t>
      </w:r>
      <w:r w:rsidRPr="008D149E">
        <w:rPr>
          <w:rFonts w:ascii="Times New Roman" w:hAnsi="Times New Roman"/>
          <w:sz w:val="24"/>
          <w:szCs w:val="24"/>
          <w:lang w:eastAsia="en-GB"/>
        </w:rPr>
        <w:tab/>
      </w:r>
      <w:r w:rsidRPr="008D149E">
        <w:rPr>
          <w:rFonts w:ascii="Times New Roman" w:hAnsi="Times New Roman"/>
          <w:sz w:val="24"/>
          <w:szCs w:val="20"/>
          <w:lang w:eastAsia="en-GB"/>
        </w:rPr>
        <w:t>Reconciliation is the means by which an equitable adjustment of Suppliers’ energy volumes can be achieved as meter data becomes available to replace the estimates used in the Initial Settlement process. (OF 407(g))</w:t>
      </w:r>
    </w:p>
    <w:p w14:paraId="05C7F77E" w14:textId="77777777" w:rsidR="004D0A21" w:rsidRPr="008D149E" w:rsidRDefault="004D0A21" w:rsidP="00454350">
      <w:pPr>
        <w:spacing w:after="240" w:line="240" w:lineRule="auto"/>
        <w:ind w:left="1080" w:hanging="360"/>
        <w:jc w:val="both"/>
        <w:rPr>
          <w:rFonts w:ascii="Times New Roman" w:hAnsi="Times New Roman"/>
          <w:sz w:val="24"/>
          <w:szCs w:val="20"/>
          <w:lang w:eastAsia="en-GB"/>
        </w:rPr>
      </w:pPr>
      <w:r w:rsidRPr="008D149E">
        <w:rPr>
          <w:rFonts w:ascii="Times New Roman" w:hAnsi="Times New Roman"/>
          <w:sz w:val="24"/>
          <w:szCs w:val="24"/>
          <w:lang w:eastAsia="en-GB"/>
        </w:rPr>
        <w:lastRenderedPageBreak/>
        <w:t>3.</w:t>
      </w:r>
      <w:r w:rsidRPr="008D149E">
        <w:rPr>
          <w:rFonts w:ascii="Times New Roman" w:hAnsi="Times New Roman"/>
          <w:sz w:val="24"/>
          <w:szCs w:val="24"/>
          <w:lang w:eastAsia="en-GB"/>
        </w:rPr>
        <w:tab/>
      </w:r>
      <w:r w:rsidRPr="008D149E">
        <w:rPr>
          <w:rFonts w:ascii="Times New Roman" w:hAnsi="Times New Roman"/>
          <w:sz w:val="24"/>
          <w:szCs w:val="20"/>
          <w:lang w:eastAsia="en-GB"/>
        </w:rPr>
        <w:t>ISRA will ensure that the sum of the Suppliers’ energy volumes balances the total energy volume in every Settlement Period, within a GSP Group.</w:t>
      </w:r>
    </w:p>
    <w:p w14:paraId="636E5EEF" w14:textId="77777777" w:rsidR="004D0A21" w:rsidRPr="008D149E" w:rsidRDefault="004D0A21" w:rsidP="00454350">
      <w:pPr>
        <w:spacing w:after="240" w:line="240" w:lineRule="auto"/>
        <w:ind w:left="1080" w:hanging="360"/>
        <w:jc w:val="both"/>
        <w:rPr>
          <w:rFonts w:ascii="Times New Roman" w:hAnsi="Times New Roman"/>
          <w:color w:val="000000"/>
          <w:sz w:val="24"/>
          <w:szCs w:val="20"/>
          <w:lang w:eastAsia="en-GB"/>
        </w:rPr>
      </w:pPr>
      <w:r w:rsidRPr="008D149E">
        <w:rPr>
          <w:rFonts w:ascii="Times New Roman" w:hAnsi="Times New Roman"/>
          <w:color w:val="000000"/>
          <w:sz w:val="24"/>
          <w:szCs w:val="24"/>
          <w:lang w:eastAsia="en-GB"/>
        </w:rPr>
        <w:t>4.</w:t>
      </w:r>
      <w:r w:rsidRPr="008D149E">
        <w:rPr>
          <w:rFonts w:ascii="Times New Roman" w:hAnsi="Times New Roman"/>
          <w:color w:val="000000"/>
          <w:sz w:val="24"/>
          <w:szCs w:val="24"/>
          <w:lang w:eastAsia="en-GB"/>
        </w:rPr>
        <w:tab/>
      </w:r>
      <w:r w:rsidRPr="008D149E">
        <w:rPr>
          <w:rFonts w:ascii="Times New Roman" w:hAnsi="Times New Roman"/>
          <w:sz w:val="24"/>
          <w:szCs w:val="20"/>
          <w:lang w:eastAsia="en-GB"/>
        </w:rPr>
        <w:t xml:space="preserve">ISRA will generate reports for Suppliers and Distributor (including DUoS), Transmission Use of System (TUoS), and the SAA that detail the results of the calculations performed. </w:t>
      </w:r>
    </w:p>
    <w:p w14:paraId="1C3CDF94" w14:textId="77777777" w:rsidR="004D0A21" w:rsidRPr="008D149E" w:rsidRDefault="004D0A21" w:rsidP="00454350">
      <w:pPr>
        <w:spacing w:after="240" w:line="240" w:lineRule="auto"/>
        <w:ind w:left="1080" w:hanging="360"/>
        <w:jc w:val="both"/>
        <w:rPr>
          <w:rFonts w:ascii="Times New Roman" w:hAnsi="Times New Roman"/>
          <w:sz w:val="24"/>
          <w:szCs w:val="20"/>
          <w:lang w:eastAsia="en-GB"/>
        </w:rPr>
      </w:pPr>
      <w:r w:rsidRPr="008D149E">
        <w:rPr>
          <w:rFonts w:ascii="Times New Roman" w:hAnsi="Times New Roman"/>
          <w:sz w:val="24"/>
          <w:szCs w:val="24"/>
          <w:lang w:eastAsia="en-GB"/>
        </w:rPr>
        <w:t>5.</w:t>
      </w:r>
      <w:r w:rsidRPr="008D149E">
        <w:rPr>
          <w:rFonts w:ascii="Times New Roman" w:hAnsi="Times New Roman"/>
          <w:sz w:val="24"/>
          <w:szCs w:val="24"/>
          <w:lang w:eastAsia="en-GB"/>
        </w:rPr>
        <w:tab/>
      </w:r>
      <w:r w:rsidRPr="008D149E">
        <w:rPr>
          <w:rFonts w:ascii="Times New Roman" w:hAnsi="Times New Roman"/>
          <w:sz w:val="24"/>
          <w:szCs w:val="20"/>
          <w:lang w:eastAsia="en-GB"/>
        </w:rPr>
        <w:t>ISRA will support interfaces with all relevant parties and systems to facilitate the timely and accurate provision or receipt of data.</w:t>
      </w:r>
    </w:p>
    <w:p w14:paraId="6659E1B1" w14:textId="77777777" w:rsidR="004D0A21" w:rsidRPr="008D149E" w:rsidRDefault="004D0A21" w:rsidP="00454350">
      <w:pPr>
        <w:spacing w:after="240" w:line="240" w:lineRule="auto"/>
        <w:ind w:left="1080" w:hanging="360"/>
        <w:jc w:val="both"/>
        <w:rPr>
          <w:rFonts w:ascii="Times New Roman" w:hAnsi="Times New Roman"/>
          <w:sz w:val="24"/>
          <w:szCs w:val="20"/>
          <w:lang w:eastAsia="en-GB"/>
        </w:rPr>
      </w:pPr>
      <w:r w:rsidRPr="008D149E">
        <w:rPr>
          <w:rFonts w:ascii="Times New Roman" w:hAnsi="Times New Roman"/>
          <w:sz w:val="24"/>
          <w:szCs w:val="24"/>
          <w:lang w:eastAsia="en-GB"/>
        </w:rPr>
        <w:t>6.</w:t>
      </w:r>
      <w:r w:rsidRPr="008D149E">
        <w:rPr>
          <w:rFonts w:ascii="Times New Roman" w:hAnsi="Times New Roman"/>
          <w:sz w:val="24"/>
          <w:szCs w:val="24"/>
          <w:lang w:eastAsia="en-GB"/>
        </w:rPr>
        <w:tab/>
      </w:r>
      <w:r w:rsidRPr="008D149E">
        <w:rPr>
          <w:rFonts w:ascii="Times New Roman" w:hAnsi="Times New Roman"/>
          <w:sz w:val="24"/>
          <w:szCs w:val="20"/>
          <w:lang w:eastAsia="en-GB"/>
        </w:rPr>
        <w:t>ISRA will be a fully auditable system and will be capable of storing and retrieving data to allow the review and, if necessary, the re-running of the calculations for any Settlement Day for at least two years after the Settlement Day.</w:t>
      </w:r>
    </w:p>
    <w:p w14:paraId="21343498" w14:textId="77777777" w:rsidR="004D0A21" w:rsidRPr="008D149E" w:rsidRDefault="004D0A21" w:rsidP="00454350">
      <w:pPr>
        <w:spacing w:after="240" w:line="240" w:lineRule="auto"/>
        <w:ind w:left="1080" w:hanging="360"/>
        <w:jc w:val="both"/>
        <w:rPr>
          <w:rFonts w:ascii="Times New Roman" w:hAnsi="Times New Roman"/>
          <w:sz w:val="24"/>
          <w:szCs w:val="20"/>
          <w:lang w:eastAsia="en-GB"/>
        </w:rPr>
      </w:pPr>
      <w:r w:rsidRPr="008D149E">
        <w:rPr>
          <w:rFonts w:ascii="Times New Roman" w:hAnsi="Times New Roman"/>
          <w:sz w:val="24"/>
          <w:szCs w:val="24"/>
          <w:lang w:eastAsia="en-GB"/>
        </w:rPr>
        <w:t>7.</w:t>
      </w:r>
      <w:r w:rsidRPr="008D149E">
        <w:rPr>
          <w:rFonts w:ascii="Times New Roman" w:hAnsi="Times New Roman"/>
          <w:sz w:val="24"/>
          <w:szCs w:val="24"/>
          <w:lang w:eastAsia="en-GB"/>
        </w:rPr>
        <w:tab/>
      </w:r>
      <w:r w:rsidRPr="008D149E">
        <w:rPr>
          <w:rFonts w:ascii="Times New Roman" w:hAnsi="Times New Roman"/>
          <w:sz w:val="24"/>
          <w:szCs w:val="20"/>
          <w:lang w:eastAsia="en-GB"/>
        </w:rPr>
        <w:t>ISRA will comply with Pool’s 1998 Programme security and control framework (reference 8) and the Pool’s 1998 Programme’s standard codes and naming conventions.</w:t>
      </w:r>
    </w:p>
    <w:p w14:paraId="6AD27745" w14:textId="77777777" w:rsidR="004D0A21" w:rsidRPr="008D149E" w:rsidRDefault="004D0A21" w:rsidP="00454350">
      <w:pPr>
        <w:spacing w:after="240" w:line="240" w:lineRule="auto"/>
        <w:ind w:left="1080" w:hanging="360"/>
        <w:jc w:val="both"/>
        <w:rPr>
          <w:rFonts w:ascii="Times New Roman" w:hAnsi="Times New Roman"/>
          <w:sz w:val="24"/>
          <w:szCs w:val="20"/>
          <w:lang w:eastAsia="en-GB"/>
        </w:rPr>
      </w:pPr>
      <w:r w:rsidRPr="008D149E">
        <w:rPr>
          <w:rFonts w:ascii="Times New Roman" w:hAnsi="Times New Roman"/>
          <w:sz w:val="24"/>
          <w:szCs w:val="24"/>
          <w:lang w:eastAsia="en-GB"/>
        </w:rPr>
        <w:t>8.</w:t>
      </w:r>
      <w:r w:rsidRPr="008D149E">
        <w:rPr>
          <w:rFonts w:ascii="Times New Roman" w:hAnsi="Times New Roman"/>
          <w:sz w:val="24"/>
          <w:szCs w:val="24"/>
          <w:lang w:eastAsia="en-GB"/>
        </w:rPr>
        <w:tab/>
      </w:r>
      <w:r w:rsidRPr="008D149E">
        <w:rPr>
          <w:rFonts w:ascii="Times New Roman" w:hAnsi="Times New Roman"/>
          <w:sz w:val="24"/>
          <w:szCs w:val="20"/>
          <w:lang w:eastAsia="en-GB"/>
        </w:rPr>
        <w:t>The design and implementation of ISRA shall not prevent the system, given an appropriate hardware environment, being operated to meet the prescribed settlement and reconciliation schedule.</w:t>
      </w:r>
    </w:p>
    <w:p w14:paraId="273679EB" w14:textId="77777777" w:rsidR="004D0A21" w:rsidRPr="008D149E" w:rsidRDefault="004D0A21" w:rsidP="00454350">
      <w:pPr>
        <w:spacing w:after="240" w:line="240" w:lineRule="auto"/>
        <w:ind w:left="1080" w:hanging="360"/>
        <w:jc w:val="both"/>
        <w:rPr>
          <w:rFonts w:ascii="Times New Roman" w:hAnsi="Times New Roman"/>
          <w:sz w:val="24"/>
          <w:szCs w:val="20"/>
          <w:lang w:eastAsia="en-GB"/>
        </w:rPr>
      </w:pPr>
      <w:r w:rsidRPr="008D149E">
        <w:rPr>
          <w:rFonts w:ascii="Times New Roman" w:hAnsi="Times New Roman"/>
          <w:sz w:val="24"/>
          <w:szCs w:val="24"/>
          <w:lang w:eastAsia="en-GB"/>
        </w:rPr>
        <w:t>9.</w:t>
      </w:r>
      <w:r w:rsidRPr="008D149E">
        <w:rPr>
          <w:rFonts w:ascii="Times New Roman" w:hAnsi="Times New Roman"/>
          <w:sz w:val="24"/>
          <w:szCs w:val="24"/>
          <w:lang w:eastAsia="en-GB"/>
        </w:rPr>
        <w:tab/>
      </w:r>
      <w:r w:rsidRPr="008D149E">
        <w:rPr>
          <w:rFonts w:ascii="Times New Roman" w:hAnsi="Times New Roman"/>
          <w:sz w:val="24"/>
          <w:szCs w:val="20"/>
          <w:lang w:eastAsia="en-GB"/>
        </w:rPr>
        <w:t xml:space="preserve">The design and implementation of the ISRA will not adversely constrain the operation and performance of Existing Settlements or </w:t>
      </w:r>
      <w:bookmarkStart w:id="558" w:name="_Toc346597466"/>
      <w:bookmarkStart w:id="559" w:name="_Toc346942009"/>
      <w:bookmarkStart w:id="560" w:name="_Toc352060162"/>
      <w:r w:rsidRPr="008D149E">
        <w:rPr>
          <w:rFonts w:ascii="Times New Roman" w:hAnsi="Times New Roman"/>
          <w:sz w:val="24"/>
          <w:szCs w:val="20"/>
          <w:lang w:eastAsia="en-GB"/>
        </w:rPr>
        <w:t>the production of TUoS charges.</w:t>
      </w:r>
    </w:p>
    <w:p w14:paraId="6FEFFCEB" w14:textId="77777777" w:rsidR="004D0A21" w:rsidRPr="008D149E" w:rsidRDefault="004D0A21" w:rsidP="008A4194">
      <w:pPr>
        <w:pStyle w:val="ListParagraph"/>
        <w:ind w:left="851" w:hanging="851"/>
      </w:pPr>
      <w:bookmarkStart w:id="561" w:name="_Toc352655103"/>
      <w:bookmarkStart w:id="562" w:name="_Toc352983181"/>
      <w:bookmarkStart w:id="563" w:name="_Toc353160137"/>
      <w:bookmarkStart w:id="564" w:name="_Toc354361944"/>
      <w:bookmarkStart w:id="565" w:name="_Toc356611393"/>
      <w:bookmarkStart w:id="566" w:name="_Toc379616074"/>
      <w:bookmarkStart w:id="567" w:name="_Toc396802028"/>
      <w:bookmarkStart w:id="568" w:name="_Toc396802834"/>
      <w:bookmarkStart w:id="569" w:name="_Toc451853730"/>
      <w:bookmarkStart w:id="570" w:name="_Toc481134102"/>
      <w:bookmarkStart w:id="571" w:name="_Toc482689725"/>
      <w:bookmarkStart w:id="572" w:name="_Toc528839480"/>
      <w:bookmarkStart w:id="573" w:name="_Toc528840516"/>
      <w:bookmarkStart w:id="574" w:name="_Toc528840721"/>
      <w:bookmarkStart w:id="575" w:name="_Toc531265880"/>
      <w:bookmarkStart w:id="576" w:name="_Toc532299299"/>
      <w:bookmarkStart w:id="577" w:name="_Toc532300362"/>
      <w:bookmarkStart w:id="578" w:name="_Toc532300502"/>
      <w:bookmarkStart w:id="579" w:name="_Toc532300572"/>
      <w:bookmarkStart w:id="580" w:name="_Toc532301320"/>
      <w:bookmarkStart w:id="581" w:name="_Toc532301378"/>
      <w:bookmarkStart w:id="582" w:name="_Toc388599874"/>
      <w:bookmarkStart w:id="583" w:name="_Toc21588328"/>
      <w:bookmarkStart w:id="584" w:name="_Toc23319823"/>
      <w:bookmarkStart w:id="585" w:name="_Toc23409002"/>
      <w:bookmarkStart w:id="586" w:name="_Toc23420297"/>
      <w:bookmarkStart w:id="587" w:name="_Toc30085067"/>
      <w:r w:rsidRPr="008D149E">
        <w:t>Business Objectives</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64C6A753" w14:textId="77777777" w:rsidR="004D0A21" w:rsidRPr="008D149E" w:rsidRDefault="004D0A21" w:rsidP="00454350">
      <w:pPr>
        <w:spacing w:after="24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major business objectives are:</w:t>
      </w:r>
    </w:p>
    <w:p w14:paraId="340E00FB" w14:textId="77777777" w:rsidR="004D0A21" w:rsidRPr="008D149E" w:rsidRDefault="004D0A21" w:rsidP="00454350">
      <w:pPr>
        <w:spacing w:after="240" w:line="240" w:lineRule="auto"/>
        <w:ind w:left="1080" w:hanging="360"/>
        <w:jc w:val="both"/>
        <w:rPr>
          <w:rFonts w:ascii="Times New Roman" w:hAnsi="Times New Roman"/>
          <w:sz w:val="24"/>
          <w:szCs w:val="20"/>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r>
      <w:r w:rsidRPr="008D149E">
        <w:rPr>
          <w:rFonts w:ascii="Times New Roman" w:hAnsi="Times New Roman"/>
          <w:sz w:val="24"/>
          <w:szCs w:val="20"/>
          <w:lang w:eastAsia="en-GB"/>
        </w:rPr>
        <w:t>to ensure an equitable allocation of Suppliers’ energy volumes by allocating differences between metered GSP Group Take and the total profiled and metered demand across Suppliers in a way which is not expected to favour any one Supplier or group of Suppliers;</w:t>
      </w:r>
    </w:p>
    <w:p w14:paraId="18487142" w14:textId="77777777" w:rsidR="004D0A21" w:rsidRPr="008D149E" w:rsidRDefault="004D0A21" w:rsidP="00454350">
      <w:pPr>
        <w:spacing w:after="240" w:line="240" w:lineRule="auto"/>
        <w:ind w:left="1080" w:hanging="360"/>
        <w:jc w:val="both"/>
        <w:rPr>
          <w:rFonts w:ascii="Times New Roman" w:hAnsi="Times New Roman"/>
          <w:sz w:val="24"/>
          <w:szCs w:val="20"/>
          <w:lang w:eastAsia="en-GB"/>
        </w:rPr>
      </w:pPr>
      <w:r w:rsidRPr="008D149E">
        <w:rPr>
          <w:rFonts w:ascii="Times New Roman" w:hAnsi="Times New Roman"/>
          <w:sz w:val="24"/>
          <w:szCs w:val="24"/>
          <w:lang w:eastAsia="en-GB"/>
        </w:rPr>
        <w:t>2.</w:t>
      </w:r>
      <w:r w:rsidRPr="008D149E">
        <w:rPr>
          <w:rFonts w:ascii="Times New Roman" w:hAnsi="Times New Roman"/>
          <w:sz w:val="24"/>
          <w:szCs w:val="24"/>
          <w:lang w:eastAsia="en-GB"/>
        </w:rPr>
        <w:tab/>
      </w:r>
      <w:r w:rsidRPr="008D149E">
        <w:rPr>
          <w:rFonts w:ascii="Times New Roman" w:hAnsi="Times New Roman"/>
          <w:sz w:val="24"/>
          <w:szCs w:val="20"/>
          <w:lang w:eastAsia="en-GB"/>
        </w:rPr>
        <w:t>to enable reconciliation of the Suppliers’ energy volumes, based on estimated consumption to those using actual meter readings obtained up to 2 years after the Settlement Day;</w:t>
      </w:r>
    </w:p>
    <w:p w14:paraId="2E2D9CD0" w14:textId="77777777" w:rsidR="004D0A21" w:rsidRPr="008D149E" w:rsidRDefault="004D0A21" w:rsidP="00454350">
      <w:pPr>
        <w:spacing w:after="240" w:line="240" w:lineRule="auto"/>
        <w:ind w:left="1080" w:hanging="360"/>
        <w:jc w:val="both"/>
        <w:rPr>
          <w:rFonts w:ascii="Times New Roman" w:hAnsi="Times New Roman"/>
          <w:sz w:val="24"/>
          <w:szCs w:val="20"/>
          <w:lang w:eastAsia="en-GB"/>
        </w:rPr>
      </w:pPr>
      <w:bookmarkStart w:id="588" w:name="_Toc346597467"/>
      <w:bookmarkStart w:id="589" w:name="_Toc346942010"/>
      <w:r w:rsidRPr="008D149E">
        <w:rPr>
          <w:rFonts w:ascii="Times New Roman" w:hAnsi="Times New Roman"/>
          <w:sz w:val="24"/>
          <w:szCs w:val="24"/>
          <w:lang w:eastAsia="en-GB"/>
        </w:rPr>
        <w:t>3.</w:t>
      </w:r>
      <w:r w:rsidRPr="008D149E">
        <w:rPr>
          <w:rFonts w:ascii="Times New Roman" w:hAnsi="Times New Roman"/>
          <w:sz w:val="24"/>
          <w:szCs w:val="24"/>
          <w:lang w:eastAsia="en-GB"/>
        </w:rPr>
        <w:tab/>
      </w:r>
      <w:r w:rsidRPr="008D149E">
        <w:rPr>
          <w:rFonts w:ascii="Times New Roman" w:hAnsi="Times New Roman"/>
          <w:sz w:val="24"/>
          <w:szCs w:val="20"/>
          <w:lang w:eastAsia="en-GB"/>
        </w:rPr>
        <w:t>to provide Supplier energy volume information to enable the trading of electricity between Generators and Suppliers.</w:t>
      </w:r>
    </w:p>
    <w:p w14:paraId="26E59501" w14:textId="77777777" w:rsidR="004D0A21" w:rsidRPr="008D149E" w:rsidRDefault="004D0A21" w:rsidP="00454350">
      <w:pPr>
        <w:spacing w:after="240" w:line="240" w:lineRule="auto"/>
        <w:ind w:left="1080" w:hanging="360"/>
        <w:jc w:val="both"/>
        <w:rPr>
          <w:rFonts w:ascii="Times New Roman" w:hAnsi="Times New Roman"/>
          <w:sz w:val="24"/>
          <w:szCs w:val="20"/>
          <w:lang w:eastAsia="en-GB"/>
        </w:rPr>
      </w:pPr>
      <w:r w:rsidRPr="008D149E">
        <w:rPr>
          <w:rFonts w:ascii="Times New Roman" w:hAnsi="Times New Roman"/>
          <w:sz w:val="24"/>
          <w:szCs w:val="24"/>
          <w:lang w:eastAsia="en-GB"/>
        </w:rPr>
        <w:t>4.</w:t>
      </w:r>
      <w:r w:rsidRPr="008D149E">
        <w:rPr>
          <w:rFonts w:ascii="Times New Roman" w:hAnsi="Times New Roman"/>
          <w:sz w:val="24"/>
          <w:szCs w:val="24"/>
          <w:lang w:eastAsia="en-GB"/>
        </w:rPr>
        <w:tab/>
      </w:r>
      <w:r w:rsidRPr="008D149E">
        <w:rPr>
          <w:rFonts w:ascii="Times New Roman" w:hAnsi="Times New Roman"/>
          <w:sz w:val="24"/>
          <w:szCs w:val="20"/>
          <w:lang w:eastAsia="en-GB"/>
        </w:rPr>
        <w:t>to supply the information required to enable the Market to clear between Generators and Suppliers for each Settlement Day in the same timescales as in the pre-NETA market.</w:t>
      </w:r>
    </w:p>
    <w:p w14:paraId="50921F1B" w14:textId="77777777" w:rsidR="004D0A21" w:rsidRPr="008D149E" w:rsidRDefault="004D0A21" w:rsidP="008A4194">
      <w:pPr>
        <w:pStyle w:val="ListParagraph"/>
        <w:ind w:left="851" w:hanging="851"/>
      </w:pPr>
      <w:bookmarkStart w:id="590" w:name="_Toc352060163"/>
      <w:bookmarkStart w:id="591" w:name="_Toc352655104"/>
      <w:bookmarkStart w:id="592" w:name="_Toc352983182"/>
      <w:bookmarkStart w:id="593" w:name="_Toc353160138"/>
      <w:bookmarkStart w:id="594" w:name="_Toc354361945"/>
      <w:bookmarkStart w:id="595" w:name="_Toc356611394"/>
      <w:bookmarkStart w:id="596" w:name="_Toc379616075"/>
      <w:bookmarkStart w:id="597" w:name="_Toc396802029"/>
      <w:bookmarkStart w:id="598" w:name="_Toc396802835"/>
      <w:bookmarkStart w:id="599" w:name="_Toc451853731"/>
      <w:bookmarkStart w:id="600" w:name="_Toc481134103"/>
      <w:bookmarkStart w:id="601" w:name="_Toc482689726"/>
      <w:bookmarkStart w:id="602" w:name="_Toc528839481"/>
      <w:bookmarkStart w:id="603" w:name="_Toc528840517"/>
      <w:bookmarkStart w:id="604" w:name="_Toc528840722"/>
      <w:bookmarkStart w:id="605" w:name="_Toc531265881"/>
      <w:bookmarkStart w:id="606" w:name="_Toc532299300"/>
      <w:bookmarkStart w:id="607" w:name="_Toc532300363"/>
      <w:bookmarkStart w:id="608" w:name="_Toc532300503"/>
      <w:bookmarkStart w:id="609" w:name="_Toc532300573"/>
      <w:bookmarkStart w:id="610" w:name="_Toc532301321"/>
      <w:bookmarkStart w:id="611" w:name="_Toc532301379"/>
      <w:bookmarkStart w:id="612" w:name="_Toc388599875"/>
      <w:bookmarkStart w:id="613" w:name="_Toc21588329"/>
      <w:bookmarkStart w:id="614" w:name="_Toc23319824"/>
      <w:bookmarkStart w:id="615" w:name="_Toc23409003"/>
      <w:bookmarkStart w:id="616" w:name="_Toc23420298"/>
      <w:bookmarkStart w:id="617" w:name="_Toc30085068"/>
      <w:r w:rsidRPr="008D149E">
        <w:t>System Objectives</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14:paraId="10C01D30" w14:textId="77777777" w:rsidR="004D0A21" w:rsidRPr="008D149E" w:rsidRDefault="004D0A21" w:rsidP="00454350">
      <w:pPr>
        <w:spacing w:after="24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major system objectives of the Initial Settlement and Reconciliation Agency systems are:</w:t>
      </w:r>
    </w:p>
    <w:p w14:paraId="352C6DC4" w14:textId="77777777" w:rsidR="004D0A21" w:rsidRPr="008D149E" w:rsidRDefault="004D0A21" w:rsidP="00454350">
      <w:pPr>
        <w:spacing w:after="240" w:line="240" w:lineRule="auto"/>
        <w:ind w:left="1080" w:hanging="360"/>
        <w:jc w:val="both"/>
        <w:rPr>
          <w:rFonts w:ascii="Times New Roman" w:hAnsi="Times New Roman"/>
          <w:sz w:val="24"/>
          <w:szCs w:val="20"/>
          <w:lang w:eastAsia="en-GB"/>
        </w:rPr>
      </w:pPr>
      <w:bookmarkStart w:id="618" w:name="_Ref346424550"/>
      <w:r w:rsidRPr="008D149E">
        <w:rPr>
          <w:rFonts w:ascii="Times New Roman" w:hAnsi="Times New Roman"/>
          <w:sz w:val="24"/>
          <w:szCs w:val="24"/>
          <w:lang w:eastAsia="en-GB"/>
        </w:rPr>
        <w:t>1.</w:t>
      </w:r>
      <w:r w:rsidRPr="008D149E">
        <w:rPr>
          <w:rFonts w:ascii="Times New Roman" w:hAnsi="Times New Roman"/>
          <w:sz w:val="24"/>
          <w:szCs w:val="24"/>
          <w:lang w:eastAsia="en-GB"/>
        </w:rPr>
        <w:tab/>
      </w:r>
      <w:r w:rsidRPr="008D149E">
        <w:rPr>
          <w:rFonts w:ascii="Times New Roman" w:hAnsi="Times New Roman"/>
          <w:sz w:val="24"/>
          <w:szCs w:val="20"/>
          <w:lang w:eastAsia="en-GB"/>
        </w:rPr>
        <w:t>to enable the ISRA process to be operated by ISR Agents as agents of the Pool</w:t>
      </w:r>
      <w:bookmarkEnd w:id="618"/>
      <w:r w:rsidRPr="008D149E">
        <w:rPr>
          <w:rFonts w:ascii="Times New Roman" w:hAnsi="Times New Roman"/>
          <w:sz w:val="24"/>
          <w:szCs w:val="20"/>
          <w:lang w:eastAsia="en-GB"/>
        </w:rPr>
        <w:t>;</w:t>
      </w:r>
    </w:p>
    <w:p w14:paraId="047BBBF1" w14:textId="77777777" w:rsidR="004D0A21" w:rsidRPr="008D149E" w:rsidRDefault="004D0A21" w:rsidP="00454350">
      <w:pPr>
        <w:spacing w:after="240" w:line="240" w:lineRule="auto"/>
        <w:ind w:left="1080" w:hanging="360"/>
        <w:jc w:val="both"/>
        <w:rPr>
          <w:rFonts w:ascii="Times New Roman" w:hAnsi="Times New Roman"/>
          <w:sz w:val="24"/>
          <w:szCs w:val="20"/>
          <w:lang w:eastAsia="en-GB"/>
        </w:rPr>
      </w:pPr>
      <w:r w:rsidRPr="008D149E">
        <w:rPr>
          <w:rFonts w:ascii="Times New Roman" w:hAnsi="Times New Roman"/>
          <w:sz w:val="24"/>
          <w:szCs w:val="24"/>
          <w:lang w:eastAsia="en-GB"/>
        </w:rPr>
        <w:lastRenderedPageBreak/>
        <w:t>2.</w:t>
      </w:r>
      <w:r w:rsidRPr="008D149E">
        <w:rPr>
          <w:rFonts w:ascii="Times New Roman" w:hAnsi="Times New Roman"/>
          <w:sz w:val="24"/>
          <w:szCs w:val="24"/>
          <w:lang w:eastAsia="en-GB"/>
        </w:rPr>
        <w:tab/>
      </w:r>
      <w:r w:rsidRPr="008D149E">
        <w:rPr>
          <w:rFonts w:ascii="Times New Roman" w:hAnsi="Times New Roman"/>
          <w:sz w:val="24"/>
          <w:szCs w:val="20"/>
          <w:lang w:eastAsia="en-GB"/>
        </w:rPr>
        <w:t>to determine daily the Profile Coefficients for each half hour;</w:t>
      </w:r>
    </w:p>
    <w:p w14:paraId="19E5C7D2" w14:textId="77777777" w:rsidR="004D0A21" w:rsidRPr="008D149E" w:rsidRDefault="004D0A21" w:rsidP="00454350">
      <w:pPr>
        <w:spacing w:after="240" w:line="240" w:lineRule="auto"/>
        <w:ind w:left="1080" w:hanging="360"/>
        <w:jc w:val="both"/>
        <w:rPr>
          <w:rFonts w:ascii="Times New Roman" w:hAnsi="Times New Roman"/>
          <w:sz w:val="24"/>
          <w:szCs w:val="20"/>
          <w:lang w:eastAsia="en-GB"/>
        </w:rPr>
      </w:pPr>
      <w:bookmarkStart w:id="619" w:name="_Ref346424572"/>
      <w:r w:rsidRPr="008D149E">
        <w:rPr>
          <w:rFonts w:ascii="Times New Roman" w:hAnsi="Times New Roman"/>
          <w:sz w:val="24"/>
          <w:szCs w:val="24"/>
          <w:lang w:eastAsia="en-GB"/>
        </w:rPr>
        <w:t>3.</w:t>
      </w:r>
      <w:r w:rsidRPr="008D149E">
        <w:rPr>
          <w:rFonts w:ascii="Times New Roman" w:hAnsi="Times New Roman"/>
          <w:sz w:val="24"/>
          <w:szCs w:val="24"/>
          <w:lang w:eastAsia="en-GB"/>
        </w:rPr>
        <w:tab/>
      </w:r>
      <w:r w:rsidRPr="008D149E">
        <w:rPr>
          <w:rFonts w:ascii="Times New Roman" w:hAnsi="Times New Roman"/>
          <w:sz w:val="24"/>
          <w:szCs w:val="20"/>
          <w:lang w:eastAsia="en-GB"/>
        </w:rPr>
        <w:t>to provide the Daily Profile Coefficients to the Non-Half Hourly Data Collectors to support the calculation of EACs and Annualised Advances;</w:t>
      </w:r>
      <w:bookmarkEnd w:id="619"/>
    </w:p>
    <w:p w14:paraId="1F2F90C4" w14:textId="77777777" w:rsidR="004D0A21" w:rsidRPr="008D149E" w:rsidRDefault="004D0A21" w:rsidP="00454350">
      <w:pPr>
        <w:spacing w:after="240" w:line="240" w:lineRule="auto"/>
        <w:ind w:left="1080" w:hanging="360"/>
        <w:jc w:val="both"/>
        <w:rPr>
          <w:rFonts w:ascii="Times New Roman" w:hAnsi="Times New Roman"/>
          <w:sz w:val="24"/>
          <w:szCs w:val="20"/>
          <w:lang w:eastAsia="en-GB"/>
        </w:rPr>
      </w:pPr>
      <w:bookmarkStart w:id="620" w:name="_Ref346424567"/>
      <w:bookmarkStart w:id="621" w:name="paraiv"/>
      <w:r w:rsidRPr="008D149E">
        <w:rPr>
          <w:rFonts w:ascii="Times New Roman" w:hAnsi="Times New Roman"/>
          <w:sz w:val="24"/>
          <w:szCs w:val="24"/>
          <w:lang w:eastAsia="en-GB"/>
        </w:rPr>
        <w:t>4.</w:t>
      </w:r>
      <w:r w:rsidRPr="008D149E">
        <w:rPr>
          <w:rFonts w:ascii="Times New Roman" w:hAnsi="Times New Roman"/>
          <w:sz w:val="24"/>
          <w:szCs w:val="24"/>
          <w:lang w:eastAsia="en-GB"/>
        </w:rPr>
        <w:tab/>
      </w:r>
      <w:r w:rsidRPr="008D149E">
        <w:rPr>
          <w:rFonts w:ascii="Times New Roman" w:hAnsi="Times New Roman"/>
          <w:sz w:val="24"/>
          <w:szCs w:val="20"/>
          <w:lang w:eastAsia="en-GB"/>
        </w:rPr>
        <w:t>to enable the calculation of Supplier energy volumes, within a GSP Group for any Settlement Day, for at least 2 years afterwards;</w:t>
      </w:r>
      <w:bookmarkEnd w:id="620"/>
    </w:p>
    <w:bookmarkEnd w:id="621"/>
    <w:p w14:paraId="7ED181FF" w14:textId="77777777" w:rsidR="004D0A21" w:rsidRPr="008D149E" w:rsidRDefault="004D0A21" w:rsidP="00454350">
      <w:pPr>
        <w:spacing w:after="240" w:line="240" w:lineRule="auto"/>
        <w:ind w:left="1080" w:hanging="360"/>
        <w:jc w:val="both"/>
        <w:rPr>
          <w:rFonts w:ascii="Times New Roman" w:hAnsi="Times New Roman"/>
          <w:sz w:val="24"/>
          <w:szCs w:val="20"/>
          <w:lang w:eastAsia="en-GB"/>
        </w:rPr>
      </w:pPr>
      <w:r w:rsidRPr="008D149E">
        <w:rPr>
          <w:rFonts w:ascii="Times New Roman" w:hAnsi="Times New Roman"/>
          <w:sz w:val="24"/>
          <w:szCs w:val="24"/>
          <w:lang w:eastAsia="en-GB"/>
        </w:rPr>
        <w:t>5.</w:t>
      </w:r>
      <w:r w:rsidRPr="008D149E">
        <w:rPr>
          <w:rFonts w:ascii="Times New Roman" w:hAnsi="Times New Roman"/>
          <w:sz w:val="24"/>
          <w:szCs w:val="24"/>
          <w:lang w:eastAsia="en-GB"/>
        </w:rPr>
        <w:tab/>
      </w:r>
      <w:r w:rsidRPr="008D149E">
        <w:rPr>
          <w:rFonts w:ascii="Times New Roman" w:hAnsi="Times New Roman"/>
          <w:sz w:val="24"/>
          <w:szCs w:val="20"/>
          <w:lang w:eastAsia="en-GB"/>
        </w:rPr>
        <w:t>to maintain any appropriate settlement related standing data required to achieve the system objectives;</w:t>
      </w:r>
    </w:p>
    <w:p w14:paraId="467508D3" w14:textId="77777777" w:rsidR="004D0A21" w:rsidRPr="008D149E" w:rsidRDefault="004D0A21" w:rsidP="00454350">
      <w:pPr>
        <w:spacing w:after="240" w:line="240" w:lineRule="auto"/>
        <w:ind w:left="1080" w:hanging="360"/>
        <w:jc w:val="both"/>
        <w:rPr>
          <w:rFonts w:ascii="Times New Roman" w:hAnsi="Times New Roman"/>
          <w:sz w:val="24"/>
          <w:szCs w:val="20"/>
          <w:lang w:eastAsia="en-GB"/>
        </w:rPr>
      </w:pPr>
      <w:r w:rsidRPr="008D149E">
        <w:rPr>
          <w:rFonts w:ascii="Times New Roman" w:hAnsi="Times New Roman"/>
          <w:sz w:val="24"/>
          <w:szCs w:val="24"/>
          <w:lang w:eastAsia="en-GB"/>
        </w:rPr>
        <w:t>6.</w:t>
      </w:r>
      <w:r w:rsidRPr="008D149E">
        <w:rPr>
          <w:rFonts w:ascii="Times New Roman" w:hAnsi="Times New Roman"/>
          <w:sz w:val="24"/>
          <w:szCs w:val="24"/>
          <w:lang w:eastAsia="en-GB"/>
        </w:rPr>
        <w:tab/>
      </w:r>
      <w:r w:rsidRPr="008D149E">
        <w:rPr>
          <w:rFonts w:ascii="Times New Roman" w:hAnsi="Times New Roman"/>
          <w:sz w:val="24"/>
          <w:szCs w:val="20"/>
          <w:lang w:eastAsia="en-GB"/>
        </w:rPr>
        <w:t>to provide interfaces with the other systems in the Operational Framework (reference 1);</w:t>
      </w:r>
    </w:p>
    <w:p w14:paraId="12E063CB" w14:textId="77777777" w:rsidR="004D0A21" w:rsidRPr="008D149E" w:rsidRDefault="004D0A21" w:rsidP="00454350">
      <w:pPr>
        <w:spacing w:after="240" w:line="240" w:lineRule="auto"/>
        <w:ind w:left="1080" w:hanging="360"/>
        <w:jc w:val="both"/>
        <w:rPr>
          <w:rFonts w:ascii="Times New Roman" w:hAnsi="Times New Roman"/>
          <w:sz w:val="24"/>
          <w:szCs w:val="20"/>
          <w:lang w:eastAsia="en-GB"/>
        </w:rPr>
      </w:pPr>
      <w:r w:rsidRPr="008D149E">
        <w:rPr>
          <w:rFonts w:ascii="Times New Roman" w:hAnsi="Times New Roman"/>
          <w:sz w:val="24"/>
          <w:szCs w:val="24"/>
          <w:lang w:eastAsia="en-GB"/>
        </w:rPr>
        <w:t>7.</w:t>
      </w:r>
      <w:r w:rsidRPr="008D149E">
        <w:rPr>
          <w:rFonts w:ascii="Times New Roman" w:hAnsi="Times New Roman"/>
          <w:sz w:val="24"/>
          <w:szCs w:val="24"/>
          <w:lang w:eastAsia="en-GB"/>
        </w:rPr>
        <w:tab/>
      </w:r>
      <w:r w:rsidRPr="008D149E">
        <w:rPr>
          <w:rFonts w:ascii="Times New Roman" w:hAnsi="Times New Roman"/>
          <w:sz w:val="24"/>
          <w:szCs w:val="20"/>
          <w:lang w:eastAsia="en-GB"/>
        </w:rPr>
        <w:t>to provide a robust system which can run independently of the other NETA systems, subject to the necessary data being made available; and</w:t>
      </w:r>
    </w:p>
    <w:p w14:paraId="45610DC1" w14:textId="77777777" w:rsidR="004D0A21" w:rsidRPr="008D149E" w:rsidRDefault="004D0A21" w:rsidP="00454350">
      <w:pPr>
        <w:spacing w:after="240" w:line="240" w:lineRule="auto"/>
        <w:ind w:left="1080" w:hanging="360"/>
        <w:jc w:val="both"/>
        <w:rPr>
          <w:rFonts w:ascii="Times New Roman" w:hAnsi="Times New Roman"/>
          <w:sz w:val="24"/>
          <w:szCs w:val="20"/>
          <w:lang w:eastAsia="en-GB"/>
        </w:rPr>
      </w:pPr>
      <w:r w:rsidRPr="008D149E">
        <w:rPr>
          <w:rFonts w:ascii="Times New Roman" w:hAnsi="Times New Roman"/>
          <w:sz w:val="24"/>
          <w:szCs w:val="24"/>
          <w:lang w:eastAsia="en-GB"/>
        </w:rPr>
        <w:t>8.</w:t>
      </w:r>
      <w:r w:rsidRPr="008D149E">
        <w:rPr>
          <w:rFonts w:ascii="Times New Roman" w:hAnsi="Times New Roman"/>
          <w:sz w:val="24"/>
          <w:szCs w:val="24"/>
          <w:lang w:eastAsia="en-GB"/>
        </w:rPr>
        <w:tab/>
      </w:r>
      <w:r w:rsidRPr="008D149E">
        <w:rPr>
          <w:rFonts w:ascii="Times New Roman" w:hAnsi="Times New Roman"/>
          <w:sz w:val="24"/>
          <w:szCs w:val="20"/>
          <w:lang w:eastAsia="en-GB"/>
        </w:rPr>
        <w:t>to provide audit, security and control measures and maintain and retain sufficient audit information to satisfy all Pool members, the Pool Auditor and all legal requirements.</w:t>
      </w:r>
    </w:p>
    <w:p w14:paraId="375988FE" w14:textId="77777777" w:rsidR="004D0A21" w:rsidRPr="008D149E" w:rsidRDefault="004D0A21" w:rsidP="008A4194">
      <w:pPr>
        <w:pStyle w:val="ListParagraph"/>
        <w:ind w:left="851" w:hanging="851"/>
      </w:pPr>
      <w:bookmarkStart w:id="622" w:name="_Toc346597468"/>
      <w:bookmarkStart w:id="623" w:name="_Toc346942011"/>
      <w:bookmarkStart w:id="624" w:name="_Toc352060164"/>
      <w:bookmarkStart w:id="625" w:name="_Toc352655105"/>
      <w:bookmarkStart w:id="626" w:name="_Toc352983183"/>
      <w:bookmarkStart w:id="627" w:name="_Toc353160139"/>
      <w:bookmarkStart w:id="628" w:name="_Toc354361946"/>
      <w:bookmarkStart w:id="629" w:name="_Toc356611395"/>
      <w:bookmarkStart w:id="630" w:name="_Toc379616076"/>
      <w:bookmarkStart w:id="631" w:name="_Toc396802030"/>
      <w:bookmarkStart w:id="632" w:name="_Toc396802836"/>
      <w:bookmarkStart w:id="633" w:name="_Toc451853732"/>
      <w:bookmarkStart w:id="634" w:name="_Toc481134104"/>
      <w:bookmarkStart w:id="635" w:name="_Toc482689727"/>
      <w:bookmarkStart w:id="636" w:name="_Toc528839482"/>
      <w:bookmarkStart w:id="637" w:name="_Toc528840518"/>
      <w:bookmarkStart w:id="638" w:name="_Toc528840723"/>
      <w:bookmarkStart w:id="639" w:name="_Toc531265882"/>
      <w:bookmarkStart w:id="640" w:name="_Toc532299301"/>
      <w:bookmarkStart w:id="641" w:name="_Toc532300364"/>
      <w:bookmarkStart w:id="642" w:name="_Toc532300504"/>
      <w:bookmarkStart w:id="643" w:name="_Toc532300574"/>
      <w:bookmarkStart w:id="644" w:name="_Toc532301322"/>
      <w:bookmarkStart w:id="645" w:name="_Toc532301380"/>
      <w:bookmarkStart w:id="646" w:name="_Toc388599876"/>
      <w:bookmarkStart w:id="647" w:name="_Toc21588330"/>
      <w:bookmarkStart w:id="648" w:name="_Toc23319825"/>
      <w:bookmarkStart w:id="649" w:name="_Toc23409004"/>
      <w:bookmarkStart w:id="650" w:name="_Toc23420299"/>
      <w:bookmarkStart w:id="651" w:name="_Toc30085069"/>
      <w:r w:rsidRPr="008D149E">
        <w:t>Project Objectives</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14:paraId="00E956FD" w14:textId="77777777" w:rsidR="004D0A21" w:rsidRPr="008D149E" w:rsidRDefault="004D0A21" w:rsidP="00454350">
      <w:pPr>
        <w:spacing w:after="24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The objectives of the project are to develop the Initial Settlement and Reconciliation Agency systems, notably: </w:t>
      </w:r>
    </w:p>
    <w:p w14:paraId="12BACBCE" w14:textId="77777777" w:rsidR="004D0A21" w:rsidRPr="008D149E" w:rsidRDefault="004D0A21" w:rsidP="00454350">
      <w:pPr>
        <w:spacing w:after="240" w:line="240" w:lineRule="auto"/>
        <w:ind w:left="1080" w:hanging="360"/>
        <w:jc w:val="both"/>
        <w:rPr>
          <w:rFonts w:ascii="Times New Roman" w:hAnsi="Times New Roman"/>
          <w:sz w:val="24"/>
          <w:szCs w:val="20"/>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r>
      <w:r w:rsidRPr="008D149E">
        <w:rPr>
          <w:rFonts w:ascii="Times New Roman" w:hAnsi="Times New Roman"/>
          <w:sz w:val="24"/>
          <w:szCs w:val="20"/>
          <w:lang w:eastAsia="en-GB"/>
        </w:rPr>
        <w:t>to design and develop systems which satisfy the business requirements for the Initial Settlement and Reconciliation Agency functions of the New Electricity Trading Arrangements (NETA), as stated in this specification;</w:t>
      </w:r>
    </w:p>
    <w:p w14:paraId="2329518A" w14:textId="77777777" w:rsidR="004D0A21" w:rsidRPr="008D149E" w:rsidRDefault="004D0A21" w:rsidP="00454350">
      <w:pPr>
        <w:spacing w:after="240" w:line="240" w:lineRule="auto"/>
        <w:ind w:left="1080" w:hanging="360"/>
        <w:jc w:val="both"/>
        <w:rPr>
          <w:rFonts w:ascii="Times New Roman" w:hAnsi="Times New Roman"/>
          <w:sz w:val="24"/>
          <w:szCs w:val="20"/>
          <w:lang w:eastAsia="en-GB"/>
        </w:rPr>
      </w:pPr>
      <w:r w:rsidRPr="008D149E">
        <w:rPr>
          <w:rFonts w:ascii="Times New Roman" w:hAnsi="Times New Roman"/>
          <w:sz w:val="24"/>
          <w:szCs w:val="24"/>
          <w:lang w:eastAsia="en-GB"/>
        </w:rPr>
        <w:t>2.</w:t>
      </w:r>
      <w:r w:rsidRPr="008D149E">
        <w:rPr>
          <w:rFonts w:ascii="Times New Roman" w:hAnsi="Times New Roman"/>
          <w:sz w:val="24"/>
          <w:szCs w:val="24"/>
          <w:lang w:eastAsia="en-GB"/>
        </w:rPr>
        <w:tab/>
      </w:r>
      <w:r w:rsidRPr="008D149E">
        <w:rPr>
          <w:rFonts w:ascii="Times New Roman" w:hAnsi="Times New Roman"/>
          <w:sz w:val="24"/>
          <w:szCs w:val="20"/>
          <w:lang w:eastAsia="en-GB"/>
        </w:rPr>
        <w:t>to ensure that the design of such systems is compatible with the 1998 technical architecture for the overall business requirement;</w:t>
      </w:r>
    </w:p>
    <w:p w14:paraId="0329E6DA" w14:textId="77777777" w:rsidR="004D0A21" w:rsidRPr="008D149E" w:rsidRDefault="004D0A21" w:rsidP="00454350">
      <w:pPr>
        <w:spacing w:after="240" w:line="240" w:lineRule="auto"/>
        <w:ind w:left="1080" w:hanging="360"/>
        <w:jc w:val="both"/>
        <w:rPr>
          <w:rFonts w:ascii="Times New Roman" w:hAnsi="Times New Roman"/>
          <w:sz w:val="24"/>
          <w:szCs w:val="20"/>
          <w:lang w:eastAsia="en-GB"/>
        </w:rPr>
      </w:pPr>
      <w:r w:rsidRPr="008D149E">
        <w:rPr>
          <w:rFonts w:ascii="Times New Roman" w:hAnsi="Times New Roman"/>
          <w:sz w:val="24"/>
          <w:szCs w:val="24"/>
          <w:lang w:eastAsia="en-GB"/>
        </w:rPr>
        <w:t>3.</w:t>
      </w:r>
      <w:r w:rsidRPr="008D149E">
        <w:rPr>
          <w:rFonts w:ascii="Times New Roman" w:hAnsi="Times New Roman"/>
          <w:sz w:val="24"/>
          <w:szCs w:val="24"/>
          <w:lang w:eastAsia="en-GB"/>
        </w:rPr>
        <w:tab/>
      </w:r>
      <w:r w:rsidRPr="008D149E">
        <w:rPr>
          <w:rFonts w:ascii="Times New Roman" w:hAnsi="Times New Roman"/>
          <w:sz w:val="24"/>
          <w:szCs w:val="20"/>
          <w:lang w:eastAsia="en-GB"/>
        </w:rPr>
        <w:t>to design ISRA in such a way that functionally independent components (such as Daily Profile Production and Supplier Settlement and Reconciliation runs) may be run as independent systems;</w:t>
      </w:r>
    </w:p>
    <w:p w14:paraId="7989EE81" w14:textId="77777777" w:rsidR="004D0A21" w:rsidRPr="008D149E" w:rsidRDefault="004D0A21" w:rsidP="00454350">
      <w:pPr>
        <w:spacing w:after="240" w:line="240" w:lineRule="auto"/>
        <w:ind w:left="1080" w:hanging="360"/>
        <w:jc w:val="both"/>
        <w:rPr>
          <w:rFonts w:ascii="Times New Roman" w:hAnsi="Times New Roman"/>
          <w:sz w:val="24"/>
          <w:szCs w:val="20"/>
          <w:lang w:eastAsia="en-GB"/>
        </w:rPr>
      </w:pPr>
      <w:r w:rsidRPr="008D149E">
        <w:rPr>
          <w:rFonts w:ascii="Times New Roman" w:hAnsi="Times New Roman"/>
          <w:sz w:val="24"/>
          <w:szCs w:val="24"/>
          <w:lang w:eastAsia="en-GB"/>
        </w:rPr>
        <w:t>4.</w:t>
      </w:r>
      <w:r w:rsidRPr="008D149E">
        <w:rPr>
          <w:rFonts w:ascii="Times New Roman" w:hAnsi="Times New Roman"/>
          <w:sz w:val="24"/>
          <w:szCs w:val="24"/>
          <w:lang w:eastAsia="en-GB"/>
        </w:rPr>
        <w:tab/>
      </w:r>
      <w:r w:rsidRPr="008D149E">
        <w:rPr>
          <w:rFonts w:ascii="Times New Roman" w:hAnsi="Times New Roman"/>
          <w:sz w:val="24"/>
          <w:szCs w:val="20"/>
          <w:lang w:eastAsia="en-GB"/>
        </w:rPr>
        <w:t>to design and implement ISRA in such a way that an agent of the Pool may perform the calculations for a single GSP Group, independently of those for another GSP Group;</w:t>
      </w:r>
    </w:p>
    <w:p w14:paraId="3B8FC0FE" w14:textId="77777777" w:rsidR="004D0A21" w:rsidRPr="008D149E" w:rsidRDefault="004D0A21" w:rsidP="00454350">
      <w:pPr>
        <w:spacing w:after="240" w:line="240" w:lineRule="auto"/>
        <w:ind w:left="1080" w:hanging="360"/>
        <w:jc w:val="both"/>
        <w:rPr>
          <w:rFonts w:ascii="Times New Roman" w:hAnsi="Times New Roman"/>
          <w:sz w:val="24"/>
          <w:szCs w:val="20"/>
          <w:lang w:eastAsia="en-GB"/>
        </w:rPr>
      </w:pPr>
      <w:r w:rsidRPr="008D149E">
        <w:rPr>
          <w:rFonts w:ascii="Times New Roman" w:hAnsi="Times New Roman"/>
          <w:sz w:val="24"/>
          <w:szCs w:val="24"/>
          <w:lang w:eastAsia="en-GB"/>
        </w:rPr>
        <w:t>5.</w:t>
      </w:r>
      <w:r w:rsidRPr="008D149E">
        <w:rPr>
          <w:rFonts w:ascii="Times New Roman" w:hAnsi="Times New Roman"/>
          <w:sz w:val="24"/>
          <w:szCs w:val="24"/>
          <w:lang w:eastAsia="en-GB"/>
        </w:rPr>
        <w:tab/>
      </w:r>
      <w:r w:rsidRPr="008D149E">
        <w:rPr>
          <w:rFonts w:ascii="Times New Roman" w:hAnsi="Times New Roman"/>
          <w:sz w:val="24"/>
          <w:szCs w:val="20"/>
          <w:lang w:eastAsia="en-GB"/>
        </w:rPr>
        <w:t>to design and implement ISRA in such a way that any ISR Agent may run the system for more than one GSP Group;</w:t>
      </w:r>
    </w:p>
    <w:p w14:paraId="14EB9549" w14:textId="77777777" w:rsidR="004D0A21" w:rsidRPr="008D149E" w:rsidRDefault="004D0A21" w:rsidP="00454350">
      <w:pPr>
        <w:spacing w:after="240" w:line="240" w:lineRule="auto"/>
        <w:ind w:left="1080" w:hanging="360"/>
        <w:jc w:val="both"/>
        <w:rPr>
          <w:rFonts w:ascii="Times New Roman" w:hAnsi="Times New Roman"/>
          <w:sz w:val="24"/>
          <w:szCs w:val="20"/>
          <w:lang w:eastAsia="en-GB"/>
        </w:rPr>
      </w:pPr>
      <w:r w:rsidRPr="008D149E">
        <w:rPr>
          <w:rFonts w:ascii="Times New Roman" w:hAnsi="Times New Roman"/>
          <w:sz w:val="24"/>
          <w:szCs w:val="24"/>
          <w:lang w:eastAsia="en-GB"/>
        </w:rPr>
        <w:t>6.</w:t>
      </w:r>
      <w:r w:rsidRPr="008D149E">
        <w:rPr>
          <w:rFonts w:ascii="Times New Roman" w:hAnsi="Times New Roman"/>
          <w:sz w:val="24"/>
          <w:szCs w:val="24"/>
          <w:lang w:eastAsia="en-GB"/>
        </w:rPr>
        <w:tab/>
      </w:r>
      <w:r w:rsidRPr="008D149E">
        <w:rPr>
          <w:rFonts w:ascii="Times New Roman" w:hAnsi="Times New Roman"/>
          <w:sz w:val="24"/>
          <w:szCs w:val="20"/>
          <w:lang w:eastAsia="en-GB"/>
        </w:rPr>
        <w:t xml:space="preserve">to define the interfaces with the Central Data Collection Agent (CDCA), the Data Collection systems, the Data Aggregators, the Host PES, the Settlement Administration Agent (SAA) systems and the National Electricity Transmission System Operator (NETSO) TUoS system; </w:t>
      </w:r>
    </w:p>
    <w:p w14:paraId="2CCAD029" w14:textId="77777777" w:rsidR="004D0A21" w:rsidRPr="008D149E" w:rsidRDefault="004D0A21" w:rsidP="00454350">
      <w:pPr>
        <w:spacing w:after="240" w:line="240" w:lineRule="auto"/>
        <w:ind w:left="1080" w:hanging="360"/>
        <w:jc w:val="both"/>
        <w:rPr>
          <w:rFonts w:ascii="Times New Roman" w:hAnsi="Times New Roman"/>
          <w:sz w:val="24"/>
          <w:szCs w:val="20"/>
          <w:lang w:eastAsia="en-GB"/>
        </w:rPr>
      </w:pPr>
      <w:r w:rsidRPr="008D149E">
        <w:rPr>
          <w:rFonts w:ascii="Times New Roman" w:hAnsi="Times New Roman"/>
          <w:sz w:val="24"/>
          <w:szCs w:val="24"/>
          <w:lang w:eastAsia="en-GB"/>
        </w:rPr>
        <w:t>7.</w:t>
      </w:r>
      <w:r w:rsidRPr="008D149E">
        <w:rPr>
          <w:rFonts w:ascii="Times New Roman" w:hAnsi="Times New Roman"/>
          <w:sz w:val="24"/>
          <w:szCs w:val="24"/>
          <w:lang w:eastAsia="en-GB"/>
        </w:rPr>
        <w:tab/>
      </w:r>
      <w:r w:rsidRPr="008D149E">
        <w:rPr>
          <w:rFonts w:ascii="Times New Roman" w:hAnsi="Times New Roman"/>
          <w:sz w:val="24"/>
          <w:szCs w:val="20"/>
          <w:lang w:eastAsia="en-GB"/>
        </w:rPr>
        <w:t>to define the interfaces between the Daily Profile Production and Supplier Settlement and Reconciliation sub-systems;</w:t>
      </w:r>
    </w:p>
    <w:p w14:paraId="7BA08909" w14:textId="77777777" w:rsidR="004D0A21" w:rsidRPr="008D149E" w:rsidRDefault="004D0A21" w:rsidP="00454350">
      <w:pPr>
        <w:spacing w:after="240" w:line="240" w:lineRule="auto"/>
        <w:ind w:left="1080" w:hanging="360"/>
        <w:jc w:val="both"/>
        <w:rPr>
          <w:rFonts w:ascii="Times New Roman" w:hAnsi="Times New Roman"/>
          <w:sz w:val="24"/>
          <w:szCs w:val="20"/>
          <w:lang w:eastAsia="en-GB"/>
        </w:rPr>
      </w:pPr>
      <w:r w:rsidRPr="008D149E">
        <w:rPr>
          <w:rFonts w:ascii="Times New Roman" w:hAnsi="Times New Roman"/>
          <w:sz w:val="24"/>
          <w:szCs w:val="24"/>
          <w:lang w:eastAsia="en-GB"/>
        </w:rPr>
        <w:lastRenderedPageBreak/>
        <w:t>8.</w:t>
      </w:r>
      <w:r w:rsidRPr="008D149E">
        <w:rPr>
          <w:rFonts w:ascii="Times New Roman" w:hAnsi="Times New Roman"/>
          <w:sz w:val="24"/>
          <w:szCs w:val="24"/>
          <w:lang w:eastAsia="en-GB"/>
        </w:rPr>
        <w:tab/>
      </w:r>
      <w:r w:rsidRPr="008D149E">
        <w:rPr>
          <w:rFonts w:ascii="Times New Roman" w:hAnsi="Times New Roman"/>
          <w:sz w:val="24"/>
          <w:szCs w:val="20"/>
          <w:lang w:eastAsia="en-GB"/>
        </w:rPr>
        <w:t>to specify the requirements for standing data to be entered to the ISRA system including the capture of such data as is required to apply the profiles to the EACs in accordance with the defined functionality.</w:t>
      </w:r>
    </w:p>
    <w:p w14:paraId="58B61DCC" w14:textId="77777777" w:rsidR="004D0A21" w:rsidRPr="008D149E" w:rsidRDefault="004D0A21" w:rsidP="008A4194">
      <w:pPr>
        <w:numPr>
          <w:ilvl w:val="0"/>
          <w:numId w:val="35"/>
        </w:numPr>
        <w:spacing w:after="240" w:line="240" w:lineRule="auto"/>
        <w:ind w:left="851" w:hanging="851"/>
        <w:jc w:val="both"/>
        <w:outlineLvl w:val="0"/>
        <w:rPr>
          <w:rFonts w:ascii="Times New Roman" w:hAnsi="Times New Roman"/>
          <w:b/>
          <w:sz w:val="24"/>
          <w:szCs w:val="20"/>
          <w:lang w:eastAsia="en-GB"/>
        </w:rPr>
      </w:pPr>
      <w:bookmarkStart w:id="652" w:name="_Toc352655106"/>
      <w:bookmarkStart w:id="653" w:name="_Toc352983184"/>
      <w:bookmarkStart w:id="654" w:name="_Toc353171496"/>
      <w:bookmarkStart w:id="655" w:name="_Toc354361947"/>
      <w:bookmarkStart w:id="656" w:name="_Toc356611396"/>
      <w:bookmarkStart w:id="657" w:name="_Toc379616077"/>
      <w:bookmarkStart w:id="658" w:name="_Toc396802031"/>
      <w:bookmarkStart w:id="659" w:name="_Toc396802837"/>
      <w:bookmarkStart w:id="660" w:name="_Toc451853733"/>
      <w:bookmarkStart w:id="661" w:name="_Toc481134105"/>
      <w:bookmarkStart w:id="662" w:name="_Toc482689728"/>
      <w:bookmarkStart w:id="663" w:name="_Toc528839483"/>
      <w:bookmarkStart w:id="664" w:name="_Toc528840519"/>
      <w:bookmarkStart w:id="665" w:name="_Toc528840724"/>
      <w:bookmarkStart w:id="666" w:name="_Toc531265883"/>
      <w:bookmarkStart w:id="667" w:name="_Toc532299302"/>
      <w:bookmarkStart w:id="668" w:name="_Toc532300365"/>
      <w:bookmarkStart w:id="669" w:name="_Toc532300505"/>
      <w:bookmarkStart w:id="670" w:name="_Toc532300575"/>
      <w:bookmarkStart w:id="671" w:name="_Toc532301323"/>
      <w:bookmarkStart w:id="672" w:name="_Toc532301381"/>
      <w:bookmarkStart w:id="673" w:name="_Toc388599877"/>
      <w:bookmarkStart w:id="674" w:name="_Toc21588331"/>
      <w:bookmarkStart w:id="675" w:name="_Toc23319826"/>
      <w:bookmarkStart w:id="676" w:name="_Toc23409005"/>
      <w:bookmarkStart w:id="677" w:name="_Toc23420300"/>
      <w:bookmarkStart w:id="678" w:name="_Toc30085070"/>
      <w:r w:rsidRPr="008D149E">
        <w:rPr>
          <w:rFonts w:ascii="Times New Roman" w:hAnsi="Times New Roman"/>
          <w:b/>
          <w:sz w:val="24"/>
          <w:szCs w:val="20"/>
          <w:lang w:eastAsia="en-GB"/>
        </w:rPr>
        <w:t>Constraints and Assumptions</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p w14:paraId="5DA1FAF1" w14:textId="77777777" w:rsidR="004D0A21" w:rsidRPr="008D149E" w:rsidRDefault="004D0A21" w:rsidP="00454350">
      <w:pPr>
        <w:spacing w:after="24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baseline for this specification is the Required Amendments to Trading Stage 2 for NETA, version 3.0 (reference 17) and the references below refer to paragraphs in that document, unless otherwise stated.</w:t>
      </w:r>
    </w:p>
    <w:p w14:paraId="2A24D59B" w14:textId="77777777" w:rsidR="004D0A21" w:rsidRPr="008D149E" w:rsidRDefault="004D0A21" w:rsidP="008A4194">
      <w:pPr>
        <w:pStyle w:val="ListParagraph"/>
        <w:ind w:left="851" w:hanging="851"/>
      </w:pPr>
      <w:bookmarkStart w:id="679" w:name="_Toc353171497"/>
      <w:bookmarkStart w:id="680" w:name="_Toc354361948"/>
      <w:bookmarkStart w:id="681" w:name="_Toc356611397"/>
      <w:bookmarkStart w:id="682" w:name="_Toc379616078"/>
      <w:bookmarkStart w:id="683" w:name="_Toc396802032"/>
      <w:bookmarkStart w:id="684" w:name="_Toc396802838"/>
      <w:bookmarkStart w:id="685" w:name="_Toc451853734"/>
      <w:bookmarkStart w:id="686" w:name="_Toc481134106"/>
      <w:bookmarkStart w:id="687" w:name="_Toc482689729"/>
      <w:bookmarkStart w:id="688" w:name="_Toc528839484"/>
      <w:bookmarkStart w:id="689" w:name="_Toc528840520"/>
      <w:bookmarkStart w:id="690" w:name="_Toc528840725"/>
      <w:bookmarkStart w:id="691" w:name="_Toc531265884"/>
      <w:bookmarkStart w:id="692" w:name="_Toc532299303"/>
      <w:bookmarkStart w:id="693" w:name="_Toc532300366"/>
      <w:bookmarkStart w:id="694" w:name="_Toc532300506"/>
      <w:bookmarkStart w:id="695" w:name="_Toc532300576"/>
      <w:bookmarkStart w:id="696" w:name="_Toc532301324"/>
      <w:bookmarkStart w:id="697" w:name="_Toc532301382"/>
      <w:bookmarkStart w:id="698" w:name="_Toc388599878"/>
      <w:bookmarkStart w:id="699" w:name="_Toc21588332"/>
      <w:bookmarkStart w:id="700" w:name="_Toc23319827"/>
      <w:bookmarkStart w:id="701" w:name="_Toc23409006"/>
      <w:bookmarkStart w:id="702" w:name="_Toc23420301"/>
      <w:bookmarkStart w:id="703" w:name="_Toc30085071"/>
      <w:r w:rsidRPr="008D149E">
        <w:t>Business Constraints and Assumptions</w:t>
      </w:r>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p w14:paraId="62235DEB" w14:textId="77777777" w:rsidR="004D0A21" w:rsidRPr="008D149E" w:rsidRDefault="004D0A21" w:rsidP="00454350">
      <w:pPr>
        <w:spacing w:after="240" w:line="240" w:lineRule="auto"/>
        <w:ind w:left="1080" w:hanging="360"/>
        <w:jc w:val="both"/>
        <w:rPr>
          <w:rFonts w:ascii="Times New Roman" w:hAnsi="Times New Roman"/>
          <w:sz w:val="24"/>
          <w:szCs w:val="20"/>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r>
      <w:r w:rsidRPr="008D149E">
        <w:rPr>
          <w:rFonts w:ascii="Times New Roman" w:hAnsi="Times New Roman"/>
          <w:sz w:val="24"/>
          <w:szCs w:val="20"/>
          <w:lang w:eastAsia="en-GB"/>
        </w:rPr>
        <w:t>Electricity trading between Generators and Suppliers will occur on the basis of energy allocations for each half hour period of each day.</w:t>
      </w:r>
    </w:p>
    <w:p w14:paraId="01D6EC92" w14:textId="77777777" w:rsidR="004D0A21" w:rsidRPr="008D149E" w:rsidRDefault="004D0A21" w:rsidP="00454350">
      <w:pPr>
        <w:spacing w:after="240" w:line="240" w:lineRule="auto"/>
        <w:ind w:left="1080" w:hanging="360"/>
        <w:jc w:val="both"/>
        <w:rPr>
          <w:rFonts w:ascii="Times New Roman" w:hAnsi="Times New Roman"/>
          <w:sz w:val="24"/>
          <w:szCs w:val="20"/>
          <w:lang w:eastAsia="en-GB"/>
        </w:rPr>
      </w:pPr>
      <w:r w:rsidRPr="008D149E">
        <w:rPr>
          <w:rFonts w:ascii="Times New Roman" w:hAnsi="Times New Roman"/>
          <w:sz w:val="24"/>
          <w:szCs w:val="24"/>
          <w:lang w:eastAsia="en-GB"/>
        </w:rPr>
        <w:t>2.</w:t>
      </w:r>
      <w:r w:rsidRPr="008D149E">
        <w:rPr>
          <w:rFonts w:ascii="Times New Roman" w:hAnsi="Times New Roman"/>
          <w:sz w:val="24"/>
          <w:szCs w:val="24"/>
          <w:lang w:eastAsia="en-GB"/>
        </w:rPr>
        <w:tab/>
      </w:r>
      <w:r w:rsidRPr="008D149E">
        <w:rPr>
          <w:rFonts w:ascii="Times New Roman" w:hAnsi="Times New Roman"/>
          <w:sz w:val="24"/>
          <w:szCs w:val="20"/>
          <w:lang w:eastAsia="en-GB"/>
        </w:rPr>
        <w:t>The Pool will undertake Reconciliations between Suppliers for a Settlement Day, outside Initial Settlement timescales (OF Ref 407(g)).</w:t>
      </w:r>
    </w:p>
    <w:p w14:paraId="2D3E5B9B" w14:textId="77777777" w:rsidR="004D0A21" w:rsidRPr="008D149E" w:rsidRDefault="004D0A21" w:rsidP="00454350">
      <w:pPr>
        <w:spacing w:after="240" w:line="240" w:lineRule="auto"/>
        <w:ind w:left="1080" w:hanging="360"/>
        <w:jc w:val="both"/>
        <w:rPr>
          <w:rFonts w:ascii="Times New Roman" w:hAnsi="Times New Roman"/>
          <w:sz w:val="24"/>
          <w:szCs w:val="20"/>
          <w:lang w:eastAsia="en-GB"/>
        </w:rPr>
      </w:pPr>
      <w:r w:rsidRPr="008D149E">
        <w:rPr>
          <w:rFonts w:ascii="Times New Roman" w:hAnsi="Times New Roman"/>
          <w:sz w:val="24"/>
          <w:szCs w:val="24"/>
          <w:lang w:eastAsia="en-GB"/>
        </w:rPr>
        <w:t>3.</w:t>
      </w:r>
      <w:r w:rsidRPr="008D149E">
        <w:rPr>
          <w:rFonts w:ascii="Times New Roman" w:hAnsi="Times New Roman"/>
          <w:sz w:val="24"/>
          <w:szCs w:val="24"/>
          <w:lang w:eastAsia="en-GB"/>
        </w:rPr>
        <w:tab/>
      </w:r>
      <w:r w:rsidRPr="008D149E">
        <w:rPr>
          <w:rFonts w:ascii="Times New Roman" w:hAnsi="Times New Roman"/>
          <w:sz w:val="24"/>
          <w:szCs w:val="20"/>
          <w:lang w:eastAsia="en-GB"/>
        </w:rPr>
        <w:t>The Final Reconciliation will occur no later than 24 months after the Settlement Day (OF Ref 488).</w:t>
      </w:r>
    </w:p>
    <w:p w14:paraId="4C4D167D" w14:textId="77777777" w:rsidR="004D0A21" w:rsidRPr="008D149E" w:rsidRDefault="004D0A21" w:rsidP="00454350">
      <w:pPr>
        <w:spacing w:after="240" w:line="240" w:lineRule="auto"/>
        <w:ind w:left="1080" w:hanging="360"/>
        <w:jc w:val="both"/>
        <w:rPr>
          <w:rFonts w:ascii="Times New Roman" w:hAnsi="Times New Roman"/>
          <w:sz w:val="24"/>
          <w:szCs w:val="20"/>
          <w:lang w:eastAsia="en-GB"/>
        </w:rPr>
      </w:pPr>
      <w:r w:rsidRPr="008D149E">
        <w:rPr>
          <w:rFonts w:ascii="Times New Roman" w:hAnsi="Times New Roman"/>
          <w:sz w:val="24"/>
          <w:szCs w:val="24"/>
          <w:lang w:eastAsia="en-GB"/>
        </w:rPr>
        <w:t>4.</w:t>
      </w:r>
      <w:r w:rsidRPr="008D149E">
        <w:rPr>
          <w:rFonts w:ascii="Times New Roman" w:hAnsi="Times New Roman"/>
          <w:sz w:val="24"/>
          <w:szCs w:val="24"/>
          <w:lang w:eastAsia="en-GB"/>
        </w:rPr>
        <w:tab/>
      </w:r>
      <w:r w:rsidRPr="008D149E">
        <w:rPr>
          <w:rFonts w:ascii="Times New Roman" w:hAnsi="Times New Roman"/>
          <w:sz w:val="24"/>
          <w:szCs w:val="20"/>
          <w:lang w:eastAsia="en-GB"/>
        </w:rPr>
        <w:t>Further reconciliations after the Final Reconciliation may occur within the framework of the disputes process (OF Ref 488).</w:t>
      </w:r>
    </w:p>
    <w:p w14:paraId="44648756" w14:textId="77777777" w:rsidR="004D0A21" w:rsidRPr="008D149E" w:rsidRDefault="004D0A21" w:rsidP="00454350">
      <w:pPr>
        <w:spacing w:after="240" w:line="240" w:lineRule="auto"/>
        <w:ind w:left="1080" w:hanging="360"/>
        <w:jc w:val="both"/>
        <w:rPr>
          <w:rFonts w:ascii="Times New Roman" w:hAnsi="Times New Roman"/>
          <w:sz w:val="24"/>
          <w:szCs w:val="20"/>
          <w:lang w:eastAsia="en-GB"/>
        </w:rPr>
      </w:pPr>
      <w:r w:rsidRPr="008D149E">
        <w:rPr>
          <w:rFonts w:ascii="Times New Roman" w:hAnsi="Times New Roman"/>
          <w:sz w:val="24"/>
          <w:szCs w:val="24"/>
          <w:lang w:eastAsia="en-GB"/>
        </w:rPr>
        <w:t>5.</w:t>
      </w:r>
      <w:r w:rsidRPr="008D149E">
        <w:rPr>
          <w:rFonts w:ascii="Times New Roman" w:hAnsi="Times New Roman"/>
          <w:sz w:val="24"/>
          <w:szCs w:val="24"/>
          <w:lang w:eastAsia="en-GB"/>
        </w:rPr>
        <w:tab/>
      </w:r>
      <w:r w:rsidRPr="008D149E">
        <w:rPr>
          <w:rFonts w:ascii="Times New Roman" w:hAnsi="Times New Roman"/>
          <w:sz w:val="24"/>
          <w:szCs w:val="20"/>
          <w:lang w:eastAsia="en-GB"/>
        </w:rPr>
        <w:t>The Settlement Timetable is published by the Pool in Agreed Procedure AP01 (reference 9). The timetable for Settlement and Reconciliation runs for the New Electricity Trading Arrangements will be published by the Pool in an Agreed Procedure. It will include the deadlines for ISRA’s feeder and other dependent systems.</w:t>
      </w:r>
    </w:p>
    <w:p w14:paraId="5FA8C47C" w14:textId="77777777" w:rsidR="004D0A21" w:rsidRPr="008D149E" w:rsidRDefault="004D0A21" w:rsidP="008A4194">
      <w:pPr>
        <w:pStyle w:val="ListParagraph"/>
        <w:ind w:left="851" w:hanging="851"/>
      </w:pPr>
      <w:bookmarkStart w:id="704" w:name="_Toc352655108"/>
      <w:bookmarkStart w:id="705" w:name="_Toc352983186"/>
      <w:bookmarkStart w:id="706" w:name="_Toc353171498"/>
      <w:bookmarkStart w:id="707" w:name="_Toc354361949"/>
      <w:bookmarkStart w:id="708" w:name="_Toc356611398"/>
      <w:bookmarkStart w:id="709" w:name="_Toc379616079"/>
      <w:bookmarkStart w:id="710" w:name="_Toc396802033"/>
      <w:bookmarkStart w:id="711" w:name="_Toc396802839"/>
      <w:bookmarkStart w:id="712" w:name="_Toc451853735"/>
      <w:bookmarkStart w:id="713" w:name="_Toc481134107"/>
      <w:bookmarkStart w:id="714" w:name="_Toc482689730"/>
      <w:bookmarkStart w:id="715" w:name="_Toc528839485"/>
      <w:bookmarkStart w:id="716" w:name="_Toc528840521"/>
      <w:bookmarkStart w:id="717" w:name="_Toc528840726"/>
      <w:bookmarkStart w:id="718" w:name="_Toc531265885"/>
      <w:bookmarkStart w:id="719" w:name="_Toc532299304"/>
      <w:bookmarkStart w:id="720" w:name="_Toc532300367"/>
      <w:bookmarkStart w:id="721" w:name="_Toc532300507"/>
      <w:bookmarkStart w:id="722" w:name="_Toc532300577"/>
      <w:bookmarkStart w:id="723" w:name="_Toc532301325"/>
      <w:bookmarkStart w:id="724" w:name="_Toc532301383"/>
      <w:bookmarkStart w:id="725" w:name="_Toc388599879"/>
      <w:bookmarkStart w:id="726" w:name="_Toc21588333"/>
      <w:bookmarkStart w:id="727" w:name="_Toc23319828"/>
      <w:bookmarkStart w:id="728" w:name="_Toc23409007"/>
      <w:bookmarkStart w:id="729" w:name="_Toc23420302"/>
      <w:bookmarkStart w:id="730" w:name="_Toc30085072"/>
      <w:r w:rsidRPr="008D149E">
        <w:t>System Constraints and Assumptions</w:t>
      </w:r>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14:paraId="6886A582" w14:textId="77777777" w:rsidR="004D0A21" w:rsidRPr="008D149E" w:rsidRDefault="004D0A21" w:rsidP="00454350">
      <w:pPr>
        <w:pStyle w:val="ListParagraph"/>
        <w:numPr>
          <w:ilvl w:val="2"/>
          <w:numId w:val="35"/>
        </w:numPr>
        <w:ind w:left="851" w:hanging="851"/>
        <w:outlineLvl w:val="9"/>
      </w:pPr>
      <w:bookmarkStart w:id="731" w:name="_Toc23409008"/>
      <w:bookmarkStart w:id="732" w:name="_Toc23420303"/>
      <w:r w:rsidRPr="008D149E">
        <w:t>Scope</w:t>
      </w:r>
      <w:bookmarkEnd w:id="731"/>
      <w:bookmarkEnd w:id="732"/>
    </w:p>
    <w:p w14:paraId="10884B9D" w14:textId="77777777" w:rsidR="004D0A21" w:rsidRPr="008D149E" w:rsidRDefault="004D0A21" w:rsidP="00454350">
      <w:pPr>
        <w:spacing w:after="240" w:line="240" w:lineRule="auto"/>
        <w:ind w:left="1080" w:hanging="360"/>
        <w:jc w:val="both"/>
        <w:rPr>
          <w:rFonts w:ascii="Times New Roman" w:hAnsi="Times New Roman"/>
          <w:sz w:val="24"/>
          <w:szCs w:val="20"/>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r>
      <w:r w:rsidRPr="008D149E">
        <w:rPr>
          <w:rFonts w:ascii="Times New Roman" w:hAnsi="Times New Roman"/>
          <w:sz w:val="24"/>
          <w:szCs w:val="20"/>
          <w:lang w:eastAsia="en-GB"/>
        </w:rPr>
        <w:t>The ISRA system has no knowledge of individual Metering Systems. It receives aggregated values of EACs/AAs by Settlement Class and of half hour readings by Consumption Component Class.</w:t>
      </w:r>
    </w:p>
    <w:p w14:paraId="57C98247" w14:textId="77777777" w:rsidR="004D0A21" w:rsidRPr="008D149E" w:rsidRDefault="004D0A21" w:rsidP="00454350">
      <w:pPr>
        <w:spacing w:after="240" w:line="240" w:lineRule="auto"/>
        <w:ind w:left="1080" w:hanging="360"/>
        <w:jc w:val="both"/>
        <w:rPr>
          <w:rFonts w:ascii="Times New Roman" w:hAnsi="Times New Roman"/>
          <w:sz w:val="24"/>
          <w:szCs w:val="20"/>
          <w:lang w:eastAsia="en-GB"/>
        </w:rPr>
      </w:pPr>
      <w:r w:rsidRPr="008D149E">
        <w:rPr>
          <w:rFonts w:ascii="Times New Roman" w:hAnsi="Times New Roman"/>
          <w:sz w:val="24"/>
          <w:szCs w:val="24"/>
          <w:lang w:eastAsia="en-GB"/>
        </w:rPr>
        <w:t>2.</w:t>
      </w:r>
      <w:r w:rsidRPr="008D149E">
        <w:rPr>
          <w:rFonts w:ascii="Times New Roman" w:hAnsi="Times New Roman"/>
          <w:sz w:val="24"/>
          <w:szCs w:val="24"/>
          <w:lang w:eastAsia="en-GB"/>
        </w:rPr>
        <w:tab/>
      </w:r>
      <w:r w:rsidRPr="008D149E">
        <w:rPr>
          <w:rFonts w:ascii="Times New Roman" w:hAnsi="Times New Roman"/>
          <w:sz w:val="24"/>
          <w:szCs w:val="20"/>
          <w:lang w:eastAsia="en-GB"/>
        </w:rPr>
        <w:t>ISRA cannot ensure that for each Settlement Day, every Metering System is accounted for once and only once. This must be determined by 1998 systems other than ISRA, Non-Half Hourly Data Aggregation, for example. The ISRA system will not make any checks for completeness or duplication of metering systems within the data supplied by the Data Aggregators.</w:t>
      </w:r>
    </w:p>
    <w:p w14:paraId="6897B921" w14:textId="77777777" w:rsidR="004D0A21" w:rsidRPr="008D149E" w:rsidRDefault="004D0A21" w:rsidP="00454350">
      <w:pPr>
        <w:spacing w:after="240" w:line="240" w:lineRule="auto"/>
        <w:ind w:left="1080" w:hanging="360"/>
        <w:jc w:val="both"/>
        <w:rPr>
          <w:rFonts w:ascii="Times New Roman" w:hAnsi="Times New Roman"/>
          <w:sz w:val="24"/>
          <w:szCs w:val="20"/>
          <w:lang w:eastAsia="en-GB"/>
        </w:rPr>
      </w:pPr>
      <w:r w:rsidRPr="008D149E">
        <w:rPr>
          <w:rFonts w:ascii="Times New Roman" w:hAnsi="Times New Roman"/>
          <w:sz w:val="24"/>
          <w:szCs w:val="24"/>
          <w:lang w:eastAsia="en-GB"/>
        </w:rPr>
        <w:t>3.</w:t>
      </w:r>
      <w:r w:rsidRPr="008D149E">
        <w:rPr>
          <w:rFonts w:ascii="Times New Roman" w:hAnsi="Times New Roman"/>
          <w:sz w:val="24"/>
          <w:szCs w:val="24"/>
          <w:lang w:eastAsia="en-GB"/>
        </w:rPr>
        <w:tab/>
      </w:r>
      <w:r w:rsidRPr="008D149E">
        <w:rPr>
          <w:rFonts w:ascii="Times New Roman" w:hAnsi="Times New Roman"/>
          <w:sz w:val="24"/>
          <w:szCs w:val="20"/>
          <w:lang w:eastAsia="en-GB"/>
        </w:rPr>
        <w:t>Where interconnection exists between two GSP Groups, this interconnection will be metered and the half hourly consumption data sent to the CDCA along with the FMS metering to allow determination of GSP Group Take (OF Ref 412 and 413). It is therefore outside the scope of ISRA.</w:t>
      </w:r>
    </w:p>
    <w:p w14:paraId="1FA610F0" w14:textId="77777777" w:rsidR="004D0A21" w:rsidRPr="008D149E" w:rsidRDefault="004D0A21" w:rsidP="00454350">
      <w:pPr>
        <w:spacing w:after="240" w:line="240" w:lineRule="auto"/>
        <w:ind w:left="1080" w:hanging="360"/>
        <w:jc w:val="both"/>
        <w:rPr>
          <w:rFonts w:ascii="Times New Roman" w:hAnsi="Times New Roman"/>
          <w:sz w:val="24"/>
          <w:szCs w:val="20"/>
          <w:lang w:eastAsia="en-GB"/>
        </w:rPr>
      </w:pPr>
      <w:r w:rsidRPr="008D149E">
        <w:rPr>
          <w:rFonts w:ascii="Times New Roman" w:hAnsi="Times New Roman"/>
          <w:sz w:val="24"/>
          <w:szCs w:val="24"/>
          <w:lang w:eastAsia="en-GB"/>
        </w:rPr>
        <w:t>4.</w:t>
      </w:r>
      <w:r w:rsidRPr="008D149E">
        <w:rPr>
          <w:rFonts w:ascii="Times New Roman" w:hAnsi="Times New Roman"/>
          <w:sz w:val="24"/>
          <w:szCs w:val="24"/>
          <w:lang w:eastAsia="en-GB"/>
        </w:rPr>
        <w:tab/>
      </w:r>
      <w:r w:rsidRPr="008D149E">
        <w:rPr>
          <w:rFonts w:ascii="Times New Roman" w:hAnsi="Times New Roman"/>
          <w:sz w:val="24"/>
          <w:szCs w:val="20"/>
          <w:lang w:eastAsia="en-GB"/>
        </w:rPr>
        <w:t>Energy volumes associated with Metering Systems registered in CRA will be subtracted from the GSP Group Take by the CDCA before the GSP Group Take is passed to ISRA (for as long as this system continues).</w:t>
      </w:r>
    </w:p>
    <w:p w14:paraId="40E49AE2" w14:textId="77777777" w:rsidR="004D0A21" w:rsidRPr="008D149E" w:rsidRDefault="004D0A21" w:rsidP="00454350">
      <w:pPr>
        <w:spacing w:after="240" w:line="240" w:lineRule="auto"/>
        <w:ind w:left="1080" w:hanging="360"/>
        <w:jc w:val="both"/>
        <w:rPr>
          <w:rFonts w:ascii="Times New Roman" w:hAnsi="Times New Roman"/>
          <w:sz w:val="24"/>
          <w:szCs w:val="20"/>
          <w:lang w:eastAsia="en-GB"/>
        </w:rPr>
      </w:pPr>
      <w:r w:rsidRPr="008D149E">
        <w:rPr>
          <w:rFonts w:ascii="Times New Roman" w:hAnsi="Times New Roman"/>
          <w:sz w:val="24"/>
          <w:szCs w:val="24"/>
          <w:lang w:eastAsia="en-GB"/>
        </w:rPr>
        <w:lastRenderedPageBreak/>
        <w:t>5.</w:t>
      </w:r>
      <w:r w:rsidRPr="008D149E">
        <w:rPr>
          <w:rFonts w:ascii="Times New Roman" w:hAnsi="Times New Roman"/>
          <w:sz w:val="24"/>
          <w:szCs w:val="24"/>
          <w:lang w:eastAsia="en-GB"/>
        </w:rPr>
        <w:tab/>
      </w:r>
      <w:r w:rsidRPr="008D149E">
        <w:rPr>
          <w:rFonts w:ascii="Times New Roman" w:hAnsi="Times New Roman"/>
          <w:sz w:val="24"/>
          <w:szCs w:val="20"/>
          <w:lang w:eastAsia="en-GB"/>
        </w:rPr>
        <w:t>ISRA is run on a Settlement Day basis, which is measured in local (clock) time. All times within the system are in local time unless they are explicitly stated to be in GMT.</w:t>
      </w:r>
    </w:p>
    <w:p w14:paraId="1D16A5D2" w14:textId="77777777" w:rsidR="004D0A21" w:rsidRPr="008D149E" w:rsidRDefault="004D0A21" w:rsidP="00454350">
      <w:pPr>
        <w:pStyle w:val="ListParagraph"/>
        <w:numPr>
          <w:ilvl w:val="2"/>
          <w:numId w:val="35"/>
        </w:numPr>
        <w:ind w:left="851" w:hanging="851"/>
        <w:outlineLvl w:val="9"/>
      </w:pPr>
      <w:bookmarkStart w:id="733" w:name="_Toc23409009"/>
      <w:bookmarkStart w:id="734" w:name="_Toc23420304"/>
      <w:r w:rsidRPr="008D149E">
        <w:t>Operational</w:t>
      </w:r>
      <w:bookmarkEnd w:id="733"/>
      <w:bookmarkEnd w:id="734"/>
    </w:p>
    <w:p w14:paraId="08E43B57" w14:textId="77777777" w:rsidR="004D0A21" w:rsidRPr="008D149E" w:rsidRDefault="004D0A21" w:rsidP="00454350">
      <w:pPr>
        <w:spacing w:after="240" w:line="240" w:lineRule="auto"/>
        <w:ind w:left="1418" w:hanging="709"/>
        <w:jc w:val="both"/>
        <w:rPr>
          <w:rFonts w:ascii="Times New Roman" w:hAnsi="Times New Roman"/>
          <w:sz w:val="24"/>
          <w:szCs w:val="20"/>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r>
      <w:r w:rsidRPr="008D149E">
        <w:rPr>
          <w:rFonts w:ascii="Times New Roman" w:hAnsi="Times New Roman"/>
          <w:sz w:val="24"/>
          <w:szCs w:val="20"/>
          <w:lang w:eastAsia="en-GB"/>
        </w:rPr>
        <w:t>The ISRA system will be operated by Initial Settlement and Reconciliation Agents. An ISR Agent can operate the system for one or more GSP Groups.</w:t>
      </w:r>
    </w:p>
    <w:p w14:paraId="36C5281C" w14:textId="77777777" w:rsidR="004D0A21" w:rsidRPr="008D149E" w:rsidRDefault="004D0A21" w:rsidP="00454350">
      <w:pPr>
        <w:spacing w:after="240" w:line="240" w:lineRule="auto"/>
        <w:ind w:left="1418" w:hanging="709"/>
        <w:jc w:val="both"/>
        <w:rPr>
          <w:rFonts w:ascii="Times New Roman" w:hAnsi="Times New Roman"/>
          <w:sz w:val="24"/>
          <w:szCs w:val="20"/>
          <w:lang w:eastAsia="en-GB"/>
        </w:rPr>
      </w:pPr>
      <w:r w:rsidRPr="008D149E">
        <w:rPr>
          <w:rFonts w:ascii="Times New Roman" w:hAnsi="Times New Roman"/>
          <w:sz w:val="24"/>
          <w:szCs w:val="24"/>
          <w:lang w:eastAsia="en-GB"/>
        </w:rPr>
        <w:t>2.</w:t>
      </w:r>
      <w:r w:rsidRPr="008D149E">
        <w:rPr>
          <w:rFonts w:ascii="Times New Roman" w:hAnsi="Times New Roman"/>
          <w:sz w:val="24"/>
          <w:szCs w:val="24"/>
          <w:lang w:eastAsia="en-GB"/>
        </w:rPr>
        <w:tab/>
      </w:r>
      <w:r w:rsidRPr="008D149E">
        <w:rPr>
          <w:rFonts w:ascii="Times New Roman" w:hAnsi="Times New Roman"/>
          <w:sz w:val="24"/>
          <w:szCs w:val="20"/>
          <w:lang w:eastAsia="en-GB"/>
        </w:rPr>
        <w:t>A Supplier Settlement and Reconciliation (SSR) Run is carried out for one, some or, by default, all GSP Groups to which the agent is appointed.</w:t>
      </w:r>
    </w:p>
    <w:p w14:paraId="44A09A28" w14:textId="77777777" w:rsidR="004D0A21" w:rsidRPr="008D149E" w:rsidRDefault="004D0A21" w:rsidP="00454350">
      <w:pPr>
        <w:spacing w:after="240" w:line="240" w:lineRule="auto"/>
        <w:ind w:left="1418" w:hanging="709"/>
        <w:jc w:val="both"/>
        <w:rPr>
          <w:rFonts w:ascii="Times New Roman" w:hAnsi="Times New Roman"/>
          <w:sz w:val="24"/>
          <w:szCs w:val="20"/>
          <w:lang w:eastAsia="en-GB"/>
        </w:rPr>
      </w:pPr>
      <w:r w:rsidRPr="008D149E">
        <w:rPr>
          <w:rFonts w:ascii="Times New Roman" w:hAnsi="Times New Roman"/>
          <w:sz w:val="24"/>
          <w:szCs w:val="24"/>
          <w:lang w:eastAsia="en-GB"/>
        </w:rPr>
        <w:t>3.</w:t>
      </w:r>
      <w:r w:rsidRPr="008D149E">
        <w:rPr>
          <w:rFonts w:ascii="Times New Roman" w:hAnsi="Times New Roman"/>
          <w:sz w:val="24"/>
          <w:szCs w:val="24"/>
          <w:lang w:eastAsia="en-GB"/>
        </w:rPr>
        <w:tab/>
      </w:r>
      <w:r w:rsidRPr="008D149E">
        <w:rPr>
          <w:rFonts w:ascii="Times New Roman" w:hAnsi="Times New Roman"/>
          <w:sz w:val="24"/>
          <w:szCs w:val="20"/>
          <w:lang w:eastAsia="en-GB"/>
        </w:rPr>
        <w:t>A Daily Profile Production Run is carried out for one, some or by default, all GSP Groups.</w:t>
      </w:r>
    </w:p>
    <w:p w14:paraId="6046BE28" w14:textId="77777777" w:rsidR="004D0A21" w:rsidRPr="008D149E" w:rsidRDefault="004D0A21" w:rsidP="00454350">
      <w:pPr>
        <w:spacing w:after="240" w:line="240" w:lineRule="auto"/>
        <w:ind w:left="1418" w:hanging="709"/>
        <w:jc w:val="both"/>
        <w:rPr>
          <w:rFonts w:ascii="Times New Roman" w:hAnsi="Times New Roman"/>
          <w:sz w:val="24"/>
          <w:szCs w:val="20"/>
          <w:lang w:eastAsia="en-GB"/>
        </w:rPr>
      </w:pPr>
      <w:r w:rsidRPr="008D149E">
        <w:rPr>
          <w:rFonts w:ascii="Times New Roman" w:hAnsi="Times New Roman"/>
          <w:sz w:val="24"/>
          <w:szCs w:val="24"/>
          <w:lang w:eastAsia="en-GB"/>
        </w:rPr>
        <w:t>4.</w:t>
      </w:r>
      <w:r w:rsidRPr="008D149E">
        <w:rPr>
          <w:rFonts w:ascii="Times New Roman" w:hAnsi="Times New Roman"/>
          <w:sz w:val="24"/>
          <w:szCs w:val="24"/>
          <w:lang w:eastAsia="en-GB"/>
        </w:rPr>
        <w:tab/>
      </w:r>
      <w:r w:rsidRPr="008D149E">
        <w:rPr>
          <w:rFonts w:ascii="Times New Roman" w:hAnsi="Times New Roman"/>
          <w:sz w:val="24"/>
          <w:szCs w:val="20"/>
          <w:lang w:eastAsia="en-GB"/>
        </w:rPr>
        <w:t>A GSP Group consists of one or more Distribution Systems, each owned and operated by a Distribution Business (OF Ref 411).</w:t>
      </w:r>
    </w:p>
    <w:p w14:paraId="14F9E544" w14:textId="77777777" w:rsidR="004D0A21" w:rsidRPr="008D149E" w:rsidRDefault="004D0A21" w:rsidP="00454350">
      <w:pPr>
        <w:spacing w:after="240" w:line="240" w:lineRule="auto"/>
        <w:ind w:left="1418" w:hanging="709"/>
        <w:jc w:val="both"/>
        <w:rPr>
          <w:rFonts w:ascii="Times New Roman" w:hAnsi="Times New Roman"/>
          <w:sz w:val="24"/>
          <w:szCs w:val="20"/>
          <w:lang w:eastAsia="en-GB"/>
        </w:rPr>
      </w:pPr>
      <w:r w:rsidRPr="008D149E">
        <w:rPr>
          <w:rFonts w:ascii="Times New Roman" w:hAnsi="Times New Roman"/>
          <w:sz w:val="24"/>
          <w:szCs w:val="24"/>
          <w:lang w:eastAsia="en-GB"/>
        </w:rPr>
        <w:t>5.</w:t>
      </w:r>
      <w:r w:rsidRPr="008D149E">
        <w:rPr>
          <w:rFonts w:ascii="Times New Roman" w:hAnsi="Times New Roman"/>
          <w:sz w:val="24"/>
          <w:szCs w:val="24"/>
          <w:lang w:eastAsia="en-GB"/>
        </w:rPr>
        <w:tab/>
      </w:r>
      <w:r w:rsidRPr="008D149E">
        <w:rPr>
          <w:rFonts w:ascii="Times New Roman" w:hAnsi="Times New Roman"/>
          <w:sz w:val="24"/>
          <w:szCs w:val="20"/>
          <w:lang w:eastAsia="en-GB"/>
        </w:rPr>
        <w:t>Where there is a failure to provide data for an SSR Run, data will be substituted to allow the Run to take place and appropriate reports produced.</w:t>
      </w:r>
    </w:p>
    <w:p w14:paraId="51DD2849" w14:textId="77777777" w:rsidR="004D0A21" w:rsidRPr="008D149E" w:rsidRDefault="004D0A21" w:rsidP="00454350">
      <w:pPr>
        <w:pStyle w:val="ListParagraph"/>
        <w:numPr>
          <w:ilvl w:val="2"/>
          <w:numId w:val="35"/>
        </w:numPr>
        <w:ind w:left="851" w:hanging="851"/>
        <w:outlineLvl w:val="9"/>
      </w:pPr>
      <w:bookmarkStart w:id="735" w:name="_Toc23409010"/>
      <w:bookmarkStart w:id="736" w:name="_Toc23420305"/>
      <w:r w:rsidRPr="008D149E">
        <w:t>System Interfaces</w:t>
      </w:r>
      <w:bookmarkEnd w:id="735"/>
      <w:bookmarkEnd w:id="736"/>
    </w:p>
    <w:p w14:paraId="2C5F5668" w14:textId="77777777" w:rsidR="004D0A21" w:rsidRPr="008D149E" w:rsidRDefault="004D0A21" w:rsidP="00454350">
      <w:pPr>
        <w:spacing w:after="240" w:line="240" w:lineRule="auto"/>
        <w:ind w:left="1418" w:hanging="709"/>
        <w:jc w:val="both"/>
        <w:rPr>
          <w:rFonts w:ascii="Times New Roman" w:hAnsi="Times New Roman"/>
          <w:sz w:val="24"/>
          <w:szCs w:val="20"/>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r>
      <w:r w:rsidRPr="008D149E">
        <w:rPr>
          <w:rFonts w:ascii="Times New Roman" w:hAnsi="Times New Roman"/>
          <w:sz w:val="24"/>
          <w:szCs w:val="20"/>
          <w:lang w:eastAsia="en-GB"/>
        </w:rPr>
        <w:t>ISRA will receive data from its feeder systems (CDCA, Data Aggregation, PRS) in a timescale based upon the published Settlements timetable.</w:t>
      </w:r>
    </w:p>
    <w:p w14:paraId="60829E1C" w14:textId="77777777" w:rsidR="004D0A21" w:rsidRPr="008D149E" w:rsidRDefault="004D0A21" w:rsidP="00454350">
      <w:pPr>
        <w:spacing w:after="240" w:line="240" w:lineRule="auto"/>
        <w:ind w:left="1418" w:hanging="709"/>
        <w:jc w:val="both"/>
        <w:rPr>
          <w:rFonts w:ascii="Times New Roman" w:hAnsi="Times New Roman"/>
          <w:sz w:val="24"/>
          <w:szCs w:val="20"/>
          <w:lang w:eastAsia="en-GB"/>
        </w:rPr>
      </w:pPr>
      <w:r w:rsidRPr="008D149E">
        <w:rPr>
          <w:rFonts w:ascii="Times New Roman" w:hAnsi="Times New Roman"/>
          <w:sz w:val="24"/>
          <w:szCs w:val="24"/>
          <w:lang w:eastAsia="en-GB"/>
        </w:rPr>
        <w:t>2.</w:t>
      </w:r>
      <w:r w:rsidRPr="008D149E">
        <w:rPr>
          <w:rFonts w:ascii="Times New Roman" w:hAnsi="Times New Roman"/>
          <w:sz w:val="24"/>
          <w:szCs w:val="24"/>
          <w:lang w:eastAsia="en-GB"/>
        </w:rPr>
        <w:tab/>
      </w:r>
      <w:r w:rsidRPr="008D149E">
        <w:rPr>
          <w:rFonts w:ascii="Times New Roman" w:hAnsi="Times New Roman"/>
          <w:sz w:val="24"/>
          <w:szCs w:val="20"/>
          <w:lang w:eastAsia="en-GB"/>
        </w:rPr>
        <w:t>For each SSR and Daily Profile Production run, the most recent data provided for that Settlement Day, by its feeder systems will be used. Defaults will be used if data has not been received from any of the feeder systems.</w:t>
      </w:r>
    </w:p>
    <w:p w14:paraId="0DF87935" w14:textId="77777777" w:rsidR="004D0A21" w:rsidRPr="008D149E" w:rsidRDefault="004D0A21" w:rsidP="00454350">
      <w:pPr>
        <w:spacing w:after="240" w:line="240" w:lineRule="auto"/>
        <w:ind w:left="1418" w:hanging="709"/>
        <w:jc w:val="both"/>
        <w:rPr>
          <w:rFonts w:ascii="Times New Roman" w:hAnsi="Times New Roman"/>
          <w:sz w:val="24"/>
          <w:szCs w:val="20"/>
          <w:lang w:eastAsia="en-GB"/>
        </w:rPr>
      </w:pPr>
      <w:r w:rsidRPr="008D149E">
        <w:rPr>
          <w:rFonts w:ascii="Times New Roman" w:hAnsi="Times New Roman"/>
          <w:sz w:val="24"/>
          <w:szCs w:val="24"/>
          <w:lang w:eastAsia="en-GB"/>
        </w:rPr>
        <w:t>3.</w:t>
      </w:r>
      <w:r w:rsidRPr="008D149E">
        <w:rPr>
          <w:rFonts w:ascii="Times New Roman" w:hAnsi="Times New Roman"/>
          <w:sz w:val="24"/>
          <w:szCs w:val="24"/>
          <w:lang w:eastAsia="en-GB"/>
        </w:rPr>
        <w:tab/>
      </w:r>
      <w:r w:rsidRPr="008D149E">
        <w:rPr>
          <w:rFonts w:ascii="Times New Roman" w:hAnsi="Times New Roman"/>
          <w:sz w:val="24"/>
          <w:szCs w:val="20"/>
          <w:lang w:eastAsia="en-GB"/>
        </w:rPr>
        <w:t>If multiple versions of input data are received for an SSR or Profile Production Run, the latest version of the data received will be used.</w:t>
      </w:r>
    </w:p>
    <w:p w14:paraId="104EA25A" w14:textId="77777777" w:rsidR="004D0A21" w:rsidRPr="008D149E" w:rsidRDefault="004D0A21" w:rsidP="00454350">
      <w:pPr>
        <w:spacing w:after="240" w:line="240" w:lineRule="auto"/>
        <w:ind w:left="1418" w:hanging="709"/>
        <w:jc w:val="both"/>
        <w:rPr>
          <w:rFonts w:ascii="Times New Roman" w:hAnsi="Times New Roman"/>
          <w:sz w:val="24"/>
          <w:szCs w:val="20"/>
          <w:lang w:eastAsia="en-GB"/>
        </w:rPr>
      </w:pPr>
      <w:r w:rsidRPr="008D149E">
        <w:rPr>
          <w:rFonts w:ascii="Times New Roman" w:hAnsi="Times New Roman"/>
          <w:sz w:val="24"/>
          <w:szCs w:val="24"/>
          <w:lang w:eastAsia="en-GB"/>
        </w:rPr>
        <w:t>4.</w:t>
      </w:r>
      <w:r w:rsidRPr="008D149E">
        <w:rPr>
          <w:rFonts w:ascii="Times New Roman" w:hAnsi="Times New Roman"/>
          <w:sz w:val="24"/>
          <w:szCs w:val="24"/>
          <w:lang w:eastAsia="en-GB"/>
        </w:rPr>
        <w:tab/>
      </w:r>
      <w:r w:rsidRPr="008D149E">
        <w:rPr>
          <w:rFonts w:ascii="Times New Roman" w:hAnsi="Times New Roman"/>
          <w:sz w:val="24"/>
          <w:szCs w:val="20"/>
          <w:lang w:eastAsia="en-GB"/>
        </w:rPr>
        <w:t>The input data for any SSR or Daily Profile Production run will be retained for audit purposes.</w:t>
      </w:r>
    </w:p>
    <w:p w14:paraId="33B6FDBC" w14:textId="77777777" w:rsidR="004D0A21" w:rsidRPr="008D149E" w:rsidRDefault="004D0A21" w:rsidP="00454350">
      <w:pPr>
        <w:spacing w:after="240" w:line="240" w:lineRule="auto"/>
        <w:ind w:left="1418" w:hanging="709"/>
        <w:jc w:val="both"/>
        <w:rPr>
          <w:rFonts w:ascii="Times New Roman" w:hAnsi="Times New Roman"/>
          <w:sz w:val="24"/>
          <w:szCs w:val="20"/>
          <w:lang w:eastAsia="en-GB"/>
        </w:rPr>
      </w:pPr>
      <w:r w:rsidRPr="008D149E">
        <w:rPr>
          <w:rFonts w:ascii="Times New Roman" w:hAnsi="Times New Roman"/>
          <w:sz w:val="24"/>
          <w:szCs w:val="24"/>
          <w:lang w:eastAsia="en-GB"/>
        </w:rPr>
        <w:t>5.</w:t>
      </w:r>
      <w:r w:rsidRPr="008D149E">
        <w:rPr>
          <w:rFonts w:ascii="Times New Roman" w:hAnsi="Times New Roman"/>
          <w:sz w:val="24"/>
          <w:szCs w:val="24"/>
          <w:lang w:eastAsia="en-GB"/>
        </w:rPr>
        <w:tab/>
      </w:r>
      <w:r w:rsidRPr="008D149E">
        <w:rPr>
          <w:rFonts w:ascii="Times New Roman" w:hAnsi="Times New Roman"/>
          <w:sz w:val="24"/>
          <w:szCs w:val="20"/>
          <w:lang w:eastAsia="en-GB"/>
        </w:rPr>
        <w:t>ISRA will receive a full set of aggregated data from both the Half Hourly and the Non-Half Hourly Data Aggregators for each SSR run. For the Non-Half Hourly Data Aggregator, the set will be one Supplier Purchase Matrix entry per Supplier per Settlement Class, per GSP Group. For the Half Hourly Data Aggregator, the set will be one aggregated total per Consumption Component Class, per Supplier and per GSP Group if the HHDA in question has not implemented Multiple BM Units. Otherwise the set will be one aggregated to GSP Group, Supplier, Consumption Component Class, BM Unit and Settlement Period for those Suppliers and HHDAs who have implemented Multiple BM Units.</w:t>
      </w:r>
    </w:p>
    <w:p w14:paraId="0E30E121" w14:textId="77777777" w:rsidR="004D0A21" w:rsidRPr="008D149E" w:rsidRDefault="004D0A21" w:rsidP="00454350">
      <w:pPr>
        <w:spacing w:after="240" w:line="240" w:lineRule="auto"/>
        <w:ind w:left="1418" w:hanging="709"/>
        <w:jc w:val="both"/>
        <w:rPr>
          <w:rFonts w:ascii="Times New Roman" w:hAnsi="Times New Roman"/>
          <w:sz w:val="24"/>
          <w:szCs w:val="20"/>
          <w:lang w:eastAsia="en-GB"/>
        </w:rPr>
      </w:pPr>
      <w:r w:rsidRPr="008D149E">
        <w:rPr>
          <w:rFonts w:ascii="Times New Roman" w:hAnsi="Times New Roman"/>
          <w:sz w:val="24"/>
          <w:szCs w:val="24"/>
          <w:lang w:eastAsia="en-GB"/>
        </w:rPr>
        <w:t>6.</w:t>
      </w:r>
      <w:r w:rsidRPr="008D149E">
        <w:rPr>
          <w:rFonts w:ascii="Times New Roman" w:hAnsi="Times New Roman"/>
          <w:sz w:val="24"/>
          <w:szCs w:val="24"/>
          <w:lang w:eastAsia="en-GB"/>
        </w:rPr>
        <w:tab/>
      </w:r>
      <w:r w:rsidRPr="008D149E">
        <w:rPr>
          <w:rFonts w:ascii="Times New Roman" w:hAnsi="Times New Roman"/>
          <w:sz w:val="24"/>
          <w:szCs w:val="20"/>
          <w:lang w:eastAsia="en-GB"/>
        </w:rPr>
        <w:t>The Non-Half Hourly Data Aggregators supply the aggregated EACs and Annualised Advances, separately by Settlement Class and Supplier, to ISRA for profiling into half hour values for each Settlement Day. ISRA adjusts each of these profiled values by application of an appropriate Line Loss Factor.</w:t>
      </w:r>
    </w:p>
    <w:p w14:paraId="04395B93" w14:textId="77777777" w:rsidR="004D0A21" w:rsidRPr="008D149E" w:rsidRDefault="004D0A21" w:rsidP="00454350">
      <w:pPr>
        <w:spacing w:after="240" w:line="240" w:lineRule="auto"/>
        <w:ind w:left="1418" w:hanging="709"/>
        <w:jc w:val="both"/>
        <w:rPr>
          <w:rFonts w:ascii="Times New Roman" w:hAnsi="Times New Roman"/>
          <w:sz w:val="24"/>
          <w:szCs w:val="20"/>
          <w:lang w:eastAsia="en-GB"/>
        </w:rPr>
      </w:pPr>
      <w:r w:rsidRPr="008D149E">
        <w:rPr>
          <w:rFonts w:ascii="Times New Roman" w:hAnsi="Times New Roman"/>
          <w:sz w:val="24"/>
          <w:szCs w:val="24"/>
          <w:lang w:eastAsia="en-GB"/>
        </w:rPr>
        <w:lastRenderedPageBreak/>
        <w:t>7.</w:t>
      </w:r>
      <w:r w:rsidRPr="008D149E">
        <w:rPr>
          <w:rFonts w:ascii="Times New Roman" w:hAnsi="Times New Roman"/>
          <w:sz w:val="24"/>
          <w:szCs w:val="24"/>
          <w:lang w:eastAsia="en-GB"/>
        </w:rPr>
        <w:tab/>
      </w:r>
      <w:r w:rsidRPr="008D149E">
        <w:rPr>
          <w:rFonts w:ascii="Times New Roman" w:hAnsi="Times New Roman"/>
          <w:sz w:val="24"/>
          <w:szCs w:val="20"/>
          <w:lang w:eastAsia="en-GB"/>
        </w:rPr>
        <w:t>Aggregated half hourly readings are sent to ISRA by the Half Hourly Data Aggregators with a separate total for line losses. Values supplied to ISRA by the Half Hourly Data Aggregators are supplied by either Consumption Component Class and Supplier if the Half Hourly Data Aggregator does not implement Multiple BM Units, and by BM Unit, Consumption Component Class and Supplier if he does implement Multiple BM Units, but not both.</w:t>
      </w:r>
    </w:p>
    <w:p w14:paraId="277ACCCD" w14:textId="77777777" w:rsidR="004D0A21" w:rsidRPr="008D149E" w:rsidRDefault="004D0A21" w:rsidP="00454350">
      <w:pPr>
        <w:spacing w:after="240" w:line="240" w:lineRule="auto"/>
        <w:ind w:left="1418" w:hanging="709"/>
        <w:jc w:val="both"/>
        <w:rPr>
          <w:rFonts w:ascii="Times New Roman" w:hAnsi="Times New Roman"/>
          <w:sz w:val="24"/>
          <w:szCs w:val="20"/>
          <w:lang w:eastAsia="en-GB"/>
        </w:rPr>
      </w:pPr>
      <w:r w:rsidRPr="008D149E">
        <w:rPr>
          <w:rFonts w:ascii="Times New Roman" w:hAnsi="Times New Roman"/>
          <w:sz w:val="24"/>
          <w:szCs w:val="24"/>
          <w:lang w:eastAsia="en-GB"/>
        </w:rPr>
        <w:t>8.</w:t>
      </w:r>
      <w:r w:rsidRPr="008D149E">
        <w:rPr>
          <w:rFonts w:ascii="Times New Roman" w:hAnsi="Times New Roman"/>
          <w:sz w:val="24"/>
          <w:szCs w:val="24"/>
          <w:lang w:eastAsia="en-GB"/>
        </w:rPr>
        <w:tab/>
      </w:r>
      <w:r w:rsidRPr="008D149E">
        <w:rPr>
          <w:rFonts w:ascii="Times New Roman" w:hAnsi="Times New Roman"/>
          <w:sz w:val="24"/>
          <w:szCs w:val="20"/>
          <w:lang w:eastAsia="en-GB"/>
        </w:rPr>
        <w:t>Line Loss Factors will be provided periodically by each Distribution Business in an electronic format. It is assumed that a value will be supplied for each Line Loss Factor Class, Settlement Date and Settlement Period.</w:t>
      </w:r>
    </w:p>
    <w:p w14:paraId="2D0FA95E" w14:textId="77777777" w:rsidR="004D0A21" w:rsidRPr="008D149E" w:rsidRDefault="004D0A21" w:rsidP="00454350">
      <w:pPr>
        <w:spacing w:after="240" w:line="240" w:lineRule="auto"/>
        <w:ind w:left="1418" w:hanging="709"/>
        <w:jc w:val="both"/>
        <w:rPr>
          <w:rFonts w:ascii="Times New Roman" w:hAnsi="Times New Roman"/>
          <w:sz w:val="24"/>
          <w:szCs w:val="20"/>
          <w:lang w:eastAsia="en-GB"/>
        </w:rPr>
      </w:pPr>
      <w:r w:rsidRPr="008D149E">
        <w:rPr>
          <w:rFonts w:ascii="Times New Roman" w:hAnsi="Times New Roman"/>
          <w:sz w:val="24"/>
          <w:szCs w:val="24"/>
          <w:lang w:eastAsia="en-GB"/>
        </w:rPr>
        <w:t>9.</w:t>
      </w:r>
      <w:r w:rsidRPr="008D149E">
        <w:rPr>
          <w:rFonts w:ascii="Times New Roman" w:hAnsi="Times New Roman"/>
          <w:sz w:val="24"/>
          <w:szCs w:val="24"/>
          <w:lang w:eastAsia="en-GB"/>
        </w:rPr>
        <w:tab/>
      </w:r>
      <w:r w:rsidRPr="008D149E">
        <w:rPr>
          <w:rFonts w:ascii="Times New Roman" w:hAnsi="Times New Roman"/>
          <w:sz w:val="24"/>
          <w:szCs w:val="20"/>
          <w:lang w:eastAsia="en-GB"/>
        </w:rPr>
        <w:t>The definitive source for Line Loss Factor values is the Distribution Business (although these are distributed to ISRA by BSCCo).</w:t>
      </w:r>
    </w:p>
    <w:p w14:paraId="4CE14D45" w14:textId="77777777" w:rsidR="004D0A21" w:rsidRPr="008D149E" w:rsidRDefault="004D0A21" w:rsidP="00454350">
      <w:pPr>
        <w:spacing w:after="240" w:line="240" w:lineRule="auto"/>
        <w:ind w:left="1418" w:hanging="709"/>
        <w:jc w:val="both"/>
        <w:rPr>
          <w:rFonts w:ascii="Times New Roman" w:hAnsi="Times New Roman"/>
          <w:sz w:val="24"/>
          <w:szCs w:val="20"/>
          <w:lang w:eastAsia="en-GB"/>
        </w:rPr>
      </w:pPr>
      <w:r w:rsidRPr="008D149E">
        <w:rPr>
          <w:rFonts w:ascii="Times New Roman" w:hAnsi="Times New Roman"/>
          <w:sz w:val="24"/>
          <w:szCs w:val="24"/>
          <w:lang w:eastAsia="en-GB"/>
        </w:rPr>
        <w:t>10.</w:t>
      </w:r>
      <w:r w:rsidRPr="008D149E">
        <w:rPr>
          <w:rFonts w:ascii="Times New Roman" w:hAnsi="Times New Roman"/>
          <w:sz w:val="24"/>
          <w:szCs w:val="24"/>
          <w:lang w:eastAsia="en-GB"/>
        </w:rPr>
        <w:tab/>
      </w:r>
      <w:r w:rsidRPr="008D149E">
        <w:rPr>
          <w:rFonts w:ascii="Times New Roman" w:hAnsi="Times New Roman"/>
          <w:sz w:val="24"/>
          <w:szCs w:val="20"/>
          <w:lang w:eastAsia="en-GB"/>
        </w:rPr>
        <w:t>NETSO TUoS system will receive the TUoS reports from all SSR Runs.</w:t>
      </w:r>
    </w:p>
    <w:p w14:paraId="7A5E2CE6" w14:textId="77777777" w:rsidR="004D0A21" w:rsidRPr="008D149E" w:rsidRDefault="004D0A21" w:rsidP="00454350">
      <w:pPr>
        <w:pStyle w:val="ListParagraph"/>
        <w:numPr>
          <w:ilvl w:val="2"/>
          <w:numId w:val="35"/>
        </w:numPr>
        <w:ind w:left="851" w:hanging="851"/>
        <w:outlineLvl w:val="9"/>
      </w:pPr>
      <w:bookmarkStart w:id="737" w:name="_Toc23409011"/>
      <w:bookmarkStart w:id="738" w:name="_Toc23420306"/>
      <w:r w:rsidRPr="008D149E">
        <w:t>End-User Interfaces</w:t>
      </w:r>
      <w:bookmarkEnd w:id="737"/>
      <w:bookmarkEnd w:id="738"/>
    </w:p>
    <w:p w14:paraId="09ED75C9" w14:textId="77777777" w:rsidR="004D0A21" w:rsidRPr="008D149E" w:rsidRDefault="004D0A21" w:rsidP="00454350">
      <w:pPr>
        <w:spacing w:after="240" w:line="240" w:lineRule="auto"/>
        <w:ind w:left="1080" w:hanging="360"/>
        <w:jc w:val="both"/>
        <w:rPr>
          <w:rFonts w:ascii="Times New Roman" w:hAnsi="Times New Roman"/>
          <w:sz w:val="24"/>
          <w:szCs w:val="20"/>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r>
      <w:r w:rsidRPr="008D149E">
        <w:rPr>
          <w:rFonts w:ascii="Times New Roman" w:hAnsi="Times New Roman"/>
          <w:sz w:val="24"/>
          <w:szCs w:val="20"/>
          <w:lang w:eastAsia="en-GB"/>
        </w:rPr>
        <w:t xml:space="preserve">ISRA standing data creation and changes (including NHH BM Unit Allocations) will be manually entered. In the case of disagreement with files supplied by Data Aggregators, standing data will be automatically updated by the ISRA software to agree with that provided by the DA. </w:t>
      </w:r>
    </w:p>
    <w:p w14:paraId="75CC47CE" w14:textId="77777777" w:rsidR="004D0A21" w:rsidRPr="008D149E" w:rsidRDefault="004D0A21" w:rsidP="00454350">
      <w:pPr>
        <w:spacing w:after="240" w:line="240" w:lineRule="auto"/>
        <w:ind w:left="1080" w:hanging="360"/>
        <w:jc w:val="both"/>
        <w:rPr>
          <w:rFonts w:ascii="Times New Roman" w:hAnsi="Times New Roman"/>
          <w:sz w:val="24"/>
          <w:szCs w:val="20"/>
          <w:lang w:eastAsia="en-GB"/>
        </w:rPr>
      </w:pPr>
      <w:r w:rsidRPr="008D149E">
        <w:rPr>
          <w:rFonts w:ascii="Times New Roman" w:hAnsi="Times New Roman"/>
          <w:sz w:val="24"/>
          <w:szCs w:val="24"/>
          <w:lang w:eastAsia="en-GB"/>
        </w:rPr>
        <w:t>2.</w:t>
      </w:r>
      <w:r w:rsidRPr="008D149E">
        <w:rPr>
          <w:rFonts w:ascii="Times New Roman" w:hAnsi="Times New Roman"/>
          <w:sz w:val="24"/>
          <w:szCs w:val="24"/>
          <w:lang w:eastAsia="en-GB"/>
        </w:rPr>
        <w:tab/>
      </w:r>
      <w:r w:rsidRPr="008D149E">
        <w:rPr>
          <w:rFonts w:ascii="Times New Roman" w:hAnsi="Times New Roman"/>
          <w:sz w:val="24"/>
          <w:szCs w:val="20"/>
          <w:lang w:eastAsia="en-GB"/>
        </w:rPr>
        <w:t>Daily temperature data used for generating profiles will be manually entered.</w:t>
      </w:r>
    </w:p>
    <w:p w14:paraId="38EB94FC" w14:textId="77777777" w:rsidR="004D0A21" w:rsidRPr="008D149E" w:rsidRDefault="004D0A21" w:rsidP="00454350">
      <w:pPr>
        <w:pStyle w:val="ListParagraph"/>
        <w:numPr>
          <w:ilvl w:val="2"/>
          <w:numId w:val="35"/>
        </w:numPr>
        <w:ind w:left="851" w:hanging="851"/>
        <w:outlineLvl w:val="9"/>
      </w:pPr>
      <w:bookmarkStart w:id="739" w:name="_Toc23409012"/>
      <w:bookmarkStart w:id="740" w:name="_Toc23420307"/>
      <w:r w:rsidRPr="008D149E">
        <w:t>Profile Production</w:t>
      </w:r>
      <w:bookmarkEnd w:id="739"/>
      <w:bookmarkEnd w:id="740"/>
    </w:p>
    <w:p w14:paraId="40BF57CC" w14:textId="77777777" w:rsidR="004D0A21" w:rsidRPr="008D149E" w:rsidRDefault="004D0A21" w:rsidP="00454350">
      <w:pPr>
        <w:spacing w:after="240" w:line="240" w:lineRule="auto"/>
        <w:ind w:left="1080" w:hanging="360"/>
        <w:jc w:val="both"/>
        <w:rPr>
          <w:rFonts w:ascii="Times New Roman" w:hAnsi="Times New Roman"/>
          <w:sz w:val="24"/>
          <w:szCs w:val="20"/>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r>
      <w:r w:rsidRPr="008D149E">
        <w:rPr>
          <w:rFonts w:ascii="Times New Roman" w:hAnsi="Times New Roman"/>
          <w:sz w:val="24"/>
          <w:szCs w:val="20"/>
          <w:lang w:eastAsia="en-GB"/>
        </w:rPr>
        <w:t>The system will allow recalculation of Daily Profile Coefficients for a Settlement Day up until the time of the Final Initial Settlement run, for that day.  It will be the responsibility of Data Collectors to perform any recalculation of EACs and AAs that may be required as a result.</w:t>
      </w:r>
    </w:p>
    <w:p w14:paraId="0797F532" w14:textId="77777777" w:rsidR="004D0A21" w:rsidRPr="008D149E" w:rsidRDefault="004D0A21" w:rsidP="00454350">
      <w:pPr>
        <w:spacing w:after="240" w:line="240" w:lineRule="auto"/>
        <w:ind w:left="1080" w:hanging="360"/>
        <w:jc w:val="both"/>
        <w:rPr>
          <w:rFonts w:ascii="Times New Roman" w:hAnsi="Times New Roman"/>
          <w:sz w:val="24"/>
          <w:szCs w:val="20"/>
          <w:lang w:eastAsia="en-GB"/>
        </w:rPr>
      </w:pPr>
      <w:r w:rsidRPr="008D149E">
        <w:rPr>
          <w:rFonts w:ascii="Times New Roman" w:hAnsi="Times New Roman"/>
          <w:sz w:val="24"/>
          <w:szCs w:val="24"/>
          <w:lang w:eastAsia="en-GB"/>
        </w:rPr>
        <w:t>2.</w:t>
      </w:r>
      <w:r w:rsidRPr="008D149E">
        <w:rPr>
          <w:rFonts w:ascii="Times New Roman" w:hAnsi="Times New Roman"/>
          <w:sz w:val="24"/>
          <w:szCs w:val="24"/>
          <w:lang w:eastAsia="en-GB"/>
        </w:rPr>
        <w:tab/>
      </w:r>
      <w:r w:rsidRPr="008D149E">
        <w:rPr>
          <w:rFonts w:ascii="Times New Roman" w:hAnsi="Times New Roman"/>
          <w:sz w:val="24"/>
          <w:szCs w:val="20"/>
          <w:lang w:eastAsia="en-GB"/>
        </w:rPr>
        <w:t>It is assumed that recalculation of Daily Profile Coefficients will be a rare occurrence, as it would be caused by errors in the Regression Equations or Daily Parameter input.</w:t>
      </w:r>
    </w:p>
    <w:p w14:paraId="6BA62899" w14:textId="77777777" w:rsidR="004D0A21" w:rsidRPr="008D149E" w:rsidRDefault="004D0A21" w:rsidP="00454350">
      <w:pPr>
        <w:spacing w:after="240" w:line="240" w:lineRule="auto"/>
        <w:ind w:left="1080" w:hanging="360"/>
        <w:jc w:val="both"/>
        <w:rPr>
          <w:rFonts w:ascii="Times New Roman" w:hAnsi="Times New Roman"/>
          <w:sz w:val="24"/>
          <w:szCs w:val="20"/>
          <w:lang w:eastAsia="en-GB"/>
        </w:rPr>
      </w:pPr>
      <w:r w:rsidRPr="008D149E">
        <w:rPr>
          <w:rFonts w:ascii="Times New Roman" w:hAnsi="Times New Roman"/>
          <w:sz w:val="24"/>
          <w:szCs w:val="24"/>
          <w:lang w:eastAsia="en-GB"/>
        </w:rPr>
        <w:t>3.</w:t>
      </w:r>
      <w:r w:rsidRPr="008D149E">
        <w:rPr>
          <w:rFonts w:ascii="Times New Roman" w:hAnsi="Times New Roman"/>
          <w:sz w:val="24"/>
          <w:szCs w:val="24"/>
          <w:lang w:eastAsia="en-GB"/>
        </w:rPr>
        <w:tab/>
      </w:r>
      <w:r w:rsidRPr="008D149E">
        <w:rPr>
          <w:rFonts w:ascii="Times New Roman" w:hAnsi="Times New Roman"/>
          <w:sz w:val="24"/>
          <w:szCs w:val="20"/>
          <w:lang w:eastAsia="en-GB"/>
        </w:rPr>
        <w:t>The system will calculate separate profiles for each Time Pattern of each Standard Settlement Configuration supported by the settlement process.  This will be done through the processes of Algorithmic Profiling, and Chunking (i.e. splitting a Profile for a Standard Settlement Configuration into separate ‘chunks’ for each Time Pattern). This will enable other 1998 systems to estimate consumption or calculate Annualised Advances for Settlement Registers, without the need for additional information concerning their switching behaviour.</w:t>
      </w:r>
    </w:p>
    <w:p w14:paraId="60706094" w14:textId="77777777" w:rsidR="004D0A21" w:rsidRPr="008D149E" w:rsidRDefault="004D0A21" w:rsidP="00454350">
      <w:pPr>
        <w:spacing w:after="240" w:line="240" w:lineRule="auto"/>
        <w:ind w:left="1080" w:hanging="360"/>
        <w:jc w:val="both"/>
        <w:rPr>
          <w:rFonts w:ascii="Times New Roman" w:hAnsi="Times New Roman"/>
          <w:sz w:val="24"/>
          <w:szCs w:val="20"/>
          <w:lang w:eastAsia="en-GB"/>
        </w:rPr>
      </w:pPr>
      <w:r w:rsidRPr="008D149E">
        <w:rPr>
          <w:rFonts w:ascii="Times New Roman" w:hAnsi="Times New Roman"/>
          <w:sz w:val="24"/>
          <w:szCs w:val="24"/>
          <w:lang w:eastAsia="en-GB"/>
        </w:rPr>
        <w:t>4.</w:t>
      </w:r>
      <w:r w:rsidRPr="008D149E">
        <w:rPr>
          <w:rFonts w:ascii="Times New Roman" w:hAnsi="Times New Roman"/>
          <w:sz w:val="24"/>
          <w:szCs w:val="24"/>
          <w:lang w:eastAsia="en-GB"/>
        </w:rPr>
        <w:tab/>
      </w:r>
      <w:r w:rsidRPr="008D149E">
        <w:rPr>
          <w:rFonts w:ascii="Times New Roman" w:hAnsi="Times New Roman"/>
          <w:sz w:val="24"/>
          <w:szCs w:val="20"/>
          <w:lang w:eastAsia="en-GB"/>
        </w:rPr>
        <w:t>The system will not contain additional functionality to support metering systems where:</w:t>
      </w:r>
    </w:p>
    <w:p w14:paraId="5235F64A" w14:textId="77777777" w:rsidR="004D0A21" w:rsidRPr="008D149E" w:rsidRDefault="004D0A21" w:rsidP="00454350">
      <w:pPr>
        <w:numPr>
          <w:ilvl w:val="0"/>
          <w:numId w:val="5"/>
        </w:numPr>
        <w:spacing w:after="240" w:line="240" w:lineRule="auto"/>
        <w:jc w:val="both"/>
        <w:rPr>
          <w:rFonts w:ascii="Times New Roman" w:hAnsi="Times New Roman"/>
          <w:sz w:val="24"/>
          <w:szCs w:val="20"/>
          <w:lang w:eastAsia="en-GB"/>
        </w:rPr>
      </w:pPr>
      <w:r w:rsidRPr="008D149E">
        <w:rPr>
          <w:rFonts w:ascii="Times New Roman" w:hAnsi="Times New Roman"/>
          <w:sz w:val="24"/>
          <w:szCs w:val="20"/>
          <w:lang w:eastAsia="en-GB"/>
        </w:rPr>
        <w:t>two meters exist at one site where one meter measures off-peak or restricted hour electricity consumption (“switch load”) and the other measures the unrestricted consumption; or</w:t>
      </w:r>
    </w:p>
    <w:p w14:paraId="7B365DA1" w14:textId="77777777" w:rsidR="004D0A21" w:rsidRPr="008D149E" w:rsidRDefault="004D0A21" w:rsidP="00454350">
      <w:pPr>
        <w:numPr>
          <w:ilvl w:val="0"/>
          <w:numId w:val="5"/>
        </w:numPr>
        <w:spacing w:after="240" w:line="240" w:lineRule="auto"/>
        <w:jc w:val="both"/>
        <w:rPr>
          <w:rFonts w:ascii="Times New Roman" w:hAnsi="Times New Roman"/>
          <w:sz w:val="24"/>
          <w:szCs w:val="20"/>
          <w:lang w:eastAsia="en-GB"/>
        </w:rPr>
      </w:pPr>
      <w:r w:rsidRPr="008D149E">
        <w:rPr>
          <w:rFonts w:ascii="Times New Roman" w:hAnsi="Times New Roman"/>
          <w:sz w:val="24"/>
          <w:szCs w:val="20"/>
          <w:lang w:eastAsia="en-GB"/>
        </w:rPr>
        <w:lastRenderedPageBreak/>
        <w:t>a single meter exists where one register measures the “switch load” consumption while the other register measures the unrestricted consumption.</w:t>
      </w:r>
    </w:p>
    <w:p w14:paraId="6FB2E724" w14:textId="77777777" w:rsidR="004D0A21" w:rsidRPr="008D149E" w:rsidRDefault="004D0A21" w:rsidP="00454350">
      <w:pPr>
        <w:spacing w:after="240" w:line="240" w:lineRule="auto"/>
        <w:ind w:left="1077" w:firstLine="11"/>
        <w:jc w:val="both"/>
        <w:rPr>
          <w:rFonts w:ascii="Times New Roman" w:hAnsi="Times New Roman"/>
          <w:sz w:val="24"/>
          <w:szCs w:val="20"/>
          <w:lang w:eastAsia="en-GB"/>
        </w:rPr>
      </w:pPr>
      <w:r w:rsidRPr="008D149E">
        <w:rPr>
          <w:rFonts w:ascii="Times New Roman" w:hAnsi="Times New Roman"/>
          <w:sz w:val="24"/>
          <w:szCs w:val="20"/>
          <w:lang w:eastAsia="en-GB"/>
        </w:rPr>
        <w:t>Instead, both types of metering system will be supported by assigning a distinct MSID and Standard Settlement Configuration to each meter or metering element.</w:t>
      </w:r>
    </w:p>
    <w:p w14:paraId="3D5A4172" w14:textId="77777777" w:rsidR="004D0A21" w:rsidRPr="008D149E" w:rsidRDefault="004D0A21" w:rsidP="00454350">
      <w:pPr>
        <w:spacing w:after="240" w:line="240" w:lineRule="auto"/>
        <w:ind w:left="1080" w:hanging="360"/>
        <w:jc w:val="both"/>
        <w:rPr>
          <w:rFonts w:ascii="Times New Roman" w:hAnsi="Times New Roman"/>
          <w:sz w:val="24"/>
          <w:szCs w:val="20"/>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r>
      <w:r w:rsidRPr="008D149E">
        <w:rPr>
          <w:rFonts w:ascii="Times New Roman" w:hAnsi="Times New Roman"/>
          <w:sz w:val="24"/>
          <w:szCs w:val="20"/>
          <w:lang w:eastAsia="en-GB"/>
        </w:rPr>
        <w:t>The process of Chunking will be performed as part of Daily Profile Production, rather than as part of both the SSR and EAC systems, as described in Appendix A of the Operational Framework (reference 1). The results are identical but performing the process only once is more efficient.</w:t>
      </w:r>
    </w:p>
    <w:p w14:paraId="4A8D8582" w14:textId="77777777" w:rsidR="004D0A21" w:rsidRPr="008D149E" w:rsidRDefault="004D0A21" w:rsidP="00454350">
      <w:pPr>
        <w:spacing w:after="240" w:line="240" w:lineRule="auto"/>
        <w:ind w:left="1080" w:hanging="360"/>
        <w:jc w:val="both"/>
        <w:rPr>
          <w:rFonts w:ascii="Times New Roman" w:hAnsi="Times New Roman"/>
          <w:sz w:val="24"/>
          <w:szCs w:val="20"/>
          <w:lang w:eastAsia="en-GB"/>
        </w:rPr>
      </w:pPr>
      <w:r w:rsidRPr="008D149E">
        <w:rPr>
          <w:rFonts w:ascii="Times New Roman" w:hAnsi="Times New Roman"/>
          <w:sz w:val="24"/>
          <w:szCs w:val="24"/>
          <w:lang w:eastAsia="en-GB"/>
        </w:rPr>
        <w:t>2.</w:t>
      </w:r>
      <w:r w:rsidRPr="008D149E">
        <w:rPr>
          <w:rFonts w:ascii="Times New Roman" w:hAnsi="Times New Roman"/>
          <w:sz w:val="24"/>
          <w:szCs w:val="24"/>
          <w:lang w:eastAsia="en-GB"/>
        </w:rPr>
        <w:tab/>
      </w:r>
      <w:r w:rsidRPr="008D149E">
        <w:rPr>
          <w:rFonts w:ascii="Times New Roman" w:hAnsi="Times New Roman"/>
          <w:sz w:val="24"/>
          <w:szCs w:val="20"/>
          <w:lang w:eastAsia="en-GB"/>
        </w:rPr>
        <w:t>The chunked profiles produced by the system will be 'normalised' so that the sum of the coefficients over a typical year would be one. This will ensure that the EACs and AAs calculated by the EAC system reflect the Average Annual Consumption for each Settlement Register, rather than the total for the metering system.</w:t>
      </w:r>
    </w:p>
    <w:p w14:paraId="3247B6ED" w14:textId="77777777" w:rsidR="004D0A21" w:rsidRPr="008D149E" w:rsidRDefault="004D0A21" w:rsidP="00454350">
      <w:pPr>
        <w:pStyle w:val="ListParagraph"/>
        <w:numPr>
          <w:ilvl w:val="2"/>
          <w:numId w:val="35"/>
        </w:numPr>
        <w:ind w:left="851" w:hanging="851"/>
        <w:outlineLvl w:val="9"/>
      </w:pPr>
      <w:bookmarkStart w:id="741" w:name="_Toc23409013"/>
      <w:bookmarkStart w:id="742" w:name="_Toc23420308"/>
      <w:r w:rsidRPr="008D149E">
        <w:t>Supplier Settlement and Reconciliation</w:t>
      </w:r>
      <w:bookmarkEnd w:id="741"/>
      <w:bookmarkEnd w:id="742"/>
    </w:p>
    <w:p w14:paraId="04416EC1" w14:textId="77777777" w:rsidR="004D0A21" w:rsidRPr="008D149E" w:rsidRDefault="004D0A21" w:rsidP="00454350">
      <w:pPr>
        <w:pStyle w:val="ListParagraph"/>
        <w:numPr>
          <w:ilvl w:val="3"/>
          <w:numId w:val="35"/>
        </w:numPr>
        <w:ind w:left="1702" w:hanging="851"/>
        <w:outlineLvl w:val="9"/>
      </w:pPr>
      <w:bookmarkStart w:id="743" w:name="_Toc23409014"/>
      <w:bookmarkStart w:id="744" w:name="_Toc23420309"/>
      <w:r w:rsidRPr="008D149E">
        <w:t>Non-Pooled Generation Processing</w:t>
      </w:r>
      <w:bookmarkEnd w:id="743"/>
      <w:bookmarkEnd w:id="744"/>
    </w:p>
    <w:p w14:paraId="5D428E9F" w14:textId="77777777" w:rsidR="004D0A21" w:rsidRPr="008D149E" w:rsidRDefault="004D0A21" w:rsidP="00454350">
      <w:pPr>
        <w:spacing w:after="240" w:line="240" w:lineRule="auto"/>
        <w:ind w:left="1701" w:hanging="567"/>
        <w:jc w:val="both"/>
        <w:rPr>
          <w:rFonts w:ascii="Times New Roman" w:hAnsi="Times New Roman"/>
          <w:sz w:val="24"/>
          <w:szCs w:val="20"/>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r>
      <w:r w:rsidRPr="008D149E">
        <w:rPr>
          <w:rFonts w:ascii="Times New Roman" w:hAnsi="Times New Roman"/>
          <w:sz w:val="24"/>
          <w:szCs w:val="20"/>
          <w:lang w:eastAsia="en-GB"/>
        </w:rPr>
        <w:t>Suppliers will be allocated negative Deemed Take within a GSP Group for any half hour if the output from any Non Pooled Generation (NPG) which they may have exceeds their take.</w:t>
      </w:r>
    </w:p>
    <w:p w14:paraId="5D663F8E" w14:textId="77777777" w:rsidR="004D0A21" w:rsidRPr="008D149E" w:rsidRDefault="004D0A21" w:rsidP="00454350">
      <w:pPr>
        <w:pStyle w:val="ListParagraph"/>
        <w:numPr>
          <w:ilvl w:val="3"/>
          <w:numId w:val="35"/>
        </w:numPr>
        <w:ind w:left="1702" w:hanging="851"/>
        <w:outlineLvl w:val="9"/>
      </w:pPr>
      <w:bookmarkStart w:id="745" w:name="_Ref423833727"/>
      <w:bookmarkStart w:id="746" w:name="_Toc23409015"/>
      <w:bookmarkStart w:id="747" w:name="_Toc23420310"/>
      <w:r w:rsidRPr="008D149E">
        <w:t>GSP Group Correction</w:t>
      </w:r>
      <w:bookmarkEnd w:id="745"/>
      <w:bookmarkEnd w:id="746"/>
      <w:bookmarkEnd w:id="747"/>
    </w:p>
    <w:p w14:paraId="36A1039A" w14:textId="77777777" w:rsidR="004D0A21" w:rsidRPr="008D149E" w:rsidRDefault="004D0A21" w:rsidP="00454350">
      <w:pPr>
        <w:spacing w:after="240" w:line="240" w:lineRule="auto"/>
        <w:ind w:left="1701" w:hanging="567"/>
        <w:jc w:val="both"/>
        <w:rPr>
          <w:rFonts w:ascii="Times New Roman" w:hAnsi="Times New Roman"/>
          <w:sz w:val="24"/>
          <w:szCs w:val="20"/>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r>
      <w:r w:rsidRPr="008D149E">
        <w:rPr>
          <w:rFonts w:ascii="Times New Roman" w:hAnsi="Times New Roman"/>
          <w:sz w:val="24"/>
          <w:szCs w:val="20"/>
          <w:lang w:eastAsia="en-GB"/>
        </w:rPr>
        <w:t>Unallocated Energy for a half hour period may be positive or negative (i.e. the Aggregated GSP Group Consumption may be less than or greater than the GSP Group Take) or zero.</w:t>
      </w:r>
    </w:p>
    <w:p w14:paraId="5A13FCB1" w14:textId="77777777" w:rsidR="004D0A21" w:rsidRPr="008D149E" w:rsidRDefault="004D0A21" w:rsidP="00454350">
      <w:pPr>
        <w:spacing w:after="240" w:line="240" w:lineRule="auto"/>
        <w:ind w:left="1701" w:hanging="567"/>
        <w:jc w:val="both"/>
        <w:rPr>
          <w:rFonts w:ascii="Times New Roman" w:hAnsi="Times New Roman"/>
          <w:sz w:val="24"/>
          <w:szCs w:val="20"/>
          <w:lang w:eastAsia="en-GB"/>
        </w:rPr>
      </w:pPr>
      <w:r w:rsidRPr="008D149E">
        <w:rPr>
          <w:rFonts w:ascii="Times New Roman" w:hAnsi="Times New Roman"/>
          <w:sz w:val="24"/>
          <w:szCs w:val="24"/>
          <w:lang w:eastAsia="en-GB"/>
        </w:rPr>
        <w:t>2.</w:t>
      </w:r>
      <w:r w:rsidRPr="008D149E">
        <w:rPr>
          <w:rFonts w:ascii="Times New Roman" w:hAnsi="Times New Roman"/>
          <w:sz w:val="24"/>
          <w:szCs w:val="24"/>
          <w:lang w:eastAsia="en-GB"/>
        </w:rPr>
        <w:tab/>
      </w:r>
      <w:r w:rsidRPr="008D149E">
        <w:rPr>
          <w:rFonts w:ascii="Times New Roman" w:hAnsi="Times New Roman"/>
          <w:sz w:val="24"/>
          <w:szCs w:val="20"/>
          <w:lang w:eastAsia="en-GB"/>
        </w:rPr>
        <w:t>The mechanism that compensates the consumption to exactly balance the GSP Group take is GSP Group Correction. GSP Group Correction will always be applied to at least one component of consumption.</w:t>
      </w:r>
    </w:p>
    <w:p w14:paraId="4BD1F2A8" w14:textId="77777777" w:rsidR="004D0A21" w:rsidRPr="008D149E" w:rsidRDefault="004D0A21" w:rsidP="008A4194">
      <w:pPr>
        <w:numPr>
          <w:ilvl w:val="0"/>
          <w:numId w:val="35"/>
        </w:numPr>
        <w:spacing w:after="240" w:line="240" w:lineRule="auto"/>
        <w:ind w:left="851" w:hanging="851"/>
        <w:jc w:val="both"/>
        <w:outlineLvl w:val="0"/>
        <w:rPr>
          <w:rFonts w:ascii="Times New Roman" w:hAnsi="Times New Roman"/>
          <w:b/>
          <w:sz w:val="24"/>
          <w:szCs w:val="20"/>
          <w:lang w:eastAsia="en-GB"/>
        </w:rPr>
      </w:pPr>
      <w:bookmarkStart w:id="748" w:name="_Toc352655110"/>
      <w:bookmarkStart w:id="749" w:name="_Toc352983188"/>
      <w:bookmarkStart w:id="750" w:name="_Toc353160144"/>
      <w:bookmarkStart w:id="751" w:name="_Toc353171500"/>
      <w:bookmarkStart w:id="752" w:name="_Toc353175471"/>
      <w:bookmarkStart w:id="753" w:name="_Toc354361951"/>
      <w:bookmarkStart w:id="754" w:name="_Toc356611400"/>
      <w:bookmarkStart w:id="755" w:name="_Toc379616081"/>
      <w:bookmarkStart w:id="756" w:name="_Toc396802035"/>
      <w:bookmarkStart w:id="757" w:name="_Toc396802841"/>
      <w:bookmarkStart w:id="758" w:name="_Toc451853737"/>
      <w:bookmarkStart w:id="759" w:name="_Toc481134108"/>
      <w:bookmarkStart w:id="760" w:name="_Toc482689731"/>
      <w:bookmarkStart w:id="761" w:name="_Toc528839486"/>
      <w:bookmarkStart w:id="762" w:name="_Toc528840522"/>
      <w:bookmarkStart w:id="763" w:name="_Toc528840727"/>
      <w:bookmarkStart w:id="764" w:name="_Toc531265886"/>
      <w:bookmarkStart w:id="765" w:name="_Toc532299305"/>
      <w:bookmarkStart w:id="766" w:name="_Toc532300368"/>
      <w:bookmarkStart w:id="767" w:name="_Toc532300508"/>
      <w:bookmarkStart w:id="768" w:name="_Toc532300578"/>
      <w:bookmarkStart w:id="769" w:name="_Toc532301326"/>
      <w:bookmarkStart w:id="770" w:name="_Toc532301384"/>
      <w:bookmarkStart w:id="771" w:name="_Toc388599880"/>
      <w:bookmarkStart w:id="772" w:name="_Toc21588334"/>
      <w:bookmarkStart w:id="773" w:name="_Toc23319829"/>
      <w:bookmarkStart w:id="774" w:name="_Toc23409016"/>
      <w:bookmarkStart w:id="775" w:name="_Toc23420311"/>
      <w:bookmarkStart w:id="776" w:name="_Toc30085073"/>
      <w:bookmarkStart w:id="777" w:name="_Toc346597469"/>
      <w:bookmarkStart w:id="778" w:name="_Toc346690831"/>
      <w:bookmarkStart w:id="779" w:name="_Toc346702638"/>
      <w:r w:rsidRPr="008D149E">
        <w:rPr>
          <w:rFonts w:ascii="Times New Roman" w:hAnsi="Times New Roman"/>
          <w:b/>
          <w:sz w:val="24"/>
          <w:szCs w:val="20"/>
          <w:lang w:eastAsia="en-GB"/>
        </w:rPr>
        <w:t>Business Description</w:t>
      </w:r>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p w14:paraId="5057077F" w14:textId="77777777" w:rsidR="004D0A21" w:rsidRPr="008D149E" w:rsidRDefault="004D0A21" w:rsidP="008A4194">
      <w:pPr>
        <w:pStyle w:val="ListParagraph"/>
        <w:ind w:left="851" w:hanging="851"/>
      </w:pPr>
      <w:bookmarkStart w:id="780" w:name="_Toc346690832"/>
      <w:bookmarkStart w:id="781" w:name="_Toc346702639"/>
      <w:bookmarkStart w:id="782" w:name="_Toc352655111"/>
      <w:bookmarkStart w:id="783" w:name="_Toc352983189"/>
      <w:bookmarkStart w:id="784" w:name="_Toc353160145"/>
      <w:bookmarkStart w:id="785" w:name="_Toc353171501"/>
      <w:bookmarkStart w:id="786" w:name="_Toc353175472"/>
      <w:bookmarkStart w:id="787" w:name="_Toc354361952"/>
      <w:bookmarkStart w:id="788" w:name="_Toc356611401"/>
      <w:bookmarkStart w:id="789" w:name="_Toc379616082"/>
      <w:bookmarkStart w:id="790" w:name="_Toc396802036"/>
      <w:bookmarkStart w:id="791" w:name="_Toc396802842"/>
      <w:bookmarkStart w:id="792" w:name="_Toc451853738"/>
      <w:bookmarkStart w:id="793" w:name="_Toc481134109"/>
      <w:bookmarkStart w:id="794" w:name="_Toc482689732"/>
      <w:bookmarkStart w:id="795" w:name="_Toc528839487"/>
      <w:bookmarkStart w:id="796" w:name="_Toc528840523"/>
      <w:bookmarkStart w:id="797" w:name="_Toc528840728"/>
      <w:bookmarkStart w:id="798" w:name="_Toc531265887"/>
      <w:bookmarkStart w:id="799" w:name="_Toc532299306"/>
      <w:bookmarkStart w:id="800" w:name="_Toc532300369"/>
      <w:bookmarkStart w:id="801" w:name="_Toc532300509"/>
      <w:bookmarkStart w:id="802" w:name="_Toc532300579"/>
      <w:bookmarkStart w:id="803" w:name="_Toc532301327"/>
      <w:bookmarkStart w:id="804" w:name="_Toc532301385"/>
      <w:bookmarkStart w:id="805" w:name="_Toc388599881"/>
      <w:bookmarkStart w:id="806" w:name="_Toc21588335"/>
      <w:bookmarkStart w:id="807" w:name="_Toc23319830"/>
      <w:bookmarkStart w:id="808" w:name="_Toc23409017"/>
      <w:bookmarkStart w:id="809" w:name="_Toc23420312"/>
      <w:bookmarkStart w:id="810" w:name="_Toc30085074"/>
      <w:bookmarkEnd w:id="777"/>
      <w:bookmarkEnd w:id="778"/>
      <w:bookmarkEnd w:id="779"/>
      <w:r w:rsidRPr="008D149E">
        <w:t>Introduction</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p w14:paraId="35C785A1" w14:textId="77777777" w:rsidR="004D0A21" w:rsidRPr="008D149E" w:rsidRDefault="004D0A21" w:rsidP="00454350">
      <w:pPr>
        <w:spacing w:after="240" w:line="240" w:lineRule="auto"/>
        <w:ind w:left="1418" w:hanging="698"/>
        <w:jc w:val="both"/>
        <w:rPr>
          <w:rFonts w:ascii="Times New Roman" w:hAnsi="Times New Roman"/>
          <w:sz w:val="24"/>
          <w:szCs w:val="20"/>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r>
      <w:r w:rsidRPr="008D149E">
        <w:rPr>
          <w:rFonts w:ascii="Times New Roman" w:hAnsi="Times New Roman"/>
          <w:sz w:val="24"/>
          <w:szCs w:val="20"/>
          <w:lang w:eastAsia="en-GB"/>
        </w:rPr>
        <w:t>This section describes the business process, scope and context of the Initial Settlement and Reconciliation Agency system (ISRA). The scope of the development project(s) to design and implement ISRA is not covered in this section.</w:t>
      </w:r>
    </w:p>
    <w:p w14:paraId="425E39F2" w14:textId="77777777" w:rsidR="004D0A21" w:rsidRPr="008D149E" w:rsidRDefault="004D0A21" w:rsidP="00454350">
      <w:pPr>
        <w:spacing w:after="240" w:line="240" w:lineRule="auto"/>
        <w:ind w:left="1418" w:hanging="698"/>
        <w:jc w:val="both"/>
        <w:rPr>
          <w:rFonts w:ascii="Times New Roman" w:hAnsi="Times New Roman"/>
          <w:sz w:val="24"/>
          <w:szCs w:val="20"/>
          <w:lang w:eastAsia="en-GB"/>
        </w:rPr>
      </w:pPr>
      <w:r w:rsidRPr="008D149E">
        <w:rPr>
          <w:rFonts w:ascii="Times New Roman" w:hAnsi="Times New Roman"/>
          <w:sz w:val="24"/>
          <w:szCs w:val="24"/>
          <w:lang w:eastAsia="en-GB"/>
        </w:rPr>
        <w:t>2.</w:t>
      </w:r>
      <w:r w:rsidRPr="008D149E">
        <w:rPr>
          <w:rFonts w:ascii="Times New Roman" w:hAnsi="Times New Roman"/>
          <w:sz w:val="24"/>
          <w:szCs w:val="24"/>
          <w:lang w:eastAsia="en-GB"/>
        </w:rPr>
        <w:tab/>
      </w:r>
      <w:r w:rsidRPr="008D149E">
        <w:rPr>
          <w:rFonts w:ascii="Times New Roman" w:hAnsi="Times New Roman"/>
          <w:sz w:val="24"/>
          <w:szCs w:val="20"/>
          <w:lang w:eastAsia="en-GB"/>
        </w:rPr>
        <w:t>The Business view of ISRA can be represented in a number of ways and this section contains:</w:t>
      </w:r>
    </w:p>
    <w:p w14:paraId="33E1C531" w14:textId="77777777" w:rsidR="004D0A21" w:rsidRPr="008D149E" w:rsidRDefault="004D0A21" w:rsidP="00454350">
      <w:pPr>
        <w:numPr>
          <w:ilvl w:val="0"/>
          <w:numId w:val="5"/>
        </w:numPr>
        <w:spacing w:after="240" w:line="240" w:lineRule="auto"/>
        <w:jc w:val="both"/>
        <w:rPr>
          <w:rFonts w:ascii="Times New Roman" w:hAnsi="Times New Roman"/>
          <w:sz w:val="24"/>
          <w:szCs w:val="20"/>
          <w:lang w:eastAsia="en-GB"/>
        </w:rPr>
      </w:pPr>
      <w:r w:rsidRPr="008D149E">
        <w:rPr>
          <w:rFonts w:ascii="Times New Roman" w:hAnsi="Times New Roman"/>
          <w:sz w:val="24"/>
          <w:szCs w:val="20"/>
          <w:lang w:eastAsia="en-GB"/>
        </w:rPr>
        <w:t xml:space="preserve">the scope of ISRA in terms of the 1998 Programme Business Process Model (reference 1); </w:t>
      </w:r>
    </w:p>
    <w:p w14:paraId="7756BF31" w14:textId="77777777" w:rsidR="004D0A21" w:rsidRPr="008D149E" w:rsidRDefault="004D0A21" w:rsidP="00454350">
      <w:pPr>
        <w:numPr>
          <w:ilvl w:val="0"/>
          <w:numId w:val="5"/>
        </w:numPr>
        <w:spacing w:after="240" w:line="240" w:lineRule="auto"/>
        <w:jc w:val="both"/>
        <w:rPr>
          <w:rFonts w:ascii="Times New Roman" w:hAnsi="Times New Roman"/>
          <w:sz w:val="24"/>
          <w:szCs w:val="20"/>
          <w:lang w:eastAsia="en-GB"/>
        </w:rPr>
      </w:pPr>
      <w:r w:rsidRPr="008D149E">
        <w:rPr>
          <w:rFonts w:ascii="Times New Roman" w:hAnsi="Times New Roman"/>
          <w:sz w:val="24"/>
          <w:szCs w:val="20"/>
          <w:lang w:eastAsia="en-GB"/>
        </w:rPr>
        <w:t>an overview of the Initial Settlement and Reconciliation Agency process;</w:t>
      </w:r>
    </w:p>
    <w:p w14:paraId="55F1A533" w14:textId="77777777" w:rsidR="004D0A21" w:rsidRPr="008D149E" w:rsidRDefault="004D0A21" w:rsidP="00454350">
      <w:pPr>
        <w:numPr>
          <w:ilvl w:val="0"/>
          <w:numId w:val="5"/>
        </w:numPr>
        <w:spacing w:after="240" w:line="240" w:lineRule="auto"/>
        <w:jc w:val="both"/>
        <w:rPr>
          <w:rFonts w:ascii="Times New Roman" w:hAnsi="Times New Roman"/>
          <w:sz w:val="24"/>
          <w:szCs w:val="20"/>
          <w:lang w:eastAsia="en-GB"/>
        </w:rPr>
      </w:pPr>
      <w:r w:rsidRPr="008D149E">
        <w:rPr>
          <w:rFonts w:ascii="Times New Roman" w:hAnsi="Times New Roman"/>
          <w:sz w:val="24"/>
          <w:szCs w:val="20"/>
          <w:lang w:eastAsia="en-GB"/>
        </w:rPr>
        <w:lastRenderedPageBreak/>
        <w:t>diagrammatic representation of the context of ISRA in terms of its interfaces with trading parties, Pool organisations, NETA systems and other external systems;</w:t>
      </w:r>
    </w:p>
    <w:p w14:paraId="325B6CAC" w14:textId="77777777" w:rsidR="004D0A21" w:rsidRPr="008D149E" w:rsidRDefault="004D0A21" w:rsidP="00454350">
      <w:pPr>
        <w:numPr>
          <w:ilvl w:val="0"/>
          <w:numId w:val="5"/>
        </w:numPr>
        <w:spacing w:after="240" w:line="240" w:lineRule="auto"/>
        <w:jc w:val="both"/>
        <w:rPr>
          <w:rFonts w:ascii="Times New Roman" w:hAnsi="Times New Roman"/>
          <w:sz w:val="24"/>
          <w:szCs w:val="20"/>
          <w:lang w:eastAsia="en-GB"/>
        </w:rPr>
      </w:pPr>
      <w:r w:rsidRPr="008D149E">
        <w:rPr>
          <w:rFonts w:ascii="Times New Roman" w:hAnsi="Times New Roman"/>
          <w:sz w:val="24"/>
          <w:szCs w:val="20"/>
          <w:lang w:eastAsia="en-GB"/>
        </w:rPr>
        <w:t>the business events which affect ISRA.</w:t>
      </w:r>
    </w:p>
    <w:p w14:paraId="7864BF79" w14:textId="77777777" w:rsidR="004D0A21" w:rsidRPr="008D149E" w:rsidRDefault="004D0A21" w:rsidP="008A4194">
      <w:pPr>
        <w:pStyle w:val="ListParagraph"/>
        <w:ind w:left="851" w:hanging="851"/>
      </w:pPr>
      <w:bookmarkStart w:id="811" w:name="_Toc356611402"/>
      <w:bookmarkStart w:id="812" w:name="_Toc379616083"/>
      <w:bookmarkStart w:id="813" w:name="_Toc396802037"/>
      <w:bookmarkStart w:id="814" w:name="_Toc396802843"/>
      <w:bookmarkStart w:id="815" w:name="_Toc451853739"/>
      <w:bookmarkStart w:id="816" w:name="_Toc481134110"/>
      <w:bookmarkStart w:id="817" w:name="_Toc482689733"/>
      <w:bookmarkStart w:id="818" w:name="_Toc528839488"/>
      <w:bookmarkStart w:id="819" w:name="_Toc528840524"/>
      <w:bookmarkStart w:id="820" w:name="_Toc528840729"/>
      <w:bookmarkStart w:id="821" w:name="_Toc531265888"/>
      <w:bookmarkStart w:id="822" w:name="_Toc532299307"/>
      <w:bookmarkStart w:id="823" w:name="_Toc532300370"/>
      <w:bookmarkStart w:id="824" w:name="_Toc532300510"/>
      <w:bookmarkStart w:id="825" w:name="_Toc532300580"/>
      <w:bookmarkStart w:id="826" w:name="_Toc532301328"/>
      <w:bookmarkStart w:id="827" w:name="_Toc532301386"/>
      <w:bookmarkStart w:id="828" w:name="_Toc388599882"/>
      <w:bookmarkStart w:id="829" w:name="_Toc21588336"/>
      <w:bookmarkStart w:id="830" w:name="_Toc23319831"/>
      <w:bookmarkStart w:id="831" w:name="_Toc23409018"/>
      <w:bookmarkStart w:id="832" w:name="_Toc23420313"/>
      <w:bookmarkStart w:id="833" w:name="_Toc30085075"/>
      <w:r w:rsidRPr="008D149E">
        <w:t>ISRA Scope</w:t>
      </w:r>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p w14:paraId="4C127F9D" w14:textId="77777777" w:rsidR="004D0A21" w:rsidRPr="008D149E" w:rsidRDefault="004D0A21" w:rsidP="00454350">
      <w:pPr>
        <w:spacing w:after="240" w:line="240" w:lineRule="auto"/>
        <w:ind w:left="1418" w:hanging="698"/>
        <w:jc w:val="both"/>
        <w:rPr>
          <w:rFonts w:ascii="Times New Roman" w:hAnsi="Times New Roman"/>
          <w:sz w:val="24"/>
          <w:szCs w:val="20"/>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r>
      <w:r w:rsidRPr="008D149E">
        <w:rPr>
          <w:rFonts w:ascii="Times New Roman" w:hAnsi="Times New Roman"/>
          <w:sz w:val="24"/>
          <w:szCs w:val="20"/>
          <w:lang w:eastAsia="en-GB"/>
        </w:rPr>
        <w:t>The Initial Settlement and Reconciliation Agency (ISRA) system comprises the business processes that are required to calculate Suppliers’ energy volumes in the New Electricity Trading Arrangements. There are two distinct business processes:</w:t>
      </w:r>
    </w:p>
    <w:p w14:paraId="7CB69135" w14:textId="77777777" w:rsidR="004D0A21" w:rsidRPr="008D149E" w:rsidRDefault="004D0A21" w:rsidP="00454350">
      <w:pPr>
        <w:numPr>
          <w:ilvl w:val="0"/>
          <w:numId w:val="5"/>
        </w:numPr>
        <w:spacing w:after="240" w:line="240" w:lineRule="auto"/>
        <w:jc w:val="both"/>
        <w:rPr>
          <w:rFonts w:ascii="Times New Roman" w:hAnsi="Times New Roman"/>
          <w:sz w:val="24"/>
          <w:szCs w:val="20"/>
          <w:lang w:eastAsia="en-GB"/>
        </w:rPr>
      </w:pPr>
      <w:r w:rsidRPr="008D149E">
        <w:rPr>
          <w:rFonts w:ascii="Times New Roman" w:hAnsi="Times New Roman"/>
          <w:sz w:val="24"/>
          <w:szCs w:val="20"/>
          <w:lang w:eastAsia="en-GB"/>
        </w:rPr>
        <w:t>Supplier Settlement and Reconciliation (SSR); and</w:t>
      </w:r>
    </w:p>
    <w:p w14:paraId="02EDA308" w14:textId="77777777" w:rsidR="004D0A21" w:rsidRPr="008D149E" w:rsidRDefault="004D0A21" w:rsidP="00454350">
      <w:pPr>
        <w:numPr>
          <w:ilvl w:val="0"/>
          <w:numId w:val="5"/>
        </w:numPr>
        <w:spacing w:after="240" w:line="240" w:lineRule="auto"/>
        <w:jc w:val="both"/>
        <w:rPr>
          <w:rFonts w:ascii="Times New Roman" w:hAnsi="Times New Roman"/>
          <w:sz w:val="24"/>
          <w:szCs w:val="20"/>
          <w:lang w:eastAsia="en-GB"/>
        </w:rPr>
      </w:pPr>
      <w:r w:rsidRPr="008D149E">
        <w:rPr>
          <w:rFonts w:ascii="Times New Roman" w:hAnsi="Times New Roman"/>
          <w:sz w:val="24"/>
          <w:szCs w:val="20"/>
          <w:lang w:eastAsia="en-GB"/>
        </w:rPr>
        <w:t>Daily Profile Production</w:t>
      </w:r>
    </w:p>
    <w:p w14:paraId="71941849" w14:textId="77777777" w:rsidR="004D0A21" w:rsidRPr="008D149E" w:rsidRDefault="004D0A21" w:rsidP="00454350">
      <w:pPr>
        <w:spacing w:after="240" w:line="240" w:lineRule="auto"/>
        <w:ind w:left="1418" w:hanging="698"/>
        <w:jc w:val="both"/>
        <w:rPr>
          <w:rFonts w:ascii="Times New Roman" w:hAnsi="Times New Roman"/>
          <w:sz w:val="24"/>
          <w:szCs w:val="20"/>
          <w:lang w:eastAsia="en-GB"/>
        </w:rPr>
      </w:pPr>
      <w:r w:rsidRPr="008D149E">
        <w:rPr>
          <w:rFonts w:ascii="Times New Roman" w:hAnsi="Times New Roman"/>
          <w:sz w:val="24"/>
          <w:szCs w:val="24"/>
          <w:lang w:eastAsia="en-GB"/>
        </w:rPr>
        <w:t>2.</w:t>
      </w:r>
      <w:r w:rsidRPr="008D149E">
        <w:rPr>
          <w:rFonts w:ascii="Times New Roman" w:hAnsi="Times New Roman"/>
          <w:sz w:val="24"/>
          <w:szCs w:val="24"/>
          <w:lang w:eastAsia="en-GB"/>
        </w:rPr>
        <w:tab/>
      </w:r>
      <w:r w:rsidRPr="008D149E">
        <w:rPr>
          <w:rFonts w:ascii="Times New Roman" w:hAnsi="Times New Roman"/>
          <w:sz w:val="24"/>
          <w:szCs w:val="20"/>
          <w:lang w:eastAsia="en-GB"/>
        </w:rPr>
        <w:t>The high level processes in the Business Process Model in the Operational Framework (reference 1) map onto these systems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1295"/>
        <w:gridCol w:w="3295"/>
      </w:tblGrid>
      <w:tr w:rsidR="004D0A21" w:rsidRPr="008D149E" w14:paraId="6950EAF0" w14:textId="77777777" w:rsidTr="00102B90">
        <w:tc>
          <w:tcPr>
            <w:tcW w:w="2970" w:type="dxa"/>
          </w:tcPr>
          <w:p w14:paraId="59749312" w14:textId="77777777" w:rsidR="004D0A21" w:rsidRPr="008D149E" w:rsidRDefault="004D0A21" w:rsidP="00454350">
            <w:pPr>
              <w:spacing w:after="0" w:line="240" w:lineRule="auto"/>
              <w:jc w:val="both"/>
              <w:rPr>
                <w:rFonts w:ascii="Times New Roman" w:hAnsi="Times New Roman"/>
                <w:b/>
                <w:sz w:val="24"/>
                <w:szCs w:val="20"/>
                <w:lang w:eastAsia="en-GB"/>
              </w:rPr>
            </w:pPr>
            <w:r w:rsidRPr="008D149E">
              <w:rPr>
                <w:rFonts w:ascii="Times New Roman" w:hAnsi="Times New Roman"/>
                <w:b/>
                <w:sz w:val="24"/>
                <w:szCs w:val="20"/>
                <w:lang w:eastAsia="en-GB"/>
              </w:rPr>
              <w:t>ISRA Sub-system</w:t>
            </w:r>
          </w:p>
        </w:tc>
        <w:tc>
          <w:tcPr>
            <w:tcW w:w="1295" w:type="dxa"/>
          </w:tcPr>
          <w:p w14:paraId="683AEF54" w14:textId="77777777" w:rsidR="004D0A21" w:rsidRPr="008D149E" w:rsidRDefault="004D0A21" w:rsidP="00454350">
            <w:pPr>
              <w:spacing w:after="0" w:line="240" w:lineRule="auto"/>
              <w:jc w:val="both"/>
              <w:rPr>
                <w:rFonts w:ascii="Times New Roman" w:hAnsi="Times New Roman"/>
                <w:b/>
                <w:sz w:val="24"/>
                <w:szCs w:val="20"/>
                <w:lang w:eastAsia="en-GB"/>
              </w:rPr>
            </w:pPr>
            <w:r w:rsidRPr="008D149E">
              <w:rPr>
                <w:rFonts w:ascii="Times New Roman" w:hAnsi="Times New Roman"/>
                <w:b/>
                <w:sz w:val="24"/>
                <w:szCs w:val="20"/>
                <w:lang w:eastAsia="en-GB"/>
              </w:rPr>
              <w:t>BPM Ref</w:t>
            </w:r>
          </w:p>
        </w:tc>
        <w:tc>
          <w:tcPr>
            <w:tcW w:w="3295" w:type="dxa"/>
          </w:tcPr>
          <w:p w14:paraId="37FC68E5" w14:textId="77777777" w:rsidR="004D0A21" w:rsidRPr="008D149E" w:rsidRDefault="004D0A21" w:rsidP="00454350">
            <w:pPr>
              <w:numPr>
                <w:ilvl w:val="3"/>
                <w:numId w:val="0"/>
              </w:numPr>
              <w:tabs>
                <w:tab w:val="num" w:pos="0"/>
              </w:tabs>
              <w:spacing w:after="240" w:line="240" w:lineRule="auto"/>
              <w:jc w:val="both"/>
              <w:rPr>
                <w:rFonts w:ascii="Times New Roman" w:hAnsi="Times New Roman"/>
                <w:b/>
                <w:sz w:val="20"/>
                <w:szCs w:val="24"/>
                <w:lang w:eastAsia="en-GB"/>
              </w:rPr>
            </w:pPr>
            <w:r w:rsidRPr="008D149E">
              <w:rPr>
                <w:rFonts w:ascii="Times New Roman" w:hAnsi="Times New Roman"/>
                <w:b/>
                <w:sz w:val="20"/>
                <w:szCs w:val="24"/>
                <w:lang w:eastAsia="en-GB"/>
              </w:rPr>
              <w:t>BPM Process Name</w:t>
            </w:r>
          </w:p>
        </w:tc>
      </w:tr>
      <w:tr w:rsidR="004D0A21" w:rsidRPr="008D149E" w14:paraId="06581462" w14:textId="77777777" w:rsidTr="00102B90">
        <w:tc>
          <w:tcPr>
            <w:tcW w:w="2970" w:type="dxa"/>
          </w:tcPr>
          <w:p w14:paraId="6051D98B"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Supplier Settlement and Reconciliation</w:t>
            </w:r>
          </w:p>
        </w:tc>
        <w:tc>
          <w:tcPr>
            <w:tcW w:w="1295" w:type="dxa"/>
          </w:tcPr>
          <w:p w14:paraId="3F1399F7"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8B</w:t>
            </w:r>
          </w:p>
        </w:tc>
        <w:tc>
          <w:tcPr>
            <w:tcW w:w="3295" w:type="dxa"/>
          </w:tcPr>
          <w:p w14:paraId="6E0664DB"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GSP Group Aggregation</w:t>
            </w:r>
          </w:p>
        </w:tc>
      </w:tr>
      <w:tr w:rsidR="004D0A21" w:rsidRPr="008D149E" w14:paraId="28EB7A50" w14:textId="77777777" w:rsidTr="00102B90">
        <w:tc>
          <w:tcPr>
            <w:tcW w:w="2970" w:type="dxa"/>
          </w:tcPr>
          <w:p w14:paraId="7C129996" w14:textId="77777777" w:rsidR="004D0A21" w:rsidRPr="008D149E" w:rsidRDefault="004D0A21" w:rsidP="00454350">
            <w:pPr>
              <w:spacing w:after="0" w:line="240" w:lineRule="auto"/>
              <w:jc w:val="both"/>
              <w:rPr>
                <w:rFonts w:ascii="Times New Roman" w:hAnsi="Times New Roman"/>
                <w:sz w:val="24"/>
                <w:szCs w:val="20"/>
                <w:lang w:eastAsia="en-GB"/>
              </w:rPr>
            </w:pPr>
          </w:p>
        </w:tc>
        <w:tc>
          <w:tcPr>
            <w:tcW w:w="1295" w:type="dxa"/>
          </w:tcPr>
          <w:p w14:paraId="709B1337"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9/15</w:t>
            </w:r>
          </w:p>
        </w:tc>
        <w:tc>
          <w:tcPr>
            <w:tcW w:w="3295" w:type="dxa"/>
          </w:tcPr>
          <w:p w14:paraId="083D0B69"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Deemed Take Calculation</w:t>
            </w:r>
          </w:p>
        </w:tc>
      </w:tr>
      <w:tr w:rsidR="004D0A21" w:rsidRPr="008D149E" w14:paraId="5771B4F0" w14:textId="77777777" w:rsidTr="00102B90">
        <w:tc>
          <w:tcPr>
            <w:tcW w:w="2970" w:type="dxa"/>
          </w:tcPr>
          <w:p w14:paraId="6CC00742" w14:textId="77777777" w:rsidR="004D0A21" w:rsidRPr="008D149E" w:rsidRDefault="004D0A21" w:rsidP="00454350">
            <w:pPr>
              <w:spacing w:after="0" w:line="240" w:lineRule="auto"/>
              <w:jc w:val="both"/>
              <w:rPr>
                <w:rFonts w:ascii="Times New Roman" w:hAnsi="Times New Roman"/>
                <w:sz w:val="24"/>
                <w:szCs w:val="20"/>
                <w:lang w:eastAsia="en-GB"/>
              </w:rPr>
            </w:pPr>
          </w:p>
        </w:tc>
        <w:tc>
          <w:tcPr>
            <w:tcW w:w="1295" w:type="dxa"/>
          </w:tcPr>
          <w:p w14:paraId="1DE351A9"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13/16</w:t>
            </w:r>
          </w:p>
        </w:tc>
        <w:tc>
          <w:tcPr>
            <w:tcW w:w="3295" w:type="dxa"/>
          </w:tcPr>
          <w:p w14:paraId="34C07C6A"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Determine Supplier Energy Volumes</w:t>
            </w:r>
          </w:p>
        </w:tc>
      </w:tr>
      <w:tr w:rsidR="004D0A21" w:rsidRPr="008D149E" w14:paraId="26BAC9CA" w14:textId="77777777" w:rsidTr="00102B90">
        <w:tc>
          <w:tcPr>
            <w:tcW w:w="2970" w:type="dxa"/>
          </w:tcPr>
          <w:p w14:paraId="40375180"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Daily Profile Production</w:t>
            </w:r>
          </w:p>
        </w:tc>
        <w:tc>
          <w:tcPr>
            <w:tcW w:w="1295" w:type="dxa"/>
          </w:tcPr>
          <w:p w14:paraId="253E6E13"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12 (part)</w:t>
            </w:r>
          </w:p>
        </w:tc>
        <w:tc>
          <w:tcPr>
            <w:tcW w:w="3295" w:type="dxa"/>
          </w:tcPr>
          <w:p w14:paraId="671188D2"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Profile Production (part)</w:t>
            </w:r>
          </w:p>
        </w:tc>
      </w:tr>
    </w:tbl>
    <w:p w14:paraId="66DC1AA1" w14:textId="77777777" w:rsidR="004D0A21" w:rsidRPr="008D149E" w:rsidRDefault="004D0A21" w:rsidP="00454350">
      <w:pPr>
        <w:spacing w:after="120" w:line="240" w:lineRule="auto"/>
        <w:ind w:left="720"/>
        <w:jc w:val="both"/>
        <w:rPr>
          <w:rFonts w:ascii="Times New Roman" w:hAnsi="Times New Roman"/>
          <w:sz w:val="24"/>
          <w:szCs w:val="20"/>
          <w:lang w:eastAsia="en-GB"/>
        </w:rPr>
      </w:pPr>
    </w:p>
    <w:p w14:paraId="24F680EF"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BPM Process 12, Profile Production includes both the production of daily profiles by the ISR Agent and the annual production of generic profiles or regression equations, by the Profile Administrator. The ISRA process Daily Profile Production maps to the first of these functions.</w:t>
      </w:r>
    </w:p>
    <w:p w14:paraId="1FBD20A0" w14:textId="77777777" w:rsidR="004D0A21" w:rsidRPr="008D149E" w:rsidRDefault="004D0A21" w:rsidP="00454350">
      <w:pPr>
        <w:spacing w:after="120" w:line="240" w:lineRule="auto"/>
        <w:ind w:left="720"/>
        <w:jc w:val="both"/>
        <w:rPr>
          <w:rFonts w:ascii="Times New Roman" w:hAnsi="Times New Roman"/>
          <w:sz w:val="24"/>
          <w:szCs w:val="20"/>
          <w:lang w:eastAsia="en-GB"/>
        </w:rPr>
      </w:pPr>
    </w:p>
    <w:p w14:paraId="35995EC3" w14:textId="77777777" w:rsidR="004D0A21" w:rsidRPr="008D149E" w:rsidRDefault="004D0A21" w:rsidP="008A4194">
      <w:pPr>
        <w:pStyle w:val="ListParagraph"/>
        <w:ind w:left="851" w:hanging="851"/>
      </w:pPr>
      <w:bookmarkStart w:id="834" w:name="_Toc352655112"/>
      <w:bookmarkStart w:id="835" w:name="_Toc352983190"/>
      <w:bookmarkStart w:id="836" w:name="_Toc353160146"/>
      <w:bookmarkStart w:id="837" w:name="_Toc353171502"/>
      <w:bookmarkStart w:id="838" w:name="_Toc353175473"/>
      <w:bookmarkStart w:id="839" w:name="_Toc354361953"/>
      <w:bookmarkStart w:id="840" w:name="_Toc356611403"/>
      <w:bookmarkStart w:id="841" w:name="_Toc379616084"/>
      <w:bookmarkStart w:id="842" w:name="_Toc396802038"/>
      <w:bookmarkStart w:id="843" w:name="_Toc396802844"/>
      <w:bookmarkStart w:id="844" w:name="_Toc451853740"/>
      <w:bookmarkStart w:id="845" w:name="_Toc481134111"/>
      <w:bookmarkStart w:id="846" w:name="_Toc482689734"/>
      <w:bookmarkStart w:id="847" w:name="_Toc528839489"/>
      <w:bookmarkStart w:id="848" w:name="_Toc528840525"/>
      <w:bookmarkStart w:id="849" w:name="_Toc528840730"/>
      <w:bookmarkStart w:id="850" w:name="_Toc531265889"/>
      <w:bookmarkStart w:id="851" w:name="_Toc532299308"/>
      <w:bookmarkStart w:id="852" w:name="_Toc532300371"/>
      <w:bookmarkStart w:id="853" w:name="_Toc532300511"/>
      <w:bookmarkStart w:id="854" w:name="_Toc532300581"/>
      <w:bookmarkStart w:id="855" w:name="_Toc532301329"/>
      <w:bookmarkStart w:id="856" w:name="_Toc532301387"/>
      <w:bookmarkStart w:id="857" w:name="_Toc388599883"/>
      <w:bookmarkStart w:id="858" w:name="_Toc21588337"/>
      <w:bookmarkStart w:id="859" w:name="_Toc23319832"/>
      <w:bookmarkStart w:id="860" w:name="_Toc23409019"/>
      <w:bookmarkStart w:id="861" w:name="_Toc23420314"/>
      <w:bookmarkStart w:id="862" w:name="_Toc30085076"/>
      <w:r w:rsidRPr="008D149E">
        <w:t>System Overview</w:t>
      </w:r>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p w14:paraId="57D52100" w14:textId="77777777" w:rsidR="004D0A21" w:rsidRPr="008D149E" w:rsidRDefault="004D0A21" w:rsidP="00454350">
      <w:pPr>
        <w:pStyle w:val="ListParagraph"/>
        <w:numPr>
          <w:ilvl w:val="2"/>
          <w:numId w:val="35"/>
        </w:numPr>
        <w:ind w:left="851" w:hanging="851"/>
        <w:outlineLvl w:val="9"/>
      </w:pPr>
      <w:bookmarkStart w:id="863" w:name="_Toc23409020"/>
      <w:bookmarkStart w:id="864" w:name="_Toc23420315"/>
      <w:r w:rsidRPr="008D149E">
        <w:t>Supplier Settlement and Reconciliation</w:t>
      </w:r>
      <w:bookmarkEnd w:id="863"/>
      <w:bookmarkEnd w:id="864"/>
    </w:p>
    <w:p w14:paraId="265FE5C0"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r>
      <w:r w:rsidRPr="008D149E">
        <w:rPr>
          <w:rFonts w:ascii="Times New Roman" w:hAnsi="Times New Roman"/>
          <w:sz w:val="24"/>
          <w:szCs w:val="20"/>
          <w:lang w:eastAsia="en-GB"/>
        </w:rPr>
        <w:t>The Supplier Settlement and Reconciliation (SSR) sub-system comprises the business processes that are required to estimate each Supplier’s energy volumes within each BM Unit. The value of each Suppliers’ energy volumes within each BM Unit are passed to the Settlement Administration Agent (SAA) thereby allowing the Market to be cleared, for each Settlement Day, within the existing 29 day cycle.</w:t>
      </w:r>
    </w:p>
    <w:p w14:paraId="47FDCE0B"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2.</w:t>
      </w:r>
      <w:r w:rsidRPr="008D149E">
        <w:rPr>
          <w:rFonts w:ascii="Times New Roman" w:hAnsi="Times New Roman"/>
          <w:sz w:val="24"/>
          <w:szCs w:val="24"/>
          <w:lang w:eastAsia="en-GB"/>
        </w:rPr>
        <w:tab/>
      </w:r>
      <w:r w:rsidRPr="008D149E">
        <w:rPr>
          <w:rFonts w:ascii="Times New Roman" w:hAnsi="Times New Roman"/>
          <w:sz w:val="24"/>
          <w:szCs w:val="20"/>
          <w:lang w:eastAsia="en-GB"/>
        </w:rPr>
        <w:t>The Central Data Collection Agent’s (CDCA) settlement system provides to the SAA the Generator energy volumes, the Station Demand energy volumes, the Interconnector energy volumes, and any energy volumes for customers registered in CRA. To make an Initial Settlement, a complete set of all GSP Group Supplier energy volumes is required, together with the CDCA’s data.</w:t>
      </w:r>
    </w:p>
    <w:p w14:paraId="6ED646EC"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lastRenderedPageBreak/>
        <w:t>3.</w:t>
      </w:r>
      <w:r w:rsidRPr="008D149E">
        <w:rPr>
          <w:rFonts w:ascii="Times New Roman" w:hAnsi="Times New Roman"/>
          <w:sz w:val="24"/>
          <w:szCs w:val="24"/>
          <w:lang w:eastAsia="en-GB"/>
        </w:rPr>
        <w:tab/>
      </w:r>
      <w:r w:rsidRPr="008D149E">
        <w:rPr>
          <w:rFonts w:ascii="Times New Roman" w:hAnsi="Times New Roman"/>
          <w:sz w:val="24"/>
          <w:szCs w:val="20"/>
          <w:lang w:eastAsia="en-GB"/>
        </w:rPr>
        <w:t>Initial Settlement is carried out using the best data available at the time and will include aggregated estimated meter reading data and aggregated actual meter reading data. This process is followed by a series of Reconciliation runs over a period of time (possibly up to two years). These Reconciliation runs use more complete actual data as it becomes available until near 100% actual data is available. It is assumed that Final Reconciliation will occur no later than 24 months after the Settlement Day.</w:t>
      </w:r>
    </w:p>
    <w:p w14:paraId="2D6BBE27"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4.</w:t>
      </w:r>
      <w:r w:rsidRPr="008D149E">
        <w:rPr>
          <w:rFonts w:ascii="Times New Roman" w:hAnsi="Times New Roman"/>
          <w:sz w:val="24"/>
          <w:szCs w:val="24"/>
          <w:lang w:eastAsia="en-GB"/>
        </w:rPr>
        <w:tab/>
      </w:r>
      <w:r w:rsidRPr="008D149E">
        <w:rPr>
          <w:rFonts w:ascii="Times New Roman" w:hAnsi="Times New Roman"/>
          <w:sz w:val="24"/>
          <w:szCs w:val="20"/>
          <w:lang w:eastAsia="en-GB"/>
        </w:rPr>
        <w:t>Each Reconciliation run results in a completely new set of energy volume allocations between Suppliers for the Settlement Day for one or more GSP Groups included. This data is passed to the Settlement Administration Agent who then calculates the adjustments with respect to the previous run. The CDCA’s calculations are repeated for each of the ISR Agent’s Reconciliation runs. When a Dispute Final Settlement is to be made there may be a complete recalculation involving the CDCA and some or all ISR Agents, subject to the agreed disputes procedure. Normally this will be performed as part of the next Settlement run.</w:t>
      </w:r>
    </w:p>
    <w:p w14:paraId="196A9FBC"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5.</w:t>
      </w:r>
      <w:r w:rsidRPr="008D149E">
        <w:rPr>
          <w:rFonts w:ascii="Times New Roman" w:hAnsi="Times New Roman"/>
          <w:sz w:val="24"/>
          <w:szCs w:val="24"/>
          <w:lang w:eastAsia="en-GB"/>
        </w:rPr>
        <w:tab/>
      </w:r>
      <w:r w:rsidRPr="008D149E">
        <w:rPr>
          <w:rFonts w:ascii="Times New Roman" w:hAnsi="Times New Roman"/>
          <w:sz w:val="24"/>
          <w:szCs w:val="20"/>
          <w:lang w:eastAsia="en-GB"/>
        </w:rPr>
        <w:t>The processes of Initial Settlement and Reconciliation are practically identical. The Reconciliation process differs from the Initial Settlement process in that the quality of the data improves with each successive run.</w:t>
      </w:r>
    </w:p>
    <w:p w14:paraId="2A7EA04D"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6.</w:t>
      </w:r>
      <w:r w:rsidRPr="008D149E">
        <w:rPr>
          <w:rFonts w:ascii="Times New Roman" w:hAnsi="Times New Roman"/>
          <w:sz w:val="24"/>
          <w:szCs w:val="24"/>
          <w:lang w:eastAsia="en-GB"/>
        </w:rPr>
        <w:tab/>
      </w:r>
      <w:r w:rsidRPr="008D149E">
        <w:rPr>
          <w:rFonts w:ascii="Times New Roman" w:hAnsi="Times New Roman"/>
          <w:sz w:val="24"/>
          <w:szCs w:val="20"/>
          <w:lang w:eastAsia="en-GB"/>
        </w:rPr>
        <w:t>Meter reading data is collected by Data Collectors, aggregated by the Data Aggregators and sent to the SSR system. The Line Loss Factor data is also made available to SSR from the Distributor in respect of non-half hourly data.</w:t>
      </w:r>
    </w:p>
    <w:p w14:paraId="56D87BDE"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7.</w:t>
      </w:r>
      <w:r w:rsidRPr="008D149E">
        <w:rPr>
          <w:rFonts w:ascii="Times New Roman" w:hAnsi="Times New Roman"/>
          <w:sz w:val="24"/>
          <w:szCs w:val="24"/>
          <w:lang w:eastAsia="en-GB"/>
        </w:rPr>
        <w:tab/>
      </w:r>
      <w:r w:rsidRPr="008D149E">
        <w:rPr>
          <w:rFonts w:ascii="Times New Roman" w:hAnsi="Times New Roman"/>
          <w:sz w:val="24"/>
          <w:szCs w:val="20"/>
          <w:lang w:eastAsia="en-GB"/>
        </w:rPr>
        <w:t>The CDCA‘s systems pass for each GSP Group for each half hour of a Settlement Day, the GSP Group Take. This data allows the Agent to calculate the Supplier energy volumes from the Supplier Deemed Take for the Settlement Day.</w:t>
      </w:r>
    </w:p>
    <w:p w14:paraId="4A14E1F1" w14:textId="77777777" w:rsidR="004D0A21" w:rsidRPr="008D149E" w:rsidRDefault="004D0A21" w:rsidP="00454350">
      <w:pPr>
        <w:pStyle w:val="ListParagraph"/>
        <w:numPr>
          <w:ilvl w:val="3"/>
          <w:numId w:val="35"/>
        </w:numPr>
        <w:ind w:left="1702" w:hanging="851"/>
        <w:outlineLvl w:val="9"/>
      </w:pPr>
      <w:bookmarkStart w:id="865" w:name="_Toc23409021"/>
      <w:bookmarkStart w:id="866" w:name="_Toc23420316"/>
      <w:r w:rsidRPr="008D149E">
        <w:t>GSP Group Aggregation</w:t>
      </w:r>
      <w:bookmarkEnd w:id="865"/>
      <w:bookmarkEnd w:id="866"/>
    </w:p>
    <w:p w14:paraId="1E2CC2C7"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r>
      <w:r w:rsidRPr="008D149E">
        <w:rPr>
          <w:rFonts w:ascii="Times New Roman" w:hAnsi="Times New Roman"/>
          <w:sz w:val="24"/>
          <w:szCs w:val="20"/>
          <w:lang w:eastAsia="en-GB"/>
        </w:rPr>
        <w:t xml:space="preserve">Supplier Takes for each Settlement Day for a GSP Group are calculated using data provided by Data Aggregators. </w:t>
      </w:r>
    </w:p>
    <w:p w14:paraId="3639192C"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2.</w:t>
      </w:r>
      <w:r w:rsidRPr="008D149E">
        <w:rPr>
          <w:rFonts w:ascii="Times New Roman" w:hAnsi="Times New Roman"/>
          <w:sz w:val="24"/>
          <w:szCs w:val="24"/>
          <w:lang w:eastAsia="en-GB"/>
        </w:rPr>
        <w:tab/>
      </w:r>
      <w:r w:rsidRPr="008D149E">
        <w:rPr>
          <w:rFonts w:ascii="Times New Roman" w:hAnsi="Times New Roman"/>
          <w:sz w:val="24"/>
          <w:szCs w:val="20"/>
          <w:lang w:eastAsia="en-GB"/>
        </w:rPr>
        <w:t>Half Hourly Data Aggregators supply aggregated values where half hourly metering is installed or where they are provided by approved systems designed to estimate them for unmetered supplies. The Data Aggregators adjust the half hourly values for each metering system for line loss, aggregate the values for all half hourly metering systems for a Supplier, and supply the separate totals to SSR for each half hour.</w:t>
      </w:r>
    </w:p>
    <w:p w14:paraId="47876E66"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3.</w:t>
      </w:r>
      <w:r w:rsidRPr="008D149E">
        <w:rPr>
          <w:rFonts w:ascii="Times New Roman" w:hAnsi="Times New Roman"/>
          <w:sz w:val="24"/>
          <w:szCs w:val="24"/>
          <w:lang w:eastAsia="en-GB"/>
        </w:rPr>
        <w:tab/>
      </w:r>
      <w:r w:rsidRPr="008D149E">
        <w:rPr>
          <w:rFonts w:ascii="Times New Roman" w:hAnsi="Times New Roman"/>
          <w:sz w:val="24"/>
          <w:szCs w:val="20"/>
          <w:lang w:eastAsia="en-GB"/>
        </w:rPr>
        <w:t>Non-Half Hourly Data Aggregators are responsible for aggregation when there is no half hourly meter and a meter advance meter has been installed. Each meter advance metering system has one or more Estimated Annual Consumption (EAC) and Annualised Advance (AA) associated with it. The Non-Half Hourly Data Aggregators sum the EACs and AAs for each Supplier and valid Settlement Class and send the aggregated values to the ISR Agent. This data is termed the Supplier Purchase Matrix (SPM).</w:t>
      </w:r>
    </w:p>
    <w:p w14:paraId="31A3087C"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lastRenderedPageBreak/>
        <w:t>4.</w:t>
      </w:r>
      <w:r w:rsidRPr="008D149E">
        <w:rPr>
          <w:rFonts w:ascii="Times New Roman" w:hAnsi="Times New Roman"/>
          <w:sz w:val="24"/>
          <w:szCs w:val="24"/>
          <w:lang w:eastAsia="en-GB"/>
        </w:rPr>
        <w:tab/>
      </w:r>
      <w:r w:rsidRPr="008D149E">
        <w:rPr>
          <w:rFonts w:ascii="Times New Roman" w:hAnsi="Times New Roman"/>
          <w:sz w:val="24"/>
          <w:szCs w:val="20"/>
          <w:lang w:eastAsia="en-GB"/>
        </w:rPr>
        <w:t>GSP Group Aggregation involves the calculation of a Supplier’s consumption for each half hour for a BM Unit by the application of the appropriate profile to Supplier Purchase Matrix cells. The SSR system uses profiling to derive consumption values for each half hour, for each BM Unit for each Supplier, for those of their customers that do not have half hourly metering installed. The profiled half hourly values are then adjusted for line loss.</w:t>
      </w:r>
    </w:p>
    <w:p w14:paraId="5689572F"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5.</w:t>
      </w:r>
      <w:r w:rsidRPr="008D149E">
        <w:rPr>
          <w:rFonts w:ascii="Times New Roman" w:hAnsi="Times New Roman"/>
          <w:sz w:val="24"/>
          <w:szCs w:val="24"/>
          <w:lang w:eastAsia="en-GB"/>
        </w:rPr>
        <w:tab/>
      </w:r>
      <w:r w:rsidRPr="008D149E">
        <w:rPr>
          <w:rFonts w:ascii="Times New Roman" w:hAnsi="Times New Roman"/>
          <w:sz w:val="24"/>
          <w:szCs w:val="20"/>
          <w:lang w:eastAsia="en-GB"/>
        </w:rPr>
        <w:t>The principle of the profiling process is to convert the annual consumption totals (EAC &amp; AA) for each Settlement Class to half hourly estimates of consumption, using profiles of average consumption. The process of constructing these profiles is described in Daily Profile Production.</w:t>
      </w:r>
    </w:p>
    <w:p w14:paraId="6DE2939E" w14:textId="77777777" w:rsidR="004D0A21" w:rsidRPr="008D149E" w:rsidRDefault="004D0A21" w:rsidP="00454350">
      <w:pPr>
        <w:pStyle w:val="ListParagraph"/>
        <w:numPr>
          <w:ilvl w:val="3"/>
          <w:numId w:val="35"/>
        </w:numPr>
        <w:ind w:left="1702" w:hanging="851"/>
        <w:outlineLvl w:val="9"/>
      </w:pPr>
      <w:bookmarkStart w:id="867" w:name="_Toc23409022"/>
      <w:bookmarkStart w:id="868" w:name="_Toc23420317"/>
      <w:r w:rsidRPr="008D149E">
        <w:t>Deemed Take Calculation</w:t>
      </w:r>
      <w:bookmarkEnd w:id="867"/>
      <w:bookmarkEnd w:id="868"/>
    </w:p>
    <w:p w14:paraId="284603AB"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r>
      <w:r w:rsidRPr="008D149E">
        <w:rPr>
          <w:rFonts w:ascii="Times New Roman" w:hAnsi="Times New Roman"/>
          <w:sz w:val="24"/>
          <w:szCs w:val="20"/>
          <w:lang w:eastAsia="en-GB"/>
        </w:rPr>
        <w:t>It is required that the total calculated consumption (Deemed Take) for a GSP Group in a half hour exactly matches the actual metered imports to the Group from the Grid Supply Points (GSPs). To achieve this, the GSP totals for the Group are passed by the CDCA (who meters these through the FMS system) to the ISR Agent to allow the adjustment to be made. The ISR Agent then carries out a GSP Group Correction by pro-rating the Aggregated Deemed Takes for the Suppliers within the GSP Group up or down to match the GSP Group total supplied by the CDCA.</w:t>
      </w:r>
    </w:p>
    <w:p w14:paraId="210786EC"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2.</w:t>
      </w:r>
      <w:r w:rsidRPr="008D149E">
        <w:rPr>
          <w:rFonts w:ascii="Times New Roman" w:hAnsi="Times New Roman"/>
          <w:sz w:val="24"/>
          <w:szCs w:val="24"/>
          <w:lang w:eastAsia="en-GB"/>
        </w:rPr>
        <w:tab/>
      </w:r>
      <w:r w:rsidRPr="008D149E">
        <w:rPr>
          <w:rFonts w:ascii="Times New Roman" w:hAnsi="Times New Roman"/>
          <w:sz w:val="24"/>
          <w:szCs w:val="20"/>
          <w:lang w:eastAsia="en-GB"/>
        </w:rPr>
        <w:t>Not all components of the Deemed Take are included in the correction process. In general it is the profiled, line loss adjusted components (rather than half hourly metered values) that are subjected to correction and scaling factors can be applied to different components used in correction.</w:t>
      </w:r>
    </w:p>
    <w:p w14:paraId="38CFD05F"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3.</w:t>
      </w:r>
      <w:r w:rsidRPr="008D149E">
        <w:rPr>
          <w:rFonts w:ascii="Times New Roman" w:hAnsi="Times New Roman"/>
          <w:sz w:val="24"/>
          <w:szCs w:val="24"/>
          <w:lang w:eastAsia="en-GB"/>
        </w:rPr>
        <w:tab/>
      </w:r>
      <w:r w:rsidRPr="008D149E">
        <w:rPr>
          <w:rFonts w:ascii="Times New Roman" w:hAnsi="Times New Roman"/>
          <w:sz w:val="24"/>
          <w:szCs w:val="20"/>
          <w:lang w:eastAsia="en-GB"/>
        </w:rPr>
        <w:t>The result of this process is, for each GSP Group, a set of Deemed Takes for each BM Unit for each Supplier for each Settlement Period of the Settlement Day.</w:t>
      </w:r>
    </w:p>
    <w:p w14:paraId="17798EAD" w14:textId="77777777" w:rsidR="004D0A21" w:rsidRPr="008D149E" w:rsidRDefault="004D0A21" w:rsidP="00454350">
      <w:pPr>
        <w:pStyle w:val="ListParagraph"/>
        <w:numPr>
          <w:ilvl w:val="3"/>
          <w:numId w:val="35"/>
        </w:numPr>
        <w:ind w:left="1702" w:hanging="851"/>
        <w:outlineLvl w:val="9"/>
      </w:pPr>
      <w:bookmarkStart w:id="869" w:name="_Toc23409023"/>
      <w:bookmarkStart w:id="870" w:name="_Toc23420318"/>
      <w:r w:rsidRPr="008D149E">
        <w:t>BM Unit SVA Gross Demand Calculation (for purposes of the CFD Arrangements)</w:t>
      </w:r>
      <w:bookmarkEnd w:id="869"/>
      <w:bookmarkEnd w:id="870"/>
    </w:p>
    <w:p w14:paraId="2D63453C"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r>
      <w:r w:rsidRPr="008D149E">
        <w:rPr>
          <w:rFonts w:ascii="Times New Roman" w:hAnsi="Times New Roman"/>
          <w:sz w:val="24"/>
          <w:szCs w:val="20"/>
          <w:lang w:eastAsia="en-GB"/>
        </w:rPr>
        <w:t>In addition to the Deemed Take calculation reflecting net consumption, the gross half hourly demand (‘BM Unit SVA Gross Demand’) for each Supplier and BM Unit is calculated.  The BM Unit SVA Gross Demand for a Supplier BM Unit is defined as the sum of the Corrected Component (CORC</w:t>
      </w:r>
      <w:r w:rsidRPr="008D149E">
        <w:rPr>
          <w:rFonts w:ascii="Times New Roman" w:hAnsi="Times New Roman"/>
          <w:sz w:val="24"/>
          <w:szCs w:val="20"/>
          <w:vertAlign w:val="subscript"/>
          <w:lang w:eastAsia="en-GB"/>
        </w:rPr>
        <w:t>iNj</w:t>
      </w:r>
      <w:r w:rsidRPr="008D149E">
        <w:rPr>
          <w:rFonts w:ascii="Times New Roman" w:hAnsi="Times New Roman"/>
          <w:sz w:val="24"/>
          <w:szCs w:val="20"/>
          <w:lang w:eastAsia="en-GB"/>
        </w:rPr>
        <w:t>) for all Consumption Component Classes ‘N’ associated with Active Import. It follows from this definition that the BM Unit SVA Gross Demand will be adjusted for distribution losses and for GSP Group Correction (but will exclude any Active Export energy).</w:t>
      </w:r>
    </w:p>
    <w:p w14:paraId="5463E616" w14:textId="77777777" w:rsidR="004D0A21" w:rsidRPr="008D149E" w:rsidRDefault="004D0A21" w:rsidP="00454350">
      <w:pPr>
        <w:pStyle w:val="ListParagraph"/>
        <w:numPr>
          <w:ilvl w:val="3"/>
          <w:numId w:val="35"/>
        </w:numPr>
        <w:ind w:left="1702" w:hanging="851"/>
        <w:outlineLvl w:val="9"/>
      </w:pPr>
      <w:bookmarkStart w:id="871" w:name="_Toc23409024"/>
      <w:bookmarkStart w:id="872" w:name="_Toc23420319"/>
      <w:r w:rsidRPr="008D149E">
        <w:t>Determine Supplier Energy Volumes</w:t>
      </w:r>
      <w:bookmarkEnd w:id="871"/>
      <w:bookmarkEnd w:id="872"/>
    </w:p>
    <w:p w14:paraId="177ECB49"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r>
      <w:r w:rsidRPr="008D149E">
        <w:rPr>
          <w:rFonts w:ascii="Times New Roman" w:hAnsi="Times New Roman"/>
          <w:sz w:val="24"/>
          <w:szCs w:val="20"/>
          <w:lang w:eastAsia="en-GB"/>
        </w:rPr>
        <w:t>The Supplier energy volumes are passed through to the SAA for processing.</w:t>
      </w:r>
    </w:p>
    <w:p w14:paraId="76497B92" w14:textId="77777777" w:rsidR="004D0A21" w:rsidRPr="008D149E" w:rsidRDefault="004D0A21" w:rsidP="00454350">
      <w:pPr>
        <w:pStyle w:val="ListParagraph"/>
        <w:numPr>
          <w:ilvl w:val="3"/>
          <w:numId w:val="35"/>
        </w:numPr>
        <w:ind w:left="1702" w:hanging="851"/>
        <w:outlineLvl w:val="9"/>
      </w:pPr>
      <w:bookmarkStart w:id="873" w:name="_Toc23409025"/>
      <w:bookmarkStart w:id="874" w:name="_Toc23420320"/>
      <w:r w:rsidRPr="008D149E">
        <w:t>Determine Quarterly Volumes</w:t>
      </w:r>
      <w:bookmarkEnd w:id="873"/>
      <w:bookmarkEnd w:id="874"/>
    </w:p>
    <w:p w14:paraId="7C1677E3" w14:textId="77777777" w:rsidR="004D0A21" w:rsidRPr="008D149E" w:rsidRDefault="004D0A21" w:rsidP="00454350">
      <w:p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t xml:space="preserve">In relation to each calendar quarter, values required for a Supplier Quarterly Volume Report are calculated.  This includes a sum of Supplier volume data for </w:t>
      </w:r>
      <w:r w:rsidRPr="008D149E">
        <w:rPr>
          <w:rFonts w:ascii="Times New Roman" w:hAnsi="Times New Roman"/>
          <w:sz w:val="24"/>
          <w:szCs w:val="24"/>
          <w:lang w:eastAsia="en-GB"/>
        </w:rPr>
        <w:lastRenderedPageBreak/>
        <w:t>the Settlement Days in the quarter (as determined at First Reconciliation), adjusted for distribution losses and GSP Group Correction, along with the related number of Metering Systems averaged over the quarter.</w:t>
      </w:r>
    </w:p>
    <w:p w14:paraId="05023661" w14:textId="77777777" w:rsidR="004D0A21" w:rsidRPr="008D149E" w:rsidRDefault="004D0A21" w:rsidP="00454350">
      <w:pPr>
        <w:pStyle w:val="ListParagraph"/>
        <w:numPr>
          <w:ilvl w:val="2"/>
          <w:numId w:val="35"/>
        </w:numPr>
        <w:ind w:left="851" w:hanging="851"/>
        <w:outlineLvl w:val="9"/>
      </w:pPr>
      <w:bookmarkStart w:id="875" w:name="_Toc23409026"/>
      <w:bookmarkStart w:id="876" w:name="_Toc23420321"/>
      <w:r w:rsidRPr="008D149E">
        <w:t>Daily Profile Production</w:t>
      </w:r>
      <w:bookmarkEnd w:id="875"/>
      <w:bookmarkEnd w:id="876"/>
    </w:p>
    <w:p w14:paraId="40ECE4E8" w14:textId="77777777" w:rsidR="004D0A21" w:rsidRPr="008D149E" w:rsidRDefault="004D0A21" w:rsidP="00454350">
      <w:p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t>Profiles are produced for each Profile Class based on load research, and are supplied to the ISR Agent by the Profile Administrator(s).</w:t>
      </w:r>
    </w:p>
    <w:p w14:paraId="5B165E90" w14:textId="77777777" w:rsidR="004D0A21" w:rsidRPr="008D149E" w:rsidRDefault="004D0A21" w:rsidP="00454350">
      <w:p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2.</w:t>
      </w:r>
      <w:r w:rsidRPr="008D149E">
        <w:rPr>
          <w:rFonts w:ascii="Times New Roman" w:hAnsi="Times New Roman"/>
          <w:sz w:val="24"/>
          <w:szCs w:val="24"/>
          <w:lang w:eastAsia="en-GB"/>
        </w:rPr>
        <w:tab/>
        <w:t>For each Settlement Day, the ISRA Daily Profile Production system produces the Profile Coefficients required to calculate the consumption for each Profile Class. A profile is a set of regression equations (one for each half hour of the day) which can be evaluated to obtain a temperature-adjusted estimate of half hourly consumption (in kW over the half hour) for the Profile Class Average. Profile Coefficients for each GSP Group area are produced from these equations and these coefficients are then multiplied by EACs and AAs to calculate half hourly consumption.</w:t>
      </w:r>
    </w:p>
    <w:p w14:paraId="0436A2B1" w14:textId="77777777" w:rsidR="004D0A21" w:rsidRPr="008D149E" w:rsidRDefault="004D0A21" w:rsidP="00454350">
      <w:p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3.</w:t>
      </w:r>
      <w:r w:rsidRPr="008D149E">
        <w:rPr>
          <w:rFonts w:ascii="Times New Roman" w:hAnsi="Times New Roman"/>
          <w:sz w:val="24"/>
          <w:szCs w:val="24"/>
          <w:lang w:eastAsia="en-GB"/>
        </w:rPr>
        <w:tab/>
        <w:t>The regression equations and class average consumption are provided to the Daily Profile Production system by the Profile Administrator; time of sunset for the GSP Group is provided by the Sunset Provider and the Sunset Variable may be derived; and the noon effective temperature for the GSP Group is calculated from temperature data provided by the Authorised Temperature Provider.</w:t>
      </w:r>
    </w:p>
    <w:p w14:paraId="3F0C14C0" w14:textId="77777777" w:rsidR="004D0A21" w:rsidRPr="008D149E" w:rsidRDefault="004D0A21" w:rsidP="00454350">
      <w:p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4.</w:t>
      </w:r>
      <w:r w:rsidRPr="008D149E">
        <w:rPr>
          <w:rFonts w:ascii="Times New Roman" w:hAnsi="Times New Roman"/>
          <w:sz w:val="24"/>
          <w:szCs w:val="24"/>
          <w:lang w:eastAsia="en-GB"/>
        </w:rPr>
        <w:tab/>
        <w:t>The production of the profiles is carried out once for each Settlement Day (except for any recalculations needed to correct errors, which may occur up until the Final Initial Settlement Run). The initial settlement run and subsequent reconciliation of that trading use the same set of Profile Coefficients. The calculation of AAs and EACs and the derivation of meter advances similarly use the previously produced sets of Profile Coefficients for each Settlement Day in the period under calculation.</w:t>
      </w:r>
    </w:p>
    <w:p w14:paraId="4D84E948" w14:textId="77777777" w:rsidR="004D0A21" w:rsidRPr="008D149E" w:rsidRDefault="004D0A21" w:rsidP="008A4194">
      <w:pPr>
        <w:pStyle w:val="ListParagraph"/>
        <w:pageBreakBefore/>
        <w:ind w:left="851" w:hanging="851"/>
      </w:pPr>
      <w:bookmarkStart w:id="877" w:name="_Toc346597472"/>
      <w:bookmarkStart w:id="878" w:name="_Toc346690835"/>
      <w:bookmarkStart w:id="879" w:name="_Toc346702642"/>
      <w:bookmarkStart w:id="880" w:name="_Toc352655114"/>
      <w:bookmarkStart w:id="881" w:name="_Toc352983192"/>
      <w:bookmarkStart w:id="882" w:name="_Toc353160148"/>
      <w:bookmarkStart w:id="883" w:name="_Toc353171504"/>
      <w:bookmarkStart w:id="884" w:name="_Toc353175475"/>
      <w:bookmarkStart w:id="885" w:name="_Toc354361955"/>
      <w:bookmarkStart w:id="886" w:name="_Toc356611404"/>
      <w:bookmarkStart w:id="887" w:name="_Toc379616085"/>
      <w:bookmarkStart w:id="888" w:name="_Toc396802039"/>
      <w:bookmarkStart w:id="889" w:name="_Toc396802845"/>
      <w:bookmarkStart w:id="890" w:name="_Toc451853741"/>
      <w:bookmarkStart w:id="891" w:name="_Toc481134112"/>
      <w:bookmarkStart w:id="892" w:name="_Toc482689735"/>
      <w:bookmarkStart w:id="893" w:name="_Toc528839490"/>
      <w:bookmarkStart w:id="894" w:name="_Toc528840526"/>
      <w:bookmarkStart w:id="895" w:name="_Toc528840731"/>
      <w:bookmarkStart w:id="896" w:name="_Toc531265890"/>
      <w:bookmarkStart w:id="897" w:name="_Toc532299309"/>
      <w:bookmarkStart w:id="898" w:name="_Toc532300372"/>
      <w:bookmarkStart w:id="899" w:name="_Toc532300512"/>
      <w:bookmarkStart w:id="900" w:name="_Toc532300582"/>
      <w:bookmarkStart w:id="901" w:name="_Toc532301330"/>
      <w:bookmarkStart w:id="902" w:name="_Toc532301388"/>
      <w:bookmarkStart w:id="903" w:name="_Toc388599884"/>
      <w:bookmarkStart w:id="904" w:name="_Toc21588338"/>
      <w:bookmarkStart w:id="905" w:name="_Toc23319833"/>
      <w:bookmarkStart w:id="906" w:name="_Toc23409027"/>
      <w:bookmarkStart w:id="907" w:name="_Toc23420322"/>
      <w:bookmarkStart w:id="908" w:name="_Toc30085077"/>
      <w:r w:rsidRPr="008D149E">
        <w:lastRenderedPageBreak/>
        <w:t>ISRA Context</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14:paraId="7EF65FB2" w14:textId="77777777" w:rsidR="004D0A21" w:rsidRPr="008D149E" w:rsidRDefault="004D0A21" w:rsidP="00454350">
      <w:pPr>
        <w:spacing w:after="120" w:line="240" w:lineRule="auto"/>
        <w:jc w:val="center"/>
        <w:rPr>
          <w:rFonts w:ascii="Times New Roman" w:hAnsi="Times New Roman"/>
          <w:sz w:val="24"/>
          <w:szCs w:val="20"/>
          <w:lang w:eastAsia="en-GB"/>
        </w:rPr>
      </w:pPr>
      <w:r w:rsidRPr="00A718F9">
        <w:rPr>
          <w:rFonts w:ascii="Times New Roman" w:hAnsi="Times New Roman"/>
          <w:noProof/>
          <w:sz w:val="24"/>
          <w:szCs w:val="20"/>
          <w:lang w:eastAsia="en-GB"/>
        </w:rPr>
        <w:drawing>
          <wp:inline distT="0" distB="0" distL="0" distR="0" wp14:anchorId="0B6F03FA" wp14:editId="3CF84545">
            <wp:extent cx="5262880" cy="5598160"/>
            <wp:effectExtent l="0" t="0" r="0" b="0"/>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2880" cy="5598160"/>
                    </a:xfrm>
                    <a:prstGeom prst="rect">
                      <a:avLst/>
                    </a:prstGeom>
                    <a:noFill/>
                    <a:ln>
                      <a:noFill/>
                    </a:ln>
                  </pic:spPr>
                </pic:pic>
              </a:graphicData>
            </a:graphic>
          </wp:inline>
        </w:drawing>
      </w:r>
    </w:p>
    <w:p w14:paraId="4CC2291F" w14:textId="77777777" w:rsidR="004D0A21" w:rsidRPr="008D149E" w:rsidRDefault="004D0A21" w:rsidP="00454350">
      <w:pPr>
        <w:spacing w:after="240" w:line="240" w:lineRule="auto"/>
        <w:jc w:val="both"/>
        <w:rPr>
          <w:rFonts w:ascii="Times New Roman" w:hAnsi="Times New Roman"/>
          <w:sz w:val="24"/>
          <w:szCs w:val="20"/>
          <w:lang w:eastAsia="en-GB"/>
        </w:rPr>
      </w:pPr>
    </w:p>
    <w:p w14:paraId="4FB07509" w14:textId="77777777" w:rsidR="004D0A21" w:rsidRPr="008D149E" w:rsidRDefault="004D0A21" w:rsidP="008A4194">
      <w:pPr>
        <w:pStyle w:val="ListParagraph"/>
        <w:pageBreakBefore/>
        <w:ind w:left="851" w:hanging="851"/>
      </w:pPr>
      <w:bookmarkStart w:id="909" w:name="_Toc346597474"/>
      <w:bookmarkStart w:id="910" w:name="_Toc346690837"/>
      <w:bookmarkStart w:id="911" w:name="_Toc346702644"/>
      <w:bookmarkStart w:id="912" w:name="_Toc352655115"/>
      <w:bookmarkStart w:id="913" w:name="_Toc352983193"/>
      <w:bookmarkStart w:id="914" w:name="_Toc353171505"/>
      <w:bookmarkStart w:id="915" w:name="_Toc353175476"/>
      <w:bookmarkStart w:id="916" w:name="_Toc354361956"/>
      <w:bookmarkStart w:id="917" w:name="_Toc356611405"/>
      <w:bookmarkStart w:id="918" w:name="_Toc379616086"/>
      <w:bookmarkStart w:id="919" w:name="_Toc396802040"/>
      <w:bookmarkStart w:id="920" w:name="_Toc396802846"/>
      <w:bookmarkStart w:id="921" w:name="_Toc451853742"/>
      <w:bookmarkStart w:id="922" w:name="_Toc481134113"/>
      <w:bookmarkStart w:id="923" w:name="_Toc482689736"/>
      <w:bookmarkStart w:id="924" w:name="_Toc528839491"/>
      <w:bookmarkStart w:id="925" w:name="_Toc528840527"/>
      <w:bookmarkStart w:id="926" w:name="_Toc528840732"/>
      <w:bookmarkStart w:id="927" w:name="_Toc531265891"/>
      <w:bookmarkStart w:id="928" w:name="_Toc532299310"/>
      <w:bookmarkStart w:id="929" w:name="_Toc532300373"/>
      <w:bookmarkStart w:id="930" w:name="_Toc532300513"/>
      <w:bookmarkStart w:id="931" w:name="_Toc532300583"/>
      <w:bookmarkStart w:id="932" w:name="_Toc532301331"/>
      <w:bookmarkStart w:id="933" w:name="_Toc532301389"/>
      <w:bookmarkStart w:id="934" w:name="_Toc388599885"/>
      <w:bookmarkStart w:id="935" w:name="_Toc21588339"/>
      <w:bookmarkStart w:id="936" w:name="_Toc23319834"/>
      <w:bookmarkStart w:id="937" w:name="_Toc23409028"/>
      <w:bookmarkStart w:id="938" w:name="_Toc23420323"/>
      <w:bookmarkStart w:id="939" w:name="_Toc30085078"/>
      <w:r w:rsidRPr="008D149E">
        <w:lastRenderedPageBreak/>
        <w:t>Business Events</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p>
    <w:p w14:paraId="3F86ADE4"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The ISRA system is affected by the following business events:</w:t>
      </w:r>
    </w:p>
    <w:p w14:paraId="2CC9D294" w14:textId="77777777" w:rsidR="004D0A21" w:rsidRPr="008D149E" w:rsidRDefault="004D0A21" w:rsidP="00454350">
      <w:pPr>
        <w:spacing w:after="240" w:line="240" w:lineRule="auto"/>
        <w:ind w:left="1559" w:hanging="567"/>
        <w:jc w:val="both"/>
        <w:rPr>
          <w:rFonts w:ascii="Times New Roman" w:hAnsi="Times New Roman"/>
          <w:sz w:val="24"/>
          <w:szCs w:val="20"/>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r>
      <w:r w:rsidRPr="008D149E">
        <w:rPr>
          <w:rFonts w:ascii="Times New Roman" w:hAnsi="Times New Roman"/>
          <w:sz w:val="24"/>
          <w:szCs w:val="20"/>
          <w:lang w:eastAsia="en-GB"/>
        </w:rPr>
        <w:t>Profile Production for Settlement Day</w:t>
      </w:r>
    </w:p>
    <w:p w14:paraId="55A04DEF" w14:textId="77777777" w:rsidR="004D0A21" w:rsidRPr="008D149E" w:rsidRDefault="004D0A21" w:rsidP="00454350">
      <w:pPr>
        <w:spacing w:after="240" w:line="240" w:lineRule="auto"/>
        <w:ind w:left="1559" w:hanging="567"/>
        <w:jc w:val="both"/>
        <w:rPr>
          <w:rFonts w:ascii="Times New Roman" w:hAnsi="Times New Roman"/>
          <w:sz w:val="24"/>
          <w:szCs w:val="20"/>
          <w:lang w:eastAsia="en-GB"/>
        </w:rPr>
      </w:pPr>
      <w:r w:rsidRPr="008D149E">
        <w:rPr>
          <w:rFonts w:ascii="Times New Roman" w:hAnsi="Times New Roman"/>
          <w:sz w:val="24"/>
          <w:szCs w:val="24"/>
          <w:lang w:eastAsia="en-GB"/>
        </w:rPr>
        <w:t>2.</w:t>
      </w:r>
      <w:r w:rsidRPr="008D149E">
        <w:rPr>
          <w:rFonts w:ascii="Times New Roman" w:hAnsi="Times New Roman"/>
          <w:sz w:val="24"/>
          <w:szCs w:val="24"/>
          <w:lang w:eastAsia="en-GB"/>
        </w:rPr>
        <w:tab/>
      </w:r>
      <w:r w:rsidRPr="008D149E">
        <w:rPr>
          <w:rFonts w:ascii="Times New Roman" w:hAnsi="Times New Roman"/>
          <w:sz w:val="24"/>
          <w:szCs w:val="20"/>
          <w:lang w:eastAsia="en-GB"/>
        </w:rPr>
        <w:t>Initial Settlement for Settlement Day</w:t>
      </w:r>
    </w:p>
    <w:p w14:paraId="01DA9F52" w14:textId="77777777" w:rsidR="004D0A21" w:rsidRPr="008D149E" w:rsidRDefault="004D0A21" w:rsidP="00454350">
      <w:pPr>
        <w:spacing w:after="240" w:line="240" w:lineRule="auto"/>
        <w:ind w:left="1559" w:hanging="567"/>
        <w:jc w:val="both"/>
        <w:rPr>
          <w:rFonts w:ascii="Times New Roman" w:hAnsi="Times New Roman"/>
          <w:sz w:val="24"/>
          <w:szCs w:val="20"/>
          <w:lang w:eastAsia="en-GB"/>
        </w:rPr>
      </w:pPr>
      <w:r w:rsidRPr="008D149E">
        <w:rPr>
          <w:rFonts w:ascii="Times New Roman" w:hAnsi="Times New Roman"/>
          <w:sz w:val="24"/>
          <w:szCs w:val="24"/>
          <w:lang w:eastAsia="en-GB"/>
        </w:rPr>
        <w:t>3.</w:t>
      </w:r>
      <w:r w:rsidRPr="008D149E">
        <w:rPr>
          <w:rFonts w:ascii="Times New Roman" w:hAnsi="Times New Roman"/>
          <w:sz w:val="24"/>
          <w:szCs w:val="24"/>
          <w:lang w:eastAsia="en-GB"/>
        </w:rPr>
        <w:tab/>
      </w:r>
      <w:r w:rsidRPr="008D149E">
        <w:rPr>
          <w:rFonts w:ascii="Times New Roman" w:hAnsi="Times New Roman"/>
          <w:sz w:val="24"/>
          <w:szCs w:val="20"/>
          <w:lang w:eastAsia="en-GB"/>
        </w:rPr>
        <w:t>Reconciliation for Settlement Day</w:t>
      </w:r>
    </w:p>
    <w:p w14:paraId="3B1EC9EE" w14:textId="77777777" w:rsidR="004D0A21" w:rsidRPr="008D149E" w:rsidRDefault="004D0A21" w:rsidP="00454350">
      <w:pPr>
        <w:spacing w:after="240" w:line="240" w:lineRule="auto"/>
        <w:ind w:left="1559" w:hanging="567"/>
        <w:jc w:val="both"/>
        <w:rPr>
          <w:rFonts w:ascii="Times New Roman" w:hAnsi="Times New Roman"/>
          <w:sz w:val="24"/>
          <w:szCs w:val="20"/>
          <w:lang w:eastAsia="en-GB"/>
        </w:rPr>
      </w:pPr>
      <w:r w:rsidRPr="008D149E">
        <w:rPr>
          <w:rFonts w:ascii="Times New Roman" w:hAnsi="Times New Roman"/>
          <w:sz w:val="24"/>
          <w:szCs w:val="24"/>
          <w:lang w:eastAsia="en-GB"/>
        </w:rPr>
        <w:t>4.</w:t>
      </w:r>
      <w:r w:rsidRPr="008D149E">
        <w:rPr>
          <w:rFonts w:ascii="Times New Roman" w:hAnsi="Times New Roman"/>
          <w:sz w:val="24"/>
          <w:szCs w:val="24"/>
          <w:lang w:eastAsia="en-GB"/>
        </w:rPr>
        <w:tab/>
      </w:r>
      <w:r w:rsidRPr="008D149E">
        <w:rPr>
          <w:rFonts w:ascii="Times New Roman" w:hAnsi="Times New Roman"/>
          <w:sz w:val="24"/>
          <w:szCs w:val="20"/>
          <w:lang w:eastAsia="en-GB"/>
        </w:rPr>
        <w:t>Dispute Resolution for Settlement Day</w:t>
      </w:r>
    </w:p>
    <w:p w14:paraId="273591B2" w14:textId="77777777" w:rsidR="004D0A21" w:rsidRPr="008D149E" w:rsidRDefault="004D0A21" w:rsidP="00454350">
      <w:pPr>
        <w:spacing w:after="240" w:line="240" w:lineRule="auto"/>
        <w:ind w:left="1559" w:hanging="567"/>
        <w:jc w:val="both"/>
        <w:rPr>
          <w:rFonts w:ascii="Times New Roman" w:hAnsi="Times New Roman"/>
          <w:sz w:val="24"/>
          <w:szCs w:val="20"/>
          <w:lang w:eastAsia="en-GB"/>
        </w:rPr>
      </w:pPr>
      <w:r w:rsidRPr="008D149E">
        <w:rPr>
          <w:rFonts w:ascii="Times New Roman" w:hAnsi="Times New Roman"/>
          <w:sz w:val="24"/>
          <w:szCs w:val="24"/>
          <w:lang w:eastAsia="en-GB"/>
        </w:rPr>
        <w:t>5.</w:t>
      </w:r>
      <w:r w:rsidRPr="008D149E">
        <w:rPr>
          <w:rFonts w:ascii="Times New Roman" w:hAnsi="Times New Roman"/>
          <w:sz w:val="24"/>
          <w:szCs w:val="24"/>
          <w:lang w:eastAsia="en-GB"/>
        </w:rPr>
        <w:tab/>
      </w:r>
      <w:r w:rsidRPr="008D149E">
        <w:rPr>
          <w:rFonts w:ascii="Times New Roman" w:hAnsi="Times New Roman"/>
          <w:sz w:val="24"/>
          <w:szCs w:val="20"/>
          <w:lang w:eastAsia="en-GB"/>
        </w:rPr>
        <w:t xml:space="preserve">Profile Changes </w:t>
      </w:r>
    </w:p>
    <w:p w14:paraId="4D23292A" w14:textId="77777777" w:rsidR="004D0A21" w:rsidRPr="008D149E" w:rsidRDefault="004D0A21" w:rsidP="00454350">
      <w:pPr>
        <w:spacing w:after="240" w:line="240" w:lineRule="auto"/>
        <w:ind w:left="1559" w:hanging="567"/>
        <w:jc w:val="both"/>
        <w:rPr>
          <w:rFonts w:ascii="Times New Roman" w:hAnsi="Times New Roman"/>
          <w:sz w:val="24"/>
          <w:szCs w:val="20"/>
          <w:lang w:eastAsia="en-GB"/>
        </w:rPr>
      </w:pPr>
      <w:r w:rsidRPr="008D149E">
        <w:rPr>
          <w:rFonts w:ascii="Times New Roman" w:hAnsi="Times New Roman"/>
          <w:sz w:val="24"/>
          <w:szCs w:val="24"/>
          <w:lang w:eastAsia="en-GB"/>
        </w:rPr>
        <w:t>6.</w:t>
      </w:r>
      <w:r w:rsidRPr="008D149E">
        <w:rPr>
          <w:rFonts w:ascii="Times New Roman" w:hAnsi="Times New Roman"/>
          <w:sz w:val="24"/>
          <w:szCs w:val="24"/>
          <w:lang w:eastAsia="en-GB"/>
        </w:rPr>
        <w:tab/>
      </w:r>
      <w:r w:rsidRPr="008D149E">
        <w:rPr>
          <w:rFonts w:ascii="Times New Roman" w:hAnsi="Times New Roman"/>
          <w:sz w:val="24"/>
          <w:szCs w:val="20"/>
          <w:lang w:eastAsia="en-GB"/>
        </w:rPr>
        <w:t>Profile Class Changes</w:t>
      </w:r>
    </w:p>
    <w:p w14:paraId="58EEFF62" w14:textId="77777777" w:rsidR="004D0A21" w:rsidRPr="008D149E" w:rsidRDefault="004D0A21" w:rsidP="00454350">
      <w:pPr>
        <w:spacing w:after="240" w:line="240" w:lineRule="auto"/>
        <w:ind w:left="1559" w:hanging="567"/>
        <w:jc w:val="both"/>
        <w:rPr>
          <w:rFonts w:ascii="Times New Roman" w:hAnsi="Times New Roman"/>
          <w:sz w:val="24"/>
          <w:szCs w:val="20"/>
          <w:lang w:eastAsia="en-GB"/>
        </w:rPr>
      </w:pPr>
      <w:r w:rsidRPr="008D149E">
        <w:rPr>
          <w:rFonts w:ascii="Times New Roman" w:hAnsi="Times New Roman"/>
          <w:sz w:val="24"/>
          <w:szCs w:val="24"/>
          <w:lang w:eastAsia="en-GB"/>
        </w:rPr>
        <w:t>7.</w:t>
      </w:r>
      <w:r w:rsidRPr="008D149E">
        <w:rPr>
          <w:rFonts w:ascii="Times New Roman" w:hAnsi="Times New Roman"/>
          <w:sz w:val="24"/>
          <w:szCs w:val="24"/>
          <w:lang w:eastAsia="en-GB"/>
        </w:rPr>
        <w:tab/>
      </w:r>
      <w:r w:rsidRPr="008D149E">
        <w:rPr>
          <w:rFonts w:ascii="Times New Roman" w:hAnsi="Times New Roman"/>
          <w:sz w:val="24"/>
          <w:szCs w:val="20"/>
          <w:lang w:eastAsia="en-GB"/>
        </w:rPr>
        <w:t>Changes to Published Pool Market Domain Data</w:t>
      </w:r>
    </w:p>
    <w:p w14:paraId="63C8253F" w14:textId="77777777" w:rsidR="004D0A21" w:rsidRPr="008D149E" w:rsidRDefault="004D0A21" w:rsidP="00454350">
      <w:pPr>
        <w:spacing w:after="240" w:line="240" w:lineRule="auto"/>
        <w:ind w:left="1559" w:hanging="567"/>
        <w:jc w:val="both"/>
        <w:rPr>
          <w:rFonts w:ascii="Times New Roman" w:hAnsi="Times New Roman"/>
          <w:sz w:val="24"/>
          <w:szCs w:val="20"/>
          <w:lang w:eastAsia="en-GB"/>
        </w:rPr>
      </w:pPr>
      <w:r w:rsidRPr="008D149E">
        <w:rPr>
          <w:rFonts w:ascii="Times New Roman" w:hAnsi="Times New Roman"/>
          <w:sz w:val="24"/>
          <w:szCs w:val="24"/>
          <w:lang w:eastAsia="en-GB"/>
        </w:rPr>
        <w:t>8.</w:t>
      </w:r>
      <w:r w:rsidRPr="008D149E">
        <w:rPr>
          <w:rFonts w:ascii="Times New Roman" w:hAnsi="Times New Roman"/>
          <w:sz w:val="24"/>
          <w:szCs w:val="24"/>
          <w:lang w:eastAsia="en-GB"/>
        </w:rPr>
        <w:tab/>
      </w:r>
      <w:r w:rsidRPr="008D149E">
        <w:rPr>
          <w:rFonts w:ascii="Times New Roman" w:hAnsi="Times New Roman"/>
          <w:sz w:val="24"/>
          <w:szCs w:val="20"/>
          <w:lang w:eastAsia="en-GB"/>
        </w:rPr>
        <w:t>Settlement Timetable Published</w:t>
      </w:r>
    </w:p>
    <w:p w14:paraId="1049C924" w14:textId="77777777" w:rsidR="004D0A21" w:rsidRPr="008D149E" w:rsidRDefault="004D0A21" w:rsidP="00454350">
      <w:pPr>
        <w:spacing w:after="240" w:line="240" w:lineRule="auto"/>
        <w:ind w:left="1559" w:hanging="567"/>
        <w:jc w:val="both"/>
        <w:rPr>
          <w:rFonts w:ascii="Times New Roman" w:hAnsi="Times New Roman"/>
          <w:sz w:val="24"/>
          <w:szCs w:val="20"/>
          <w:lang w:eastAsia="en-GB"/>
        </w:rPr>
      </w:pPr>
      <w:r w:rsidRPr="008D149E">
        <w:rPr>
          <w:rFonts w:ascii="Times New Roman" w:hAnsi="Times New Roman"/>
          <w:sz w:val="24"/>
          <w:szCs w:val="24"/>
          <w:lang w:eastAsia="en-GB"/>
        </w:rPr>
        <w:t>9.</w:t>
      </w:r>
      <w:r w:rsidRPr="008D149E">
        <w:rPr>
          <w:rFonts w:ascii="Times New Roman" w:hAnsi="Times New Roman"/>
          <w:sz w:val="24"/>
          <w:szCs w:val="24"/>
          <w:lang w:eastAsia="en-GB"/>
        </w:rPr>
        <w:tab/>
      </w:r>
      <w:r w:rsidRPr="008D149E">
        <w:rPr>
          <w:rFonts w:ascii="Times New Roman" w:hAnsi="Times New Roman"/>
          <w:sz w:val="24"/>
          <w:szCs w:val="20"/>
          <w:lang w:eastAsia="en-GB"/>
        </w:rPr>
        <w:t>Changes to Scaling Factors for GSP Group Correction</w:t>
      </w:r>
    </w:p>
    <w:p w14:paraId="79B62917" w14:textId="77777777" w:rsidR="004D0A21" w:rsidRPr="008D149E" w:rsidRDefault="004D0A21" w:rsidP="00454350">
      <w:pPr>
        <w:spacing w:after="240" w:line="240" w:lineRule="auto"/>
        <w:ind w:left="1559" w:hanging="567"/>
        <w:jc w:val="both"/>
        <w:rPr>
          <w:rFonts w:ascii="Times New Roman" w:hAnsi="Times New Roman"/>
          <w:sz w:val="24"/>
          <w:szCs w:val="20"/>
          <w:lang w:eastAsia="en-GB"/>
        </w:rPr>
      </w:pPr>
      <w:r w:rsidRPr="008D149E">
        <w:rPr>
          <w:rFonts w:ascii="Times New Roman" w:hAnsi="Times New Roman"/>
          <w:sz w:val="24"/>
          <w:szCs w:val="24"/>
          <w:lang w:eastAsia="en-GB"/>
        </w:rPr>
        <w:t>10.</w:t>
      </w:r>
      <w:r w:rsidRPr="008D149E">
        <w:rPr>
          <w:rFonts w:ascii="Times New Roman" w:hAnsi="Times New Roman"/>
          <w:sz w:val="24"/>
          <w:szCs w:val="24"/>
          <w:lang w:eastAsia="en-GB"/>
        </w:rPr>
        <w:tab/>
      </w:r>
      <w:r w:rsidRPr="008D149E">
        <w:rPr>
          <w:rFonts w:ascii="Times New Roman" w:hAnsi="Times New Roman"/>
          <w:sz w:val="24"/>
          <w:szCs w:val="20"/>
          <w:lang w:eastAsia="en-GB"/>
        </w:rPr>
        <w:t>Supplier starts/stops trading in GSP Group</w:t>
      </w:r>
    </w:p>
    <w:p w14:paraId="5C534E57" w14:textId="77777777" w:rsidR="004D0A21" w:rsidRPr="008D149E" w:rsidRDefault="004D0A21" w:rsidP="00454350">
      <w:pPr>
        <w:spacing w:after="240" w:line="240" w:lineRule="auto"/>
        <w:ind w:left="1559" w:hanging="567"/>
        <w:jc w:val="both"/>
        <w:rPr>
          <w:rFonts w:ascii="Times New Roman" w:hAnsi="Times New Roman"/>
          <w:sz w:val="24"/>
          <w:szCs w:val="20"/>
          <w:lang w:eastAsia="en-GB"/>
        </w:rPr>
      </w:pPr>
      <w:r w:rsidRPr="008D149E">
        <w:rPr>
          <w:rFonts w:ascii="Times New Roman" w:hAnsi="Times New Roman"/>
          <w:sz w:val="24"/>
          <w:szCs w:val="24"/>
          <w:lang w:eastAsia="en-GB"/>
        </w:rPr>
        <w:t>11.</w:t>
      </w:r>
      <w:r w:rsidRPr="008D149E">
        <w:rPr>
          <w:rFonts w:ascii="Times New Roman" w:hAnsi="Times New Roman"/>
          <w:sz w:val="24"/>
          <w:szCs w:val="24"/>
          <w:lang w:eastAsia="en-GB"/>
        </w:rPr>
        <w:tab/>
      </w:r>
      <w:r w:rsidRPr="008D149E">
        <w:rPr>
          <w:rFonts w:ascii="Times New Roman" w:hAnsi="Times New Roman"/>
          <w:sz w:val="24"/>
          <w:szCs w:val="20"/>
          <w:lang w:eastAsia="en-GB"/>
        </w:rPr>
        <w:t>Data Aggregator starts/stops operating in GSP Group</w:t>
      </w:r>
    </w:p>
    <w:p w14:paraId="02F14A88" w14:textId="77777777" w:rsidR="004D0A21" w:rsidRPr="008D149E" w:rsidRDefault="004D0A21" w:rsidP="00454350">
      <w:pPr>
        <w:spacing w:after="240" w:line="240" w:lineRule="auto"/>
        <w:ind w:left="1559" w:hanging="567"/>
        <w:jc w:val="both"/>
        <w:rPr>
          <w:rFonts w:ascii="Times New Roman" w:hAnsi="Times New Roman"/>
          <w:sz w:val="24"/>
          <w:szCs w:val="20"/>
          <w:lang w:eastAsia="en-GB"/>
        </w:rPr>
      </w:pPr>
      <w:r w:rsidRPr="008D149E">
        <w:rPr>
          <w:rFonts w:ascii="Times New Roman" w:hAnsi="Times New Roman"/>
          <w:sz w:val="24"/>
          <w:szCs w:val="24"/>
          <w:lang w:eastAsia="en-GB"/>
        </w:rPr>
        <w:t>12.</w:t>
      </w:r>
      <w:r w:rsidRPr="008D149E">
        <w:rPr>
          <w:rFonts w:ascii="Times New Roman" w:hAnsi="Times New Roman"/>
          <w:sz w:val="24"/>
          <w:szCs w:val="24"/>
          <w:lang w:eastAsia="en-GB"/>
        </w:rPr>
        <w:tab/>
      </w:r>
      <w:r w:rsidRPr="008D149E">
        <w:rPr>
          <w:rFonts w:ascii="Times New Roman" w:hAnsi="Times New Roman"/>
          <w:sz w:val="24"/>
          <w:szCs w:val="20"/>
          <w:lang w:eastAsia="en-GB"/>
        </w:rPr>
        <w:t>Data Collector starts/stops operating in GSP Group</w:t>
      </w:r>
    </w:p>
    <w:p w14:paraId="7DC4FE99" w14:textId="77777777" w:rsidR="004D0A21" w:rsidRPr="008D149E" w:rsidRDefault="004D0A21" w:rsidP="00454350">
      <w:pPr>
        <w:spacing w:after="240" w:line="240" w:lineRule="auto"/>
        <w:ind w:left="1559" w:hanging="567"/>
        <w:jc w:val="both"/>
        <w:rPr>
          <w:rFonts w:ascii="Times New Roman" w:hAnsi="Times New Roman"/>
          <w:sz w:val="24"/>
          <w:szCs w:val="20"/>
          <w:lang w:eastAsia="en-GB"/>
        </w:rPr>
      </w:pPr>
      <w:r w:rsidRPr="008D149E">
        <w:rPr>
          <w:rFonts w:ascii="Times New Roman" w:hAnsi="Times New Roman"/>
          <w:sz w:val="24"/>
          <w:szCs w:val="24"/>
          <w:lang w:eastAsia="en-GB"/>
        </w:rPr>
        <w:t>13.</w:t>
      </w:r>
      <w:r w:rsidRPr="008D149E">
        <w:rPr>
          <w:rFonts w:ascii="Times New Roman" w:hAnsi="Times New Roman"/>
          <w:sz w:val="24"/>
          <w:szCs w:val="24"/>
          <w:lang w:eastAsia="en-GB"/>
        </w:rPr>
        <w:tab/>
      </w:r>
      <w:r w:rsidRPr="008D149E">
        <w:rPr>
          <w:rFonts w:ascii="Times New Roman" w:hAnsi="Times New Roman"/>
          <w:sz w:val="24"/>
          <w:szCs w:val="20"/>
          <w:lang w:eastAsia="en-GB"/>
        </w:rPr>
        <w:t xml:space="preserve">Changes to Line Loss Factor Classes </w:t>
      </w:r>
    </w:p>
    <w:p w14:paraId="09682075" w14:textId="77777777" w:rsidR="004D0A21" w:rsidRPr="008D149E" w:rsidRDefault="004D0A21" w:rsidP="00454350">
      <w:pPr>
        <w:spacing w:after="240" w:line="240" w:lineRule="auto"/>
        <w:ind w:left="1559" w:hanging="567"/>
        <w:jc w:val="both"/>
        <w:rPr>
          <w:rFonts w:ascii="Times New Roman" w:hAnsi="Times New Roman"/>
          <w:sz w:val="24"/>
          <w:szCs w:val="20"/>
          <w:lang w:eastAsia="en-GB"/>
        </w:rPr>
      </w:pPr>
      <w:r w:rsidRPr="008D149E">
        <w:rPr>
          <w:rFonts w:ascii="Times New Roman" w:hAnsi="Times New Roman"/>
          <w:sz w:val="24"/>
          <w:szCs w:val="24"/>
          <w:lang w:eastAsia="en-GB"/>
        </w:rPr>
        <w:t>14.</w:t>
      </w:r>
      <w:r w:rsidRPr="008D149E">
        <w:rPr>
          <w:rFonts w:ascii="Times New Roman" w:hAnsi="Times New Roman"/>
          <w:sz w:val="24"/>
          <w:szCs w:val="24"/>
          <w:lang w:eastAsia="en-GB"/>
        </w:rPr>
        <w:tab/>
      </w:r>
      <w:r w:rsidRPr="008D149E">
        <w:rPr>
          <w:rFonts w:ascii="Times New Roman" w:hAnsi="Times New Roman"/>
          <w:sz w:val="24"/>
          <w:szCs w:val="20"/>
          <w:lang w:eastAsia="en-GB"/>
        </w:rPr>
        <w:t>Start of trading on NETA Go-Live date</w:t>
      </w:r>
    </w:p>
    <w:p w14:paraId="7AB1F00F" w14:textId="77777777" w:rsidR="004D0A21" w:rsidRPr="008D149E" w:rsidRDefault="004D0A21" w:rsidP="00454350">
      <w:pPr>
        <w:spacing w:after="240" w:line="240" w:lineRule="auto"/>
        <w:ind w:left="1559" w:hanging="567"/>
        <w:jc w:val="both"/>
        <w:rPr>
          <w:rFonts w:ascii="Times New Roman" w:hAnsi="Times New Roman"/>
          <w:sz w:val="24"/>
          <w:szCs w:val="20"/>
          <w:lang w:eastAsia="en-GB"/>
        </w:rPr>
      </w:pPr>
      <w:r w:rsidRPr="008D149E">
        <w:rPr>
          <w:rFonts w:ascii="Times New Roman" w:hAnsi="Times New Roman"/>
          <w:sz w:val="24"/>
          <w:szCs w:val="24"/>
          <w:lang w:eastAsia="en-GB"/>
        </w:rPr>
        <w:t>15.</w:t>
      </w:r>
      <w:r w:rsidRPr="008D149E">
        <w:rPr>
          <w:rFonts w:ascii="Times New Roman" w:hAnsi="Times New Roman"/>
          <w:sz w:val="24"/>
          <w:szCs w:val="24"/>
          <w:lang w:eastAsia="en-GB"/>
        </w:rPr>
        <w:tab/>
      </w:r>
      <w:r w:rsidRPr="008D149E">
        <w:rPr>
          <w:rFonts w:ascii="Times New Roman" w:hAnsi="Times New Roman"/>
          <w:sz w:val="24"/>
          <w:szCs w:val="20"/>
          <w:lang w:eastAsia="en-GB"/>
        </w:rPr>
        <w:t>Changes to GSP Groups</w:t>
      </w:r>
    </w:p>
    <w:p w14:paraId="17535B33" w14:textId="77777777" w:rsidR="004D0A21" w:rsidRPr="008D149E" w:rsidRDefault="004D0A21" w:rsidP="00454350">
      <w:pPr>
        <w:spacing w:after="240" w:line="240" w:lineRule="auto"/>
        <w:ind w:left="1559" w:hanging="567"/>
        <w:jc w:val="both"/>
        <w:rPr>
          <w:rFonts w:ascii="Times New Roman" w:hAnsi="Times New Roman"/>
          <w:sz w:val="24"/>
          <w:szCs w:val="20"/>
          <w:lang w:eastAsia="en-GB"/>
        </w:rPr>
      </w:pPr>
      <w:r w:rsidRPr="008D149E">
        <w:rPr>
          <w:rFonts w:ascii="Times New Roman" w:hAnsi="Times New Roman"/>
          <w:sz w:val="24"/>
          <w:szCs w:val="24"/>
          <w:lang w:eastAsia="en-GB"/>
        </w:rPr>
        <w:t>16.</w:t>
      </w:r>
      <w:r w:rsidRPr="008D149E">
        <w:rPr>
          <w:rFonts w:ascii="Times New Roman" w:hAnsi="Times New Roman"/>
          <w:sz w:val="24"/>
          <w:szCs w:val="24"/>
          <w:lang w:eastAsia="en-GB"/>
        </w:rPr>
        <w:tab/>
      </w:r>
      <w:r w:rsidRPr="008D149E">
        <w:rPr>
          <w:rFonts w:ascii="Times New Roman" w:hAnsi="Times New Roman"/>
          <w:sz w:val="24"/>
          <w:szCs w:val="20"/>
          <w:lang w:eastAsia="en-GB"/>
        </w:rPr>
        <w:t>Archiving events</w:t>
      </w:r>
    </w:p>
    <w:p w14:paraId="73DE6ECB" w14:textId="77777777" w:rsidR="004D0A21" w:rsidRPr="008D149E" w:rsidRDefault="004D0A21" w:rsidP="00454350">
      <w:pPr>
        <w:spacing w:after="240" w:line="240" w:lineRule="auto"/>
        <w:ind w:left="1559" w:hanging="567"/>
        <w:jc w:val="both"/>
        <w:rPr>
          <w:rFonts w:ascii="Times New Roman" w:hAnsi="Times New Roman"/>
          <w:sz w:val="24"/>
          <w:szCs w:val="20"/>
          <w:lang w:eastAsia="en-GB"/>
        </w:rPr>
      </w:pPr>
      <w:r w:rsidRPr="008D149E">
        <w:rPr>
          <w:rFonts w:ascii="Times New Roman" w:hAnsi="Times New Roman"/>
          <w:sz w:val="24"/>
          <w:szCs w:val="24"/>
          <w:lang w:eastAsia="en-GB"/>
        </w:rPr>
        <w:t>17.</w:t>
      </w:r>
      <w:r w:rsidRPr="008D149E">
        <w:rPr>
          <w:rFonts w:ascii="Times New Roman" w:hAnsi="Times New Roman"/>
          <w:sz w:val="24"/>
          <w:szCs w:val="24"/>
          <w:lang w:eastAsia="en-GB"/>
        </w:rPr>
        <w:tab/>
      </w:r>
      <w:r w:rsidRPr="008D149E">
        <w:rPr>
          <w:rFonts w:ascii="Times New Roman" w:hAnsi="Times New Roman"/>
          <w:sz w:val="24"/>
          <w:szCs w:val="20"/>
          <w:lang w:eastAsia="en-GB"/>
        </w:rPr>
        <w:t>Changes to BM Unit allocations</w:t>
      </w:r>
    </w:p>
    <w:p w14:paraId="374D5596" w14:textId="77777777" w:rsidR="004D0A21" w:rsidRPr="008D149E" w:rsidRDefault="004D0A21" w:rsidP="00454350">
      <w:pPr>
        <w:spacing w:after="240" w:line="240" w:lineRule="auto"/>
        <w:ind w:left="1559" w:hanging="567"/>
        <w:jc w:val="both"/>
        <w:rPr>
          <w:rFonts w:ascii="Times New Roman" w:hAnsi="Times New Roman"/>
          <w:sz w:val="24"/>
          <w:szCs w:val="20"/>
          <w:lang w:eastAsia="en-GB"/>
        </w:rPr>
      </w:pPr>
      <w:r w:rsidRPr="008D149E">
        <w:rPr>
          <w:rFonts w:ascii="Times New Roman" w:hAnsi="Times New Roman"/>
          <w:sz w:val="24"/>
          <w:szCs w:val="24"/>
          <w:lang w:eastAsia="en-GB"/>
        </w:rPr>
        <w:t>18.</w:t>
      </w:r>
      <w:r w:rsidRPr="008D149E">
        <w:rPr>
          <w:rFonts w:ascii="Times New Roman" w:hAnsi="Times New Roman"/>
          <w:sz w:val="24"/>
          <w:szCs w:val="24"/>
          <w:lang w:eastAsia="en-GB"/>
        </w:rPr>
        <w:tab/>
      </w:r>
      <w:r w:rsidRPr="008D149E">
        <w:rPr>
          <w:rFonts w:ascii="Times New Roman" w:hAnsi="Times New Roman"/>
          <w:sz w:val="24"/>
          <w:szCs w:val="20"/>
          <w:lang w:eastAsia="en-GB"/>
        </w:rPr>
        <w:t>Start of trading on BETTA Go-Live date</w:t>
      </w:r>
    </w:p>
    <w:p w14:paraId="2CD92E70" w14:textId="77777777" w:rsidR="004D0A21" w:rsidRPr="008D149E" w:rsidRDefault="004D0A21" w:rsidP="00454350">
      <w:pPr>
        <w:spacing w:after="240" w:line="240" w:lineRule="auto"/>
        <w:ind w:left="1559" w:hanging="567"/>
        <w:jc w:val="both"/>
        <w:rPr>
          <w:rFonts w:ascii="Times New Roman" w:hAnsi="Times New Roman"/>
          <w:sz w:val="24"/>
          <w:szCs w:val="20"/>
          <w:lang w:eastAsia="en-GB"/>
        </w:rPr>
      </w:pPr>
      <w:r w:rsidRPr="008D149E">
        <w:rPr>
          <w:rFonts w:ascii="Times New Roman" w:hAnsi="Times New Roman"/>
          <w:sz w:val="24"/>
          <w:szCs w:val="24"/>
          <w:lang w:eastAsia="en-GB"/>
        </w:rPr>
        <w:t>19.</w:t>
      </w:r>
      <w:r w:rsidRPr="008D149E">
        <w:rPr>
          <w:rFonts w:ascii="Times New Roman" w:hAnsi="Times New Roman"/>
          <w:sz w:val="24"/>
          <w:szCs w:val="24"/>
          <w:lang w:eastAsia="en-GB"/>
        </w:rPr>
        <w:tab/>
      </w:r>
      <w:r w:rsidRPr="008D149E">
        <w:rPr>
          <w:rFonts w:ascii="Times New Roman" w:hAnsi="Times New Roman"/>
          <w:sz w:val="24"/>
          <w:szCs w:val="20"/>
          <w:lang w:eastAsia="en-GB"/>
        </w:rPr>
        <w:t>Scottish Regression Coefficients End Date</w:t>
      </w:r>
    </w:p>
    <w:p w14:paraId="22D75B73"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Each business event triggers a number of external system events and each external system event relates to a number of detailed system events, as described in Function Description and Events, section 9. The events do not necessarily occur serially, nor is the order significant unless specifically stated or implicitly defined by logical relationships.</w:t>
      </w:r>
    </w:p>
    <w:p w14:paraId="3ADC1FAC" w14:textId="77777777" w:rsidR="004D0A21" w:rsidRPr="008D149E" w:rsidRDefault="004D0A21" w:rsidP="00454350">
      <w:pPr>
        <w:pStyle w:val="ListParagraph"/>
        <w:pageBreakBefore/>
        <w:numPr>
          <w:ilvl w:val="2"/>
          <w:numId w:val="35"/>
        </w:numPr>
        <w:ind w:left="851" w:hanging="851"/>
        <w:outlineLvl w:val="9"/>
      </w:pPr>
      <w:bookmarkStart w:id="940" w:name="_Toc23409029"/>
      <w:bookmarkStart w:id="941" w:name="_Toc23420324"/>
      <w:r w:rsidRPr="008D149E">
        <w:lastRenderedPageBreak/>
        <w:t>Profile Production for Settlement Day</w:t>
      </w:r>
      <w:bookmarkEnd w:id="940"/>
      <w:bookmarkEnd w:id="941"/>
    </w:p>
    <w:p w14:paraId="29B7DB9C"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This is a scheduled event and is triggered by a pre-determined, published Settlement Timetable. It will occur once for each Settlement Day. It triggers the following input system events:</w:t>
      </w:r>
    </w:p>
    <w:p w14:paraId="0D70A626"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t>Authorised Temperature Provider sends daily temperature parameters for</w:t>
      </w:r>
      <w:r w:rsidRPr="008D149E">
        <w:rPr>
          <w:rFonts w:ascii="Times New Roman" w:hAnsi="Times New Roman"/>
          <w:sz w:val="24"/>
          <w:szCs w:val="20"/>
          <w:lang w:eastAsia="en-GB"/>
        </w:rPr>
        <w:t xml:space="preserve"> Settlement Day to Profiling function, comprising:</w:t>
      </w:r>
    </w:p>
    <w:p w14:paraId="35A2B54E" w14:textId="77777777" w:rsidR="004D0A21" w:rsidRPr="008D149E" w:rsidRDefault="004D0A21" w:rsidP="00454350">
      <w:pPr>
        <w:numPr>
          <w:ilvl w:val="0"/>
          <w:numId w:val="5"/>
        </w:numPr>
        <w:spacing w:after="240" w:line="240" w:lineRule="auto"/>
        <w:rPr>
          <w:rFonts w:ascii="Times New Roman" w:hAnsi="Times New Roman"/>
          <w:sz w:val="24"/>
          <w:szCs w:val="20"/>
          <w:lang w:eastAsia="en-GB"/>
        </w:rPr>
      </w:pPr>
      <w:r w:rsidRPr="008D149E">
        <w:rPr>
          <w:rFonts w:ascii="Times New Roman" w:hAnsi="Times New Roman"/>
          <w:sz w:val="24"/>
          <w:szCs w:val="20"/>
          <w:lang w:eastAsia="en-GB"/>
        </w:rPr>
        <w:t>Actual noon temperature entered.</w:t>
      </w:r>
    </w:p>
    <w:p w14:paraId="3E123F56"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2.</w:t>
      </w:r>
      <w:r w:rsidRPr="008D149E">
        <w:rPr>
          <w:rFonts w:ascii="Times New Roman" w:hAnsi="Times New Roman"/>
          <w:sz w:val="24"/>
          <w:szCs w:val="24"/>
          <w:lang w:eastAsia="en-GB"/>
        </w:rPr>
        <w:tab/>
      </w:r>
      <w:r w:rsidRPr="008D149E">
        <w:rPr>
          <w:rFonts w:ascii="Times New Roman" w:hAnsi="Times New Roman"/>
          <w:sz w:val="24"/>
          <w:szCs w:val="20"/>
          <w:lang w:eastAsia="en-GB"/>
        </w:rPr>
        <w:t>Profiling function receives set of Sunset times for the GSP Group, comprising:</w:t>
      </w:r>
    </w:p>
    <w:p w14:paraId="5D14A374" w14:textId="77777777" w:rsidR="004D0A21" w:rsidRPr="008D149E" w:rsidRDefault="004D0A21" w:rsidP="00454350">
      <w:pPr>
        <w:numPr>
          <w:ilvl w:val="0"/>
          <w:numId w:val="5"/>
        </w:numPr>
        <w:spacing w:after="240" w:line="240" w:lineRule="auto"/>
        <w:rPr>
          <w:rFonts w:ascii="Times New Roman" w:hAnsi="Times New Roman"/>
          <w:sz w:val="24"/>
          <w:szCs w:val="20"/>
          <w:lang w:eastAsia="en-GB"/>
        </w:rPr>
      </w:pPr>
      <w:r w:rsidRPr="008D149E">
        <w:rPr>
          <w:rFonts w:ascii="Times New Roman" w:hAnsi="Times New Roman"/>
          <w:sz w:val="24"/>
          <w:szCs w:val="20"/>
          <w:lang w:eastAsia="en-GB"/>
        </w:rPr>
        <w:t>Sunset data loaded</w:t>
      </w:r>
    </w:p>
    <w:p w14:paraId="7BCF717A"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3.</w:t>
      </w:r>
      <w:r w:rsidRPr="008D149E">
        <w:rPr>
          <w:rFonts w:ascii="Times New Roman" w:hAnsi="Times New Roman"/>
          <w:sz w:val="24"/>
          <w:szCs w:val="24"/>
          <w:lang w:eastAsia="en-GB"/>
        </w:rPr>
        <w:tab/>
      </w:r>
      <w:r w:rsidRPr="008D149E">
        <w:rPr>
          <w:rFonts w:ascii="Times New Roman" w:hAnsi="Times New Roman"/>
          <w:sz w:val="24"/>
          <w:szCs w:val="20"/>
          <w:lang w:eastAsia="en-GB"/>
        </w:rPr>
        <w:t>Profiling function receives Teleswitch contact intervals (i.e. Teleswitch switching times) prepared by the Teleswitch Agent for Settlement Day, comprising:</w:t>
      </w:r>
    </w:p>
    <w:p w14:paraId="60415B71" w14:textId="77777777" w:rsidR="004D0A21" w:rsidRPr="008D149E" w:rsidRDefault="004D0A21" w:rsidP="00454350">
      <w:pPr>
        <w:numPr>
          <w:ilvl w:val="0"/>
          <w:numId w:val="5"/>
        </w:numPr>
        <w:spacing w:after="240" w:line="240" w:lineRule="auto"/>
        <w:rPr>
          <w:rFonts w:ascii="Times New Roman" w:hAnsi="Times New Roman"/>
          <w:sz w:val="24"/>
          <w:szCs w:val="20"/>
          <w:lang w:eastAsia="en-GB"/>
        </w:rPr>
      </w:pPr>
      <w:r w:rsidRPr="008D149E">
        <w:rPr>
          <w:rFonts w:ascii="Times New Roman" w:hAnsi="Times New Roman"/>
          <w:sz w:val="24"/>
          <w:szCs w:val="20"/>
          <w:lang w:eastAsia="en-GB"/>
        </w:rPr>
        <w:t>Teleswitch Switching Times Available</w:t>
      </w:r>
    </w:p>
    <w:p w14:paraId="465DDD49"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4.</w:t>
      </w:r>
      <w:r w:rsidRPr="008D149E">
        <w:rPr>
          <w:rFonts w:ascii="Times New Roman" w:hAnsi="Times New Roman"/>
          <w:sz w:val="24"/>
          <w:szCs w:val="24"/>
          <w:lang w:eastAsia="en-GB"/>
        </w:rPr>
        <w:tab/>
      </w:r>
      <w:r w:rsidRPr="008D149E">
        <w:rPr>
          <w:rFonts w:ascii="Times New Roman" w:hAnsi="Times New Roman"/>
          <w:sz w:val="24"/>
          <w:szCs w:val="20"/>
          <w:lang w:eastAsia="en-GB"/>
        </w:rPr>
        <w:t>Calendar data created covering the Settlement Day, comprising:</w:t>
      </w:r>
    </w:p>
    <w:p w14:paraId="19FF0E31" w14:textId="77777777" w:rsidR="004D0A21" w:rsidRPr="008D149E" w:rsidRDefault="004D0A21" w:rsidP="00454350">
      <w:pPr>
        <w:numPr>
          <w:ilvl w:val="0"/>
          <w:numId w:val="5"/>
        </w:numPr>
        <w:spacing w:after="240" w:line="240" w:lineRule="auto"/>
        <w:rPr>
          <w:rFonts w:ascii="Times New Roman" w:hAnsi="Times New Roman"/>
          <w:sz w:val="24"/>
          <w:szCs w:val="20"/>
          <w:lang w:eastAsia="en-GB"/>
        </w:rPr>
      </w:pPr>
      <w:r w:rsidRPr="008D149E">
        <w:rPr>
          <w:rFonts w:ascii="Times New Roman" w:hAnsi="Times New Roman"/>
          <w:sz w:val="24"/>
          <w:szCs w:val="20"/>
          <w:lang w:eastAsia="en-GB"/>
        </w:rPr>
        <w:t>Day Type and Scottish Day Type specified for Settlement Day;</w:t>
      </w:r>
    </w:p>
    <w:p w14:paraId="68D02B04"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5.</w:t>
      </w:r>
      <w:r w:rsidRPr="008D149E">
        <w:rPr>
          <w:rFonts w:ascii="Times New Roman" w:hAnsi="Times New Roman"/>
          <w:sz w:val="24"/>
          <w:szCs w:val="24"/>
          <w:lang w:eastAsia="en-GB"/>
        </w:rPr>
        <w:tab/>
      </w:r>
      <w:r w:rsidRPr="008D149E">
        <w:rPr>
          <w:rFonts w:ascii="Times New Roman" w:hAnsi="Times New Roman"/>
          <w:sz w:val="24"/>
          <w:szCs w:val="20"/>
          <w:lang w:eastAsia="en-GB"/>
        </w:rPr>
        <w:t>ISR Agent runs Profiling Run for Settlement Day, when events (1) to (4) completed, comprising:</w:t>
      </w:r>
    </w:p>
    <w:p w14:paraId="150F21A8" w14:textId="77777777" w:rsidR="004D0A21" w:rsidRPr="008D149E" w:rsidRDefault="004D0A21" w:rsidP="00454350">
      <w:pPr>
        <w:numPr>
          <w:ilvl w:val="0"/>
          <w:numId w:val="5"/>
        </w:numPr>
        <w:spacing w:after="240" w:line="240" w:lineRule="auto"/>
        <w:rPr>
          <w:rFonts w:ascii="Times New Roman" w:hAnsi="Times New Roman"/>
          <w:sz w:val="24"/>
          <w:szCs w:val="20"/>
          <w:lang w:eastAsia="en-GB"/>
        </w:rPr>
      </w:pPr>
      <w:r w:rsidRPr="008D149E">
        <w:rPr>
          <w:rFonts w:ascii="Times New Roman" w:hAnsi="Times New Roman"/>
          <w:sz w:val="24"/>
          <w:szCs w:val="20"/>
          <w:lang w:eastAsia="en-GB"/>
        </w:rPr>
        <w:t>Profiling Run.</w:t>
      </w:r>
    </w:p>
    <w:p w14:paraId="008ADE69"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Note that in practice the Sunset Data Loaded, Scottish Day Type and Day Type Specified for Settlement Day events may occur well in advance e.g. at the start of the year</w:t>
      </w:r>
    </w:p>
    <w:p w14:paraId="6A831458" w14:textId="77777777" w:rsidR="004D0A21" w:rsidRPr="008D149E" w:rsidRDefault="004D0A21" w:rsidP="00454350">
      <w:pPr>
        <w:pStyle w:val="ListParagraph"/>
        <w:numPr>
          <w:ilvl w:val="2"/>
          <w:numId w:val="35"/>
        </w:numPr>
        <w:ind w:left="851" w:hanging="851"/>
        <w:outlineLvl w:val="9"/>
      </w:pPr>
      <w:bookmarkStart w:id="942" w:name="_Toc23409030"/>
      <w:bookmarkStart w:id="943" w:name="_Toc23420325"/>
      <w:r w:rsidRPr="008D149E">
        <w:t>Initial Settlement for Settlement Day</w:t>
      </w:r>
      <w:bookmarkEnd w:id="942"/>
      <w:bookmarkEnd w:id="943"/>
    </w:p>
    <w:p w14:paraId="41B068A2"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This is a scheduled event and is triggered by the published Settlement Timetable. It will occur more than once for each Settlement Day (although it will normally occur only once). It triggers the following input system events:</w:t>
      </w:r>
    </w:p>
    <w:p w14:paraId="27AAED0A"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r>
      <w:r w:rsidRPr="008D149E">
        <w:rPr>
          <w:rFonts w:ascii="Times New Roman" w:hAnsi="Times New Roman"/>
          <w:sz w:val="24"/>
          <w:szCs w:val="20"/>
          <w:lang w:eastAsia="en-GB"/>
        </w:rPr>
        <w:t>HH Data Aggregators send aggregated half hour meter consumptions and their associated line losses, comprising:</w:t>
      </w:r>
    </w:p>
    <w:p w14:paraId="63545878" w14:textId="77777777" w:rsidR="004D0A21" w:rsidRPr="008D149E" w:rsidRDefault="004D0A21" w:rsidP="00454350">
      <w:pPr>
        <w:numPr>
          <w:ilvl w:val="0"/>
          <w:numId w:val="5"/>
        </w:numPr>
        <w:spacing w:after="240" w:line="240" w:lineRule="auto"/>
        <w:rPr>
          <w:rFonts w:ascii="Times New Roman" w:hAnsi="Times New Roman"/>
          <w:sz w:val="24"/>
          <w:szCs w:val="20"/>
          <w:lang w:eastAsia="en-GB"/>
        </w:rPr>
      </w:pPr>
      <w:r w:rsidRPr="008D149E">
        <w:rPr>
          <w:rFonts w:ascii="Times New Roman" w:hAnsi="Times New Roman"/>
          <w:sz w:val="24"/>
          <w:szCs w:val="20"/>
          <w:lang w:eastAsia="en-GB"/>
        </w:rPr>
        <w:t>Aggregated Half Hour Data Available.</w:t>
      </w:r>
    </w:p>
    <w:p w14:paraId="35D2EA82"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2.</w:t>
      </w:r>
      <w:r w:rsidRPr="008D149E">
        <w:rPr>
          <w:rFonts w:ascii="Times New Roman" w:hAnsi="Times New Roman"/>
          <w:sz w:val="24"/>
          <w:szCs w:val="24"/>
          <w:lang w:eastAsia="en-GB"/>
        </w:rPr>
        <w:tab/>
      </w:r>
      <w:r w:rsidRPr="008D149E">
        <w:rPr>
          <w:rFonts w:ascii="Times New Roman" w:hAnsi="Times New Roman"/>
          <w:sz w:val="24"/>
          <w:szCs w:val="20"/>
          <w:lang w:eastAsia="en-GB"/>
        </w:rPr>
        <w:t>Non-HH Data Aggregators send Supplier Purchase Matrix EAC and AAs, comprising:</w:t>
      </w:r>
    </w:p>
    <w:p w14:paraId="777B3AD1" w14:textId="77777777" w:rsidR="004D0A21" w:rsidRPr="008D149E" w:rsidRDefault="004D0A21" w:rsidP="00454350">
      <w:pPr>
        <w:numPr>
          <w:ilvl w:val="0"/>
          <w:numId w:val="5"/>
        </w:numPr>
        <w:spacing w:after="240" w:line="240" w:lineRule="auto"/>
        <w:rPr>
          <w:rFonts w:ascii="Times New Roman" w:hAnsi="Times New Roman"/>
          <w:sz w:val="24"/>
          <w:szCs w:val="20"/>
          <w:lang w:eastAsia="en-GB"/>
        </w:rPr>
      </w:pPr>
      <w:r w:rsidRPr="008D149E">
        <w:rPr>
          <w:rFonts w:ascii="Times New Roman" w:hAnsi="Times New Roman"/>
          <w:sz w:val="24"/>
          <w:szCs w:val="20"/>
          <w:lang w:eastAsia="en-GB"/>
        </w:rPr>
        <w:t>SPM Data Available.</w:t>
      </w:r>
    </w:p>
    <w:p w14:paraId="4D8C499A"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3.</w:t>
      </w:r>
      <w:r w:rsidRPr="008D149E">
        <w:rPr>
          <w:rFonts w:ascii="Times New Roman" w:hAnsi="Times New Roman"/>
          <w:sz w:val="24"/>
          <w:szCs w:val="24"/>
          <w:lang w:eastAsia="en-GB"/>
        </w:rPr>
        <w:tab/>
      </w:r>
      <w:r w:rsidRPr="008D149E">
        <w:rPr>
          <w:rFonts w:ascii="Times New Roman" w:hAnsi="Times New Roman"/>
          <w:sz w:val="24"/>
          <w:szCs w:val="20"/>
          <w:lang w:eastAsia="en-GB"/>
        </w:rPr>
        <w:t>CDCA sends GSP Group Take, comprising:</w:t>
      </w:r>
    </w:p>
    <w:p w14:paraId="19F08585" w14:textId="77777777" w:rsidR="004D0A21" w:rsidRPr="008D149E" w:rsidRDefault="004D0A21" w:rsidP="00454350">
      <w:pPr>
        <w:numPr>
          <w:ilvl w:val="0"/>
          <w:numId w:val="5"/>
        </w:numPr>
        <w:spacing w:after="240" w:line="240" w:lineRule="auto"/>
        <w:rPr>
          <w:rFonts w:ascii="Times New Roman" w:hAnsi="Times New Roman"/>
          <w:sz w:val="24"/>
          <w:szCs w:val="20"/>
          <w:lang w:eastAsia="en-GB"/>
        </w:rPr>
      </w:pPr>
      <w:r w:rsidRPr="008D149E">
        <w:rPr>
          <w:rFonts w:ascii="Times New Roman" w:hAnsi="Times New Roman"/>
          <w:sz w:val="24"/>
          <w:szCs w:val="20"/>
          <w:lang w:eastAsia="en-GB"/>
        </w:rPr>
        <w:lastRenderedPageBreak/>
        <w:t>GSP Group Take available.</w:t>
      </w:r>
    </w:p>
    <w:p w14:paraId="3B3EFA5C"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4.</w:t>
      </w:r>
      <w:r w:rsidRPr="008D149E">
        <w:rPr>
          <w:rFonts w:ascii="Times New Roman" w:hAnsi="Times New Roman"/>
          <w:sz w:val="24"/>
          <w:szCs w:val="24"/>
          <w:lang w:eastAsia="en-GB"/>
        </w:rPr>
        <w:tab/>
      </w:r>
      <w:r w:rsidRPr="008D149E">
        <w:rPr>
          <w:rFonts w:ascii="Times New Roman" w:hAnsi="Times New Roman"/>
          <w:sz w:val="24"/>
          <w:szCs w:val="20"/>
          <w:lang w:eastAsia="en-GB"/>
        </w:rPr>
        <w:t>ISR Agent runs Initial Settlement process for Settlement Day, when events (1) to (3) completed comprising:</w:t>
      </w:r>
    </w:p>
    <w:p w14:paraId="7A177A5A" w14:textId="77777777" w:rsidR="004D0A21" w:rsidRPr="008D149E" w:rsidRDefault="004D0A21" w:rsidP="00454350">
      <w:pPr>
        <w:numPr>
          <w:ilvl w:val="0"/>
          <w:numId w:val="5"/>
        </w:numPr>
        <w:spacing w:after="240" w:line="240" w:lineRule="auto"/>
        <w:rPr>
          <w:rFonts w:ascii="Times New Roman" w:hAnsi="Times New Roman"/>
          <w:sz w:val="24"/>
          <w:szCs w:val="20"/>
          <w:lang w:eastAsia="en-GB"/>
        </w:rPr>
      </w:pPr>
      <w:r w:rsidRPr="008D149E">
        <w:rPr>
          <w:rFonts w:ascii="Times New Roman" w:hAnsi="Times New Roman"/>
          <w:sz w:val="24"/>
          <w:szCs w:val="20"/>
          <w:lang w:eastAsia="en-GB"/>
        </w:rPr>
        <w:t>SSR Run Event.</w:t>
      </w:r>
    </w:p>
    <w:p w14:paraId="71BDD437" w14:textId="77777777" w:rsidR="004D0A21" w:rsidRPr="008D149E" w:rsidRDefault="004D0A21" w:rsidP="00454350">
      <w:pPr>
        <w:spacing w:after="240" w:line="240" w:lineRule="auto"/>
        <w:ind w:left="851"/>
        <w:rPr>
          <w:rFonts w:ascii="Times New Roman" w:hAnsi="Times New Roman"/>
          <w:sz w:val="24"/>
          <w:szCs w:val="20"/>
          <w:lang w:eastAsia="en-GB"/>
        </w:rPr>
      </w:pPr>
      <w:r w:rsidRPr="008D149E">
        <w:rPr>
          <w:rFonts w:ascii="Times New Roman" w:hAnsi="Times New Roman"/>
          <w:sz w:val="24"/>
          <w:szCs w:val="20"/>
          <w:lang w:eastAsia="en-GB"/>
        </w:rPr>
        <w:t>The following output enquiry events are triggered:</w:t>
      </w:r>
    </w:p>
    <w:p w14:paraId="1A833632"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r>
      <w:r w:rsidRPr="008D149E">
        <w:rPr>
          <w:rFonts w:ascii="Times New Roman" w:hAnsi="Times New Roman"/>
          <w:sz w:val="24"/>
          <w:szCs w:val="20"/>
          <w:lang w:eastAsia="en-GB"/>
        </w:rPr>
        <w:t>The BM Unit Supplier Take Energy Volume Data File and BM Unit SVA Gross Demand Data File are sent to Settlement Administration Agent.</w:t>
      </w:r>
    </w:p>
    <w:p w14:paraId="36C2EB84"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2.</w:t>
      </w:r>
      <w:r w:rsidRPr="008D149E">
        <w:rPr>
          <w:rFonts w:ascii="Times New Roman" w:hAnsi="Times New Roman"/>
          <w:sz w:val="24"/>
          <w:szCs w:val="24"/>
          <w:lang w:eastAsia="en-GB"/>
        </w:rPr>
        <w:tab/>
      </w:r>
      <w:r w:rsidRPr="008D149E">
        <w:rPr>
          <w:rFonts w:ascii="Times New Roman" w:hAnsi="Times New Roman"/>
          <w:sz w:val="24"/>
          <w:szCs w:val="20"/>
          <w:lang w:eastAsia="en-GB"/>
        </w:rPr>
        <w:t>The Deemed Supplier Take report is sent to Transmission Use of System.</w:t>
      </w:r>
    </w:p>
    <w:p w14:paraId="6ED1E823"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3.</w:t>
      </w:r>
      <w:r w:rsidRPr="008D149E">
        <w:rPr>
          <w:rFonts w:ascii="Times New Roman" w:hAnsi="Times New Roman"/>
          <w:sz w:val="24"/>
          <w:szCs w:val="24"/>
          <w:lang w:eastAsia="en-GB"/>
        </w:rPr>
        <w:tab/>
      </w:r>
      <w:r w:rsidRPr="008D149E">
        <w:rPr>
          <w:rFonts w:ascii="Times New Roman" w:hAnsi="Times New Roman"/>
          <w:sz w:val="24"/>
          <w:szCs w:val="20"/>
          <w:lang w:eastAsia="en-GB"/>
        </w:rPr>
        <w:t>The GSP Group Consumption Totals report is produced and sent for each Supplier, with a variant also sent to BSCCo.</w:t>
      </w:r>
    </w:p>
    <w:p w14:paraId="05C387F8" w14:textId="77777777" w:rsidR="004D0A21" w:rsidRPr="008D149E" w:rsidRDefault="004D0A21" w:rsidP="00454350">
      <w:pPr>
        <w:pStyle w:val="ListParagraph"/>
        <w:numPr>
          <w:ilvl w:val="2"/>
          <w:numId w:val="35"/>
        </w:numPr>
        <w:ind w:left="851" w:hanging="851"/>
        <w:outlineLvl w:val="9"/>
      </w:pPr>
      <w:bookmarkStart w:id="944" w:name="_Toc23409031"/>
      <w:bookmarkStart w:id="945" w:name="_Toc23420326"/>
      <w:r w:rsidRPr="008D149E">
        <w:t>Reconciliation for Settlement Day</w:t>
      </w:r>
      <w:bookmarkEnd w:id="944"/>
      <w:bookmarkEnd w:id="945"/>
    </w:p>
    <w:p w14:paraId="3943F54F"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This is a scheduled event and is triggered by the published Reconciliation timetable. It will occur more than once for each Settlement Day. It triggers the following input system events:</w:t>
      </w:r>
    </w:p>
    <w:p w14:paraId="7F26A4B9"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r>
      <w:r w:rsidRPr="008D149E">
        <w:rPr>
          <w:rFonts w:ascii="Times New Roman" w:hAnsi="Times New Roman"/>
          <w:sz w:val="24"/>
          <w:szCs w:val="20"/>
          <w:lang w:eastAsia="en-GB"/>
        </w:rPr>
        <w:t>HH Data Aggregators send aggregated half hour meter consumptions and their associated line losses, comprising:</w:t>
      </w:r>
    </w:p>
    <w:p w14:paraId="088A42EC" w14:textId="77777777" w:rsidR="004D0A21" w:rsidRPr="008D149E" w:rsidRDefault="004D0A21" w:rsidP="00454350">
      <w:pPr>
        <w:numPr>
          <w:ilvl w:val="0"/>
          <w:numId w:val="5"/>
        </w:numPr>
        <w:spacing w:after="240" w:line="240" w:lineRule="auto"/>
        <w:rPr>
          <w:rFonts w:ascii="Times New Roman" w:hAnsi="Times New Roman"/>
          <w:sz w:val="24"/>
          <w:szCs w:val="20"/>
          <w:lang w:eastAsia="en-GB"/>
        </w:rPr>
      </w:pPr>
      <w:r w:rsidRPr="008D149E">
        <w:rPr>
          <w:rFonts w:ascii="Times New Roman" w:hAnsi="Times New Roman"/>
          <w:sz w:val="24"/>
          <w:szCs w:val="20"/>
          <w:lang w:eastAsia="en-GB"/>
        </w:rPr>
        <w:t>Aggregated Half Hour Data Available.</w:t>
      </w:r>
    </w:p>
    <w:p w14:paraId="3B3618FF"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2.</w:t>
      </w:r>
      <w:r w:rsidRPr="008D149E">
        <w:rPr>
          <w:rFonts w:ascii="Times New Roman" w:hAnsi="Times New Roman"/>
          <w:sz w:val="24"/>
          <w:szCs w:val="24"/>
          <w:lang w:eastAsia="en-GB"/>
        </w:rPr>
        <w:tab/>
      </w:r>
      <w:r w:rsidRPr="008D149E">
        <w:rPr>
          <w:rFonts w:ascii="Times New Roman" w:hAnsi="Times New Roman"/>
          <w:sz w:val="24"/>
          <w:szCs w:val="20"/>
          <w:lang w:eastAsia="en-GB"/>
        </w:rPr>
        <w:t>Non-HH Data Aggregators send Supplier Purchase Matrix EAC and AAs, comprising:</w:t>
      </w:r>
    </w:p>
    <w:p w14:paraId="2569D07F" w14:textId="77777777" w:rsidR="004D0A21" w:rsidRPr="008D149E" w:rsidRDefault="004D0A21" w:rsidP="00454350">
      <w:pPr>
        <w:numPr>
          <w:ilvl w:val="0"/>
          <w:numId w:val="5"/>
        </w:numPr>
        <w:spacing w:after="240" w:line="240" w:lineRule="auto"/>
        <w:rPr>
          <w:rFonts w:ascii="Times New Roman" w:hAnsi="Times New Roman"/>
          <w:sz w:val="24"/>
          <w:szCs w:val="20"/>
          <w:lang w:eastAsia="en-GB"/>
        </w:rPr>
      </w:pPr>
      <w:r w:rsidRPr="008D149E">
        <w:rPr>
          <w:rFonts w:ascii="Times New Roman" w:hAnsi="Times New Roman"/>
          <w:sz w:val="24"/>
          <w:szCs w:val="20"/>
          <w:lang w:eastAsia="en-GB"/>
        </w:rPr>
        <w:t>SPM Data Available.</w:t>
      </w:r>
    </w:p>
    <w:p w14:paraId="67705427"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3.</w:t>
      </w:r>
      <w:r w:rsidRPr="008D149E">
        <w:rPr>
          <w:rFonts w:ascii="Times New Roman" w:hAnsi="Times New Roman"/>
          <w:sz w:val="24"/>
          <w:szCs w:val="24"/>
          <w:lang w:eastAsia="en-GB"/>
        </w:rPr>
        <w:tab/>
      </w:r>
      <w:r w:rsidRPr="008D149E">
        <w:rPr>
          <w:rFonts w:ascii="Times New Roman" w:hAnsi="Times New Roman"/>
          <w:sz w:val="24"/>
          <w:szCs w:val="20"/>
          <w:lang w:eastAsia="en-GB"/>
        </w:rPr>
        <w:t>CDCA sends GSP Group Take data, comprising:</w:t>
      </w:r>
    </w:p>
    <w:p w14:paraId="5B5948F6" w14:textId="77777777" w:rsidR="004D0A21" w:rsidRPr="008D149E" w:rsidRDefault="004D0A21" w:rsidP="00454350">
      <w:pPr>
        <w:numPr>
          <w:ilvl w:val="0"/>
          <w:numId w:val="5"/>
        </w:numPr>
        <w:spacing w:after="240" w:line="240" w:lineRule="auto"/>
        <w:rPr>
          <w:rFonts w:ascii="Times New Roman" w:hAnsi="Times New Roman"/>
          <w:sz w:val="24"/>
          <w:szCs w:val="20"/>
          <w:lang w:eastAsia="en-GB"/>
        </w:rPr>
      </w:pPr>
      <w:r w:rsidRPr="008D149E">
        <w:rPr>
          <w:rFonts w:ascii="Times New Roman" w:hAnsi="Times New Roman"/>
          <w:sz w:val="24"/>
          <w:szCs w:val="20"/>
          <w:lang w:eastAsia="en-GB"/>
        </w:rPr>
        <w:t>GSP Group Take available.</w:t>
      </w:r>
    </w:p>
    <w:p w14:paraId="0B50FBAF"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4.</w:t>
      </w:r>
      <w:r w:rsidRPr="008D149E">
        <w:rPr>
          <w:rFonts w:ascii="Times New Roman" w:hAnsi="Times New Roman"/>
          <w:sz w:val="24"/>
          <w:szCs w:val="24"/>
          <w:lang w:eastAsia="en-GB"/>
        </w:rPr>
        <w:tab/>
      </w:r>
      <w:r w:rsidRPr="008D149E">
        <w:rPr>
          <w:rFonts w:ascii="Times New Roman" w:hAnsi="Times New Roman"/>
          <w:sz w:val="24"/>
          <w:szCs w:val="20"/>
          <w:lang w:eastAsia="en-GB"/>
        </w:rPr>
        <w:t>ISR Agent runs the Reconciliation process for Settlement Day, when events (1) to (3) completed comprising:</w:t>
      </w:r>
    </w:p>
    <w:p w14:paraId="3CD414C8" w14:textId="77777777" w:rsidR="004D0A21" w:rsidRPr="008D149E" w:rsidRDefault="004D0A21" w:rsidP="00454350">
      <w:pPr>
        <w:numPr>
          <w:ilvl w:val="0"/>
          <w:numId w:val="5"/>
        </w:numPr>
        <w:spacing w:after="240" w:line="240" w:lineRule="auto"/>
        <w:rPr>
          <w:rFonts w:ascii="Times New Roman" w:hAnsi="Times New Roman"/>
          <w:sz w:val="24"/>
          <w:szCs w:val="20"/>
          <w:lang w:eastAsia="en-GB"/>
        </w:rPr>
      </w:pPr>
      <w:r w:rsidRPr="008D149E">
        <w:rPr>
          <w:rFonts w:ascii="Times New Roman" w:hAnsi="Times New Roman"/>
          <w:sz w:val="24"/>
          <w:szCs w:val="20"/>
          <w:lang w:eastAsia="en-GB"/>
        </w:rPr>
        <w:t>SSR Run Event.</w:t>
      </w:r>
    </w:p>
    <w:p w14:paraId="2F2E1CF1"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The following output enquiry events are triggered:</w:t>
      </w:r>
    </w:p>
    <w:p w14:paraId="17190CB0"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r>
      <w:r w:rsidRPr="008D149E">
        <w:rPr>
          <w:rFonts w:ascii="Times New Roman" w:hAnsi="Times New Roman"/>
          <w:sz w:val="24"/>
          <w:szCs w:val="20"/>
          <w:lang w:eastAsia="en-GB"/>
        </w:rPr>
        <w:t>The BM Unit Supplier Take Energy Volume Data File and BM Unit SVA Gross Demand Data File are sent to Settlement Administration Agent.</w:t>
      </w:r>
    </w:p>
    <w:p w14:paraId="37088C30"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2.</w:t>
      </w:r>
      <w:r w:rsidRPr="008D149E">
        <w:rPr>
          <w:rFonts w:ascii="Times New Roman" w:hAnsi="Times New Roman"/>
          <w:sz w:val="24"/>
          <w:szCs w:val="24"/>
          <w:lang w:eastAsia="en-GB"/>
        </w:rPr>
        <w:tab/>
      </w:r>
      <w:r w:rsidRPr="008D149E">
        <w:rPr>
          <w:rFonts w:ascii="Times New Roman" w:hAnsi="Times New Roman"/>
          <w:sz w:val="24"/>
          <w:szCs w:val="20"/>
          <w:lang w:eastAsia="en-GB"/>
        </w:rPr>
        <w:t>The Deemed Supplier Take report is sent to Transmission Use of System.</w:t>
      </w:r>
    </w:p>
    <w:p w14:paraId="5DF6D584"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3.</w:t>
      </w:r>
      <w:r w:rsidRPr="008D149E">
        <w:rPr>
          <w:rFonts w:ascii="Times New Roman" w:hAnsi="Times New Roman"/>
          <w:sz w:val="24"/>
          <w:szCs w:val="24"/>
          <w:lang w:eastAsia="en-GB"/>
        </w:rPr>
        <w:tab/>
      </w:r>
      <w:r w:rsidRPr="008D149E">
        <w:rPr>
          <w:rFonts w:ascii="Times New Roman" w:hAnsi="Times New Roman"/>
          <w:sz w:val="24"/>
          <w:szCs w:val="20"/>
          <w:lang w:eastAsia="en-GB"/>
        </w:rPr>
        <w:t>The GSP Group Consumption Total report is produced and sent for each Supplier, wi</w:t>
      </w:r>
      <w:r w:rsidR="00A35D1B">
        <w:rPr>
          <w:rFonts w:ascii="Times New Roman" w:hAnsi="Times New Roman"/>
          <w:sz w:val="24"/>
          <w:szCs w:val="20"/>
          <w:lang w:eastAsia="en-GB"/>
        </w:rPr>
        <w:t>th a variant also set to BSCCo.</w:t>
      </w:r>
    </w:p>
    <w:p w14:paraId="616A1F1D" w14:textId="77777777" w:rsidR="004D0A21" w:rsidRPr="008D149E" w:rsidRDefault="004D0A21" w:rsidP="00454350">
      <w:pPr>
        <w:pStyle w:val="ListParagraph"/>
        <w:numPr>
          <w:ilvl w:val="2"/>
          <w:numId w:val="35"/>
        </w:numPr>
        <w:ind w:left="851" w:hanging="851"/>
        <w:outlineLvl w:val="9"/>
      </w:pPr>
      <w:bookmarkStart w:id="946" w:name="_Toc23409032"/>
      <w:bookmarkStart w:id="947" w:name="_Toc23420327"/>
      <w:r w:rsidRPr="008D149E">
        <w:lastRenderedPageBreak/>
        <w:t>Dispute Resolution for Settlement Day</w:t>
      </w:r>
      <w:bookmarkEnd w:id="946"/>
      <w:bookmarkEnd w:id="947"/>
    </w:p>
    <w:p w14:paraId="3F388688"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 xml:space="preserve">If a dispute occurs before the final reconciliation run, then the next Initial Settlement or Reconciliation run, according to the published Settlement Timetable will normally rectify any misallocation of funds between Suppliers or between Suppliers and Generators. </w:t>
      </w:r>
    </w:p>
    <w:p w14:paraId="768DF7EE"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 xml:space="preserve">This is an ad-hoc event which may, either </w:t>
      </w:r>
    </w:p>
    <w:p w14:paraId="3F6D4E36"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 xml:space="preserve">affect both Suppliers and Generators, in which case the CDCA must provide amended Settlement data. A full Initial Settlement or Reconciliation Run may be run and the input and output events are the same as those for an Initial Settlement or Reconciliation for Settlement Day; or </w:t>
      </w:r>
    </w:p>
    <w:p w14:paraId="5F5E450F"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affect only Suppliers within a GSP Group, in which case a Reconciliation run may be run and the input and output events are the same as those for Reconciliation for Settlement Day.</w:t>
      </w:r>
    </w:p>
    <w:p w14:paraId="3E8C2951" w14:textId="77777777" w:rsidR="004D0A21" w:rsidRPr="008D149E" w:rsidRDefault="004D0A21" w:rsidP="00454350">
      <w:pPr>
        <w:numPr>
          <w:ilvl w:val="12"/>
          <w:numId w:val="0"/>
        </w:num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If the dispute occurs after the final reconciliation run, then ISRA must provide data to support the resolution of the dispute and this may involve the following system events and enquiries:</w:t>
      </w:r>
    </w:p>
    <w:p w14:paraId="2219CC3D"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restore from archive; and</w:t>
      </w:r>
    </w:p>
    <w:p w14:paraId="52BD0265"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dispute reports produced; or</w:t>
      </w:r>
    </w:p>
    <w:p w14:paraId="3811CC69"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a full Initial Settlement run; or</w:t>
      </w:r>
    </w:p>
    <w:p w14:paraId="1DDBAB51"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a Reconciliation run.</w:t>
      </w:r>
    </w:p>
    <w:p w14:paraId="0F480DBB" w14:textId="77777777" w:rsidR="004D0A21" w:rsidRPr="008D149E" w:rsidRDefault="004D0A21" w:rsidP="00454350">
      <w:pPr>
        <w:pStyle w:val="ListParagraph"/>
        <w:numPr>
          <w:ilvl w:val="2"/>
          <w:numId w:val="35"/>
        </w:numPr>
        <w:ind w:left="851" w:hanging="851"/>
        <w:outlineLvl w:val="9"/>
      </w:pPr>
      <w:bookmarkStart w:id="948" w:name="_Toc23409033"/>
      <w:bookmarkStart w:id="949" w:name="_Toc23420328"/>
      <w:r w:rsidRPr="008D149E">
        <w:t>Profile Changes</w:t>
      </w:r>
      <w:bookmarkEnd w:id="948"/>
      <w:bookmarkEnd w:id="949"/>
    </w:p>
    <w:p w14:paraId="5A438777"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After the Trading Arrangements have been in use for some time, as a result of load research, a Profile Administrator makes changes to the underlying regression equations which are used to produce daily profiles. It triggers the following input system event:</w:t>
      </w:r>
    </w:p>
    <w:p w14:paraId="6BB0B379"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r>
      <w:r w:rsidRPr="008D149E">
        <w:rPr>
          <w:rFonts w:ascii="Times New Roman" w:hAnsi="Times New Roman"/>
          <w:sz w:val="24"/>
          <w:szCs w:val="20"/>
          <w:lang w:eastAsia="en-GB"/>
        </w:rPr>
        <w:t>Profile Administrator provides the Market Domain Data Agent and the ISR Agent with details of a profile change with the effective date, comprising:</w:t>
      </w:r>
    </w:p>
    <w:p w14:paraId="74E22197"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Profile deleted;</w:t>
      </w:r>
    </w:p>
    <w:p w14:paraId="222F88C8"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Profile entered;</w:t>
      </w:r>
    </w:p>
    <w:p w14:paraId="149F1BED"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Profile updated;</w:t>
      </w:r>
    </w:p>
    <w:p w14:paraId="36FF2093"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Regression Equation deleted;</w:t>
      </w:r>
    </w:p>
    <w:p w14:paraId="74917A32"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Regression Equation entered;</w:t>
      </w:r>
    </w:p>
    <w:p w14:paraId="0C09C55B"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Regression Equation updated.</w:t>
      </w:r>
    </w:p>
    <w:p w14:paraId="6DE4EAD4" w14:textId="77777777" w:rsidR="004D0A21" w:rsidRPr="008D149E" w:rsidRDefault="004D0A21" w:rsidP="00454350">
      <w:pPr>
        <w:pStyle w:val="ListParagraph"/>
        <w:numPr>
          <w:ilvl w:val="2"/>
          <w:numId w:val="35"/>
        </w:numPr>
        <w:ind w:left="851" w:hanging="851"/>
        <w:outlineLvl w:val="9"/>
      </w:pPr>
      <w:bookmarkStart w:id="950" w:name="_Toc23409034"/>
      <w:bookmarkStart w:id="951" w:name="_Toc23420329"/>
      <w:r w:rsidRPr="008D149E">
        <w:lastRenderedPageBreak/>
        <w:t>Profile Class Changes</w:t>
      </w:r>
      <w:bookmarkEnd w:id="950"/>
      <w:bookmarkEnd w:id="951"/>
    </w:p>
    <w:p w14:paraId="0211BEC1"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After the Trading Arrangements have been in use for some time, it is agreed by Pool Members that changes are required to Profile Classes. This may involve introduction of new Profiles or removal of existing Profiles or changes to individual Profiles, supplied by the Profile Agent. It may also involve changes to the rules about which Standard Settlement Configurations may be assigned to a Profile Class. It triggers one or more of the following input system events:</w:t>
      </w:r>
    </w:p>
    <w:p w14:paraId="7DCFAFC7"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r>
      <w:r w:rsidRPr="008D149E">
        <w:rPr>
          <w:rFonts w:ascii="Times New Roman" w:hAnsi="Times New Roman"/>
          <w:sz w:val="24"/>
          <w:szCs w:val="20"/>
          <w:lang w:eastAsia="en-GB"/>
        </w:rPr>
        <w:t>Pool Members inform the Market Domain Data Agent who informs the ISR Agent of new Profile Classes, comprising:</w:t>
      </w:r>
    </w:p>
    <w:p w14:paraId="239751F2"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Profile Class Entered;</w:t>
      </w:r>
    </w:p>
    <w:p w14:paraId="7F2F63A3"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Profile Class Updated.</w:t>
      </w:r>
    </w:p>
    <w:p w14:paraId="580E634B" w14:textId="77777777" w:rsidR="004D0A21" w:rsidRPr="008D149E" w:rsidRDefault="004D0A21" w:rsidP="00454350">
      <w:p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2.</w:t>
      </w:r>
      <w:r w:rsidRPr="008D149E">
        <w:rPr>
          <w:rFonts w:ascii="Times New Roman" w:hAnsi="Times New Roman"/>
          <w:sz w:val="24"/>
          <w:szCs w:val="24"/>
          <w:lang w:eastAsia="en-GB"/>
        </w:rPr>
        <w:tab/>
        <w:t xml:space="preserve">Profile </w:t>
      </w:r>
      <w:r w:rsidRPr="008D149E">
        <w:rPr>
          <w:rFonts w:ascii="Times New Roman" w:hAnsi="Times New Roman"/>
          <w:sz w:val="24"/>
          <w:szCs w:val="20"/>
          <w:lang w:eastAsia="en-GB"/>
        </w:rPr>
        <w:t>Administrator</w:t>
      </w:r>
      <w:r w:rsidRPr="008D149E">
        <w:rPr>
          <w:rFonts w:ascii="Times New Roman" w:hAnsi="Times New Roman"/>
          <w:sz w:val="24"/>
          <w:szCs w:val="24"/>
          <w:lang w:eastAsia="en-GB"/>
        </w:rPr>
        <w:t xml:space="preserve"> provides the Market Domain Data Agent and the ISR Agent with details of profiles for new Profile Classes, comprising:</w:t>
      </w:r>
    </w:p>
    <w:p w14:paraId="3B04107C"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Profile entered;</w:t>
      </w:r>
    </w:p>
    <w:p w14:paraId="25F92F87"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Profile updated;</w:t>
      </w:r>
    </w:p>
    <w:p w14:paraId="63A116A6"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Regression Equation entered;</w:t>
      </w:r>
    </w:p>
    <w:p w14:paraId="35EEB885"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Regression Equation updated.</w:t>
      </w:r>
    </w:p>
    <w:p w14:paraId="22299478" w14:textId="77777777" w:rsidR="004D0A21" w:rsidRPr="008D149E" w:rsidRDefault="004D0A21" w:rsidP="00454350">
      <w:p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3.</w:t>
      </w:r>
      <w:r w:rsidRPr="008D149E">
        <w:rPr>
          <w:rFonts w:ascii="Times New Roman" w:hAnsi="Times New Roman"/>
          <w:sz w:val="24"/>
          <w:szCs w:val="24"/>
          <w:lang w:eastAsia="en-GB"/>
        </w:rPr>
        <w:tab/>
        <w:t>Pool Members inform the Market Domain Data Agent who informs the ISR Agent of Profile Classes to be removed, comprising:</w:t>
      </w:r>
    </w:p>
    <w:p w14:paraId="30318461"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Profile Class Updated;</w:t>
      </w:r>
    </w:p>
    <w:p w14:paraId="76B04D55"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Profile Class deleted;</w:t>
      </w:r>
    </w:p>
    <w:p w14:paraId="6493BCBF"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Profile updated;</w:t>
      </w:r>
    </w:p>
    <w:p w14:paraId="12BCE9CB"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Profile deleted;</w:t>
      </w:r>
    </w:p>
    <w:p w14:paraId="7461D4A1"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Regression Equation updated;</w:t>
      </w:r>
    </w:p>
    <w:p w14:paraId="6827140E"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Regression Equation deleted;</w:t>
      </w:r>
    </w:p>
    <w:p w14:paraId="3E3948C2"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Standard Settlement Configuration deassigned from Profile Class.</w:t>
      </w:r>
    </w:p>
    <w:p w14:paraId="36A914FE" w14:textId="77777777" w:rsidR="004D0A21" w:rsidRPr="008D149E" w:rsidRDefault="004D0A21" w:rsidP="00454350">
      <w:p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4.</w:t>
      </w:r>
      <w:r w:rsidRPr="008D149E">
        <w:rPr>
          <w:rFonts w:ascii="Times New Roman" w:hAnsi="Times New Roman"/>
          <w:sz w:val="24"/>
          <w:szCs w:val="24"/>
          <w:lang w:eastAsia="en-GB"/>
        </w:rPr>
        <w:tab/>
        <w:t>Suppliers inform the Market Domain Data Agent who informs the ISR Agent of Standard Settlement Configurations which are valid for new Profile Class, comprising:</w:t>
      </w:r>
    </w:p>
    <w:p w14:paraId="0F9717F0"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Standard Settlement Configuration assigned to Profile Class;</w:t>
      </w:r>
    </w:p>
    <w:p w14:paraId="327E067D"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Standard Settlement Configuration entered;</w:t>
      </w:r>
    </w:p>
    <w:p w14:paraId="27CBBB02"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lastRenderedPageBreak/>
        <w:t>Standard Settlement Configuration updated.</w:t>
      </w:r>
    </w:p>
    <w:p w14:paraId="4DD20E26" w14:textId="77777777" w:rsidR="004D0A21" w:rsidRPr="008D149E" w:rsidRDefault="004D0A21" w:rsidP="00454350">
      <w:p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5.</w:t>
      </w:r>
      <w:r w:rsidRPr="008D149E">
        <w:rPr>
          <w:rFonts w:ascii="Times New Roman" w:hAnsi="Times New Roman"/>
          <w:sz w:val="24"/>
          <w:szCs w:val="24"/>
          <w:lang w:eastAsia="en-GB"/>
        </w:rPr>
        <w:tab/>
        <w:t>Pool Members inform the Market Domain Data Agent who informs the ISR Agent of changes to the rules governing the assignment of Standard Settlement Configurations to Profile Classes, comprising:</w:t>
      </w:r>
    </w:p>
    <w:p w14:paraId="0E759A27"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Standard Settlement Configuration assigned to Profile Class;</w:t>
      </w:r>
    </w:p>
    <w:p w14:paraId="50A7958C"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Standard Settlement Configuration deassigned from Profile Class;</w:t>
      </w:r>
    </w:p>
    <w:p w14:paraId="4820EB5C"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Assignment to Profile Class Updated;</w:t>
      </w:r>
    </w:p>
    <w:p w14:paraId="31F1F78C"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Standard Settlement Configuration deleted;</w:t>
      </w:r>
    </w:p>
    <w:p w14:paraId="2AB28882"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Standard Settlement Configuration entered;</w:t>
      </w:r>
    </w:p>
    <w:p w14:paraId="1E2BA41E"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Standard Settlement Configuration updated.</w:t>
      </w:r>
    </w:p>
    <w:p w14:paraId="0B43D1EB" w14:textId="77777777" w:rsidR="004D0A21" w:rsidRPr="008D149E" w:rsidRDefault="004D0A21" w:rsidP="00454350">
      <w:pPr>
        <w:pStyle w:val="ListParagraph"/>
        <w:numPr>
          <w:ilvl w:val="2"/>
          <w:numId w:val="35"/>
        </w:numPr>
        <w:ind w:left="851" w:hanging="851"/>
        <w:outlineLvl w:val="9"/>
      </w:pPr>
      <w:bookmarkStart w:id="952" w:name="_Toc23409035"/>
      <w:bookmarkStart w:id="953" w:name="_Toc23420330"/>
      <w:r w:rsidRPr="008D149E">
        <w:t>Changes to Published Pool Market Domain Data</w:t>
      </w:r>
      <w:bookmarkEnd w:id="952"/>
      <w:bookmarkEnd w:id="953"/>
    </w:p>
    <w:p w14:paraId="43D8CEA1"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The Pool Members agree that changes are required to the Pool Market Domain data, such as new timeswitch regimes are required, existing timeswitch regimes are to be withdrawn or changes to existing timeswitch regimes are required. It triggers the following input system event:</w:t>
      </w:r>
    </w:p>
    <w:p w14:paraId="6F7BE169"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r>
      <w:r w:rsidRPr="008D149E">
        <w:rPr>
          <w:rFonts w:ascii="Times New Roman" w:hAnsi="Times New Roman"/>
          <w:sz w:val="24"/>
          <w:szCs w:val="20"/>
          <w:lang w:eastAsia="en-GB"/>
        </w:rPr>
        <w:t xml:space="preserve">Amendments are sent to the Market Domain Data Agent who provides the ISR Agent with </w:t>
      </w:r>
      <w:r w:rsidRPr="008D149E">
        <w:rPr>
          <w:rFonts w:ascii="Times New Roman" w:hAnsi="Times New Roman"/>
          <w:sz w:val="24"/>
          <w:szCs w:val="24"/>
          <w:lang w:eastAsia="en-GB"/>
        </w:rPr>
        <w:t>details</w:t>
      </w:r>
      <w:r w:rsidRPr="008D149E">
        <w:rPr>
          <w:rFonts w:ascii="Times New Roman" w:hAnsi="Times New Roman"/>
          <w:sz w:val="24"/>
          <w:szCs w:val="20"/>
          <w:lang w:eastAsia="en-GB"/>
        </w:rPr>
        <w:t xml:space="preserve"> of time patterns and the Standard Settlement Configurations affected and effective date, Settlement Day and Line Loss Factor Classes, comprising:</w:t>
      </w:r>
    </w:p>
    <w:p w14:paraId="7E835AB3"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Pool Market Domain Data loaded;</w:t>
      </w:r>
    </w:p>
    <w:p w14:paraId="103B720D"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Standard Settlement Configuration deleted;</w:t>
      </w:r>
    </w:p>
    <w:p w14:paraId="53931B49"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Standard Settlement Configuration entered;</w:t>
      </w:r>
    </w:p>
    <w:p w14:paraId="4D8AB30F"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Standard Settlement Configuration updated;</w:t>
      </w:r>
    </w:p>
    <w:p w14:paraId="5D0423BC"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Time Pattern assigned to Standard Settlement Configuration;</w:t>
      </w:r>
    </w:p>
    <w:p w14:paraId="02DBC29C"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Time Pattern deassigned from Standard Settlement Configuration;</w:t>
      </w:r>
    </w:p>
    <w:p w14:paraId="43C58FF2"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Time Pattern Regime deleted;</w:t>
      </w:r>
    </w:p>
    <w:p w14:paraId="0D301661"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Time Pattern Regime entered;</w:t>
      </w:r>
    </w:p>
    <w:p w14:paraId="08D73B18"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Time Pattern Regime updated;</w:t>
      </w:r>
    </w:p>
    <w:p w14:paraId="4402AF81"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Clock Interval deleted;</w:t>
      </w:r>
    </w:p>
    <w:p w14:paraId="3613D303"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Clock Interval entered;</w:t>
      </w:r>
    </w:p>
    <w:p w14:paraId="3192EA30"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lastRenderedPageBreak/>
        <w:t>Set of average Consumption Fractions entered;</w:t>
      </w:r>
    </w:p>
    <w:p w14:paraId="6C2F13F1"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Set of average Consumption Fractions updated;</w:t>
      </w:r>
    </w:p>
    <w:p w14:paraId="651D02F4"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Set of average Consumption Fractions deleted;</w:t>
      </w:r>
    </w:p>
    <w:p w14:paraId="250734F7"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 xml:space="preserve">Teleswitch Register and Contact Rules entered; </w:t>
      </w:r>
    </w:p>
    <w:p w14:paraId="2087B7E8"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Teleswitch Register and Contact Rules updated;</w:t>
      </w:r>
    </w:p>
    <w:p w14:paraId="11A70066"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Teleswitch Register and Contact Rules deleted;</w:t>
      </w:r>
    </w:p>
    <w:p w14:paraId="4EC6F69C"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BM Unit details entered;</w:t>
      </w:r>
    </w:p>
    <w:p w14:paraId="41EFA94C"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BM Unit details updated;</w:t>
      </w:r>
    </w:p>
    <w:p w14:paraId="223E8E4B"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BM Unit details deleted;</w:t>
      </w:r>
    </w:p>
    <w:p w14:paraId="54E5AA3D"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Market Domain Data Complete Set loaded</w:t>
      </w:r>
    </w:p>
    <w:p w14:paraId="09C0BB95" w14:textId="77777777" w:rsidR="004D0A21" w:rsidRPr="008D149E" w:rsidRDefault="004D0A21" w:rsidP="00454350">
      <w:pPr>
        <w:pStyle w:val="ListParagraph"/>
        <w:numPr>
          <w:ilvl w:val="2"/>
          <w:numId w:val="35"/>
        </w:numPr>
        <w:ind w:left="851" w:hanging="851"/>
        <w:outlineLvl w:val="9"/>
      </w:pPr>
      <w:bookmarkStart w:id="954" w:name="_Toc23409036"/>
      <w:bookmarkStart w:id="955" w:name="_Toc23420331"/>
      <w:r w:rsidRPr="008D149E">
        <w:t>Settlement Timetable Published</w:t>
      </w:r>
      <w:bookmarkEnd w:id="954"/>
      <w:bookmarkEnd w:id="955"/>
    </w:p>
    <w:p w14:paraId="41E8F94D"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The Market Domain Data Agent distributes a new Settlement Timetable or changes to the existing timetable. It triggers the following input system event:</w:t>
      </w:r>
    </w:p>
    <w:p w14:paraId="21B0E554"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r>
      <w:r w:rsidRPr="008D149E">
        <w:rPr>
          <w:rFonts w:ascii="Times New Roman" w:hAnsi="Times New Roman"/>
          <w:sz w:val="24"/>
          <w:szCs w:val="20"/>
          <w:lang w:eastAsia="en-GB"/>
        </w:rPr>
        <w:t>Amendments are sent to ISR Agent with details Settlement Codes and dates, comprising:</w:t>
      </w:r>
    </w:p>
    <w:p w14:paraId="1A5A7FA4"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Settlement entered;</w:t>
      </w:r>
    </w:p>
    <w:p w14:paraId="1CDF6BEE"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Settlement updated;</w:t>
      </w:r>
    </w:p>
    <w:p w14:paraId="423C4986"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Settlement deleted;</w:t>
      </w:r>
    </w:p>
    <w:p w14:paraId="1DDD7F23"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Settlement Timetable loaded.</w:t>
      </w:r>
    </w:p>
    <w:p w14:paraId="556312F1" w14:textId="77777777" w:rsidR="004D0A21" w:rsidRPr="008D149E" w:rsidRDefault="004D0A21" w:rsidP="00454350">
      <w:pPr>
        <w:pStyle w:val="ListParagraph"/>
        <w:numPr>
          <w:ilvl w:val="2"/>
          <w:numId w:val="35"/>
        </w:numPr>
        <w:ind w:left="851" w:hanging="851"/>
        <w:outlineLvl w:val="9"/>
      </w:pPr>
      <w:bookmarkStart w:id="956" w:name="_Toc23409037"/>
      <w:bookmarkStart w:id="957" w:name="_Toc23420332"/>
      <w:r w:rsidRPr="008D149E">
        <w:t>Changes to Scaling Factors</w:t>
      </w:r>
      <w:bookmarkEnd w:id="956"/>
      <w:bookmarkEnd w:id="957"/>
    </w:p>
    <w:p w14:paraId="54DA8E5A"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The Pool members agree that the scaling factors used in GSP Group Correction should be changed and amend the Pool Rules accordingly. It triggers the following input system event:</w:t>
      </w:r>
    </w:p>
    <w:p w14:paraId="5F93F4A0"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r>
      <w:r w:rsidRPr="008D149E">
        <w:rPr>
          <w:rFonts w:ascii="Times New Roman" w:hAnsi="Times New Roman"/>
          <w:sz w:val="24"/>
          <w:szCs w:val="20"/>
          <w:lang w:eastAsia="en-GB"/>
        </w:rPr>
        <w:t>Pool Rules amendments sent to the Market Domain Data Agent are forwarded to the ISR Agent with details of scaling factor changes and effective date, comprising:</w:t>
      </w:r>
    </w:p>
    <w:p w14:paraId="4A1C8779"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GSP Group Scaling Factors deleted;</w:t>
      </w:r>
    </w:p>
    <w:p w14:paraId="438615A2"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GSP Group Scaling Factors entered;</w:t>
      </w:r>
    </w:p>
    <w:p w14:paraId="09F8B82E"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GSP Group Scaling Factors updated.</w:t>
      </w:r>
    </w:p>
    <w:p w14:paraId="25BE6566" w14:textId="77777777" w:rsidR="004D0A21" w:rsidRPr="008D149E" w:rsidRDefault="004D0A21" w:rsidP="00454350">
      <w:pPr>
        <w:pStyle w:val="ListParagraph"/>
        <w:numPr>
          <w:ilvl w:val="2"/>
          <w:numId w:val="35"/>
        </w:numPr>
        <w:ind w:left="851" w:hanging="851"/>
        <w:outlineLvl w:val="9"/>
      </w:pPr>
      <w:bookmarkStart w:id="958" w:name="_Toc23409038"/>
      <w:bookmarkStart w:id="959" w:name="_Toc23420333"/>
      <w:r w:rsidRPr="008D149E">
        <w:lastRenderedPageBreak/>
        <w:t>Supplier starts/stops trading in GSP Group</w:t>
      </w:r>
      <w:bookmarkEnd w:id="958"/>
      <w:bookmarkEnd w:id="959"/>
    </w:p>
    <w:p w14:paraId="1444C5BC"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A Supplier starts to trade within a GSP Group or stops trading within that GSP Group. This event is triggered by the wider Metering System Change of Supplier event. It triggers the following input system events:</w:t>
      </w:r>
    </w:p>
    <w:p w14:paraId="2D62824F"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r>
      <w:r w:rsidRPr="008D149E">
        <w:rPr>
          <w:rFonts w:ascii="Times New Roman" w:hAnsi="Times New Roman"/>
          <w:sz w:val="24"/>
          <w:szCs w:val="20"/>
          <w:lang w:eastAsia="en-GB"/>
        </w:rPr>
        <w:t>Supplier provides the ISR Agent with details of GSP Group in which he will start trading and effective date, comprising:</w:t>
      </w:r>
    </w:p>
    <w:p w14:paraId="372DCF57"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Supplier details entered;</w:t>
      </w:r>
    </w:p>
    <w:p w14:paraId="737810BF"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Supplier details updated;</w:t>
      </w:r>
    </w:p>
    <w:p w14:paraId="60276EEA"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Supplier starts trading in GSP Group;</w:t>
      </w:r>
    </w:p>
    <w:p w14:paraId="63D6E6D7"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Aggregator (half hourly and/or non-half hourly) assigned to GSP Group;</w:t>
      </w:r>
    </w:p>
    <w:p w14:paraId="4662AC28"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Data Collector details entered;</w:t>
      </w:r>
    </w:p>
    <w:p w14:paraId="52736381"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Data Collector details updated;</w:t>
      </w:r>
    </w:p>
    <w:p w14:paraId="2FBD3810"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Data Collector appointed to GSP Group.</w:t>
      </w:r>
    </w:p>
    <w:p w14:paraId="091C7C62"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2.</w:t>
      </w:r>
      <w:r w:rsidRPr="008D149E">
        <w:rPr>
          <w:rFonts w:ascii="Times New Roman" w:hAnsi="Times New Roman"/>
          <w:sz w:val="24"/>
          <w:szCs w:val="24"/>
          <w:lang w:eastAsia="en-GB"/>
        </w:rPr>
        <w:tab/>
      </w:r>
      <w:r w:rsidRPr="008D149E">
        <w:rPr>
          <w:rFonts w:ascii="Times New Roman" w:hAnsi="Times New Roman"/>
          <w:sz w:val="24"/>
          <w:szCs w:val="20"/>
          <w:lang w:eastAsia="en-GB"/>
        </w:rPr>
        <w:t>Supplier provides the ISR Agent with details of when he will cease trading and where, comprising:</w:t>
      </w:r>
    </w:p>
    <w:p w14:paraId="24DC626B"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Supplier details updated;</w:t>
      </w:r>
    </w:p>
    <w:p w14:paraId="35B859CB"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Supplier details deleted;</w:t>
      </w:r>
    </w:p>
    <w:p w14:paraId="7C59A00D"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Supplier finishes trading in GSP Group;</w:t>
      </w:r>
    </w:p>
    <w:p w14:paraId="155E14BA"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Aggregator assignment deleted;</w:t>
      </w:r>
    </w:p>
    <w:p w14:paraId="554DDCBD"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Data Collector in GSP Group deleted.</w:t>
      </w:r>
    </w:p>
    <w:p w14:paraId="271A2F34" w14:textId="77777777" w:rsidR="004D0A21" w:rsidRPr="008D149E" w:rsidRDefault="004D0A21" w:rsidP="00454350">
      <w:pPr>
        <w:pStyle w:val="ListParagraph"/>
        <w:numPr>
          <w:ilvl w:val="2"/>
          <w:numId w:val="35"/>
        </w:numPr>
        <w:ind w:left="851" w:hanging="851"/>
        <w:outlineLvl w:val="9"/>
      </w:pPr>
      <w:bookmarkStart w:id="960" w:name="_Toc23409039"/>
      <w:bookmarkStart w:id="961" w:name="_Toc23420334"/>
      <w:r w:rsidRPr="008D149E">
        <w:t>Data Aggregator starts/stops operating in GSP Group</w:t>
      </w:r>
      <w:bookmarkEnd w:id="960"/>
      <w:bookmarkEnd w:id="961"/>
    </w:p>
    <w:p w14:paraId="3291B0FD"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A Data Aggregator starts to operate within a GSP Group or stops operating within that GSP Group. This event may be triggered by the wider Metering System Change of Supplier event or by a Supplier appointing a new Data Aggregator or changing an existing Data Aggregator. It triggers the following input system events:</w:t>
      </w:r>
    </w:p>
    <w:p w14:paraId="1A3F9E3F"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r>
      <w:r w:rsidRPr="008D149E">
        <w:rPr>
          <w:rFonts w:ascii="Times New Roman" w:hAnsi="Times New Roman"/>
          <w:sz w:val="24"/>
          <w:szCs w:val="20"/>
          <w:lang w:eastAsia="en-GB"/>
        </w:rPr>
        <w:t>The Supplier provides the ISR Agent with details of GSP Group in which his Data Aggregator(s) will start trading and effective date, comprising:</w:t>
      </w:r>
    </w:p>
    <w:p w14:paraId="15A6A38B"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Aggregator (half hourly and/or non-half hourly) assigned to GSP Group.</w:t>
      </w:r>
    </w:p>
    <w:p w14:paraId="34DCB801" w14:textId="77777777" w:rsidR="004D0A21" w:rsidRPr="008D149E" w:rsidRDefault="004D0A21" w:rsidP="00454350">
      <w:p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2.</w:t>
      </w:r>
      <w:r w:rsidRPr="008D149E">
        <w:rPr>
          <w:rFonts w:ascii="Times New Roman" w:hAnsi="Times New Roman"/>
          <w:sz w:val="24"/>
          <w:szCs w:val="24"/>
          <w:lang w:eastAsia="en-GB"/>
        </w:rPr>
        <w:tab/>
        <w:t xml:space="preserve">The Supplier </w:t>
      </w:r>
      <w:r w:rsidRPr="008D149E">
        <w:rPr>
          <w:rFonts w:ascii="Times New Roman" w:hAnsi="Times New Roman"/>
          <w:sz w:val="24"/>
          <w:szCs w:val="20"/>
          <w:lang w:eastAsia="en-GB"/>
        </w:rPr>
        <w:t>provides</w:t>
      </w:r>
      <w:r w:rsidRPr="008D149E">
        <w:rPr>
          <w:rFonts w:ascii="Times New Roman" w:hAnsi="Times New Roman"/>
          <w:sz w:val="24"/>
          <w:szCs w:val="24"/>
          <w:lang w:eastAsia="en-GB"/>
        </w:rPr>
        <w:t xml:space="preserve"> the ISR Agent with details of when his Data Aggregator(s) will cease trading and where, comprising:</w:t>
      </w:r>
    </w:p>
    <w:p w14:paraId="128BD429"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Aggregator assignment deleted.</w:t>
      </w:r>
    </w:p>
    <w:p w14:paraId="1956DB8C" w14:textId="77777777" w:rsidR="004D0A21" w:rsidRPr="008D149E" w:rsidRDefault="004D0A21" w:rsidP="00454350">
      <w:pPr>
        <w:pStyle w:val="ListParagraph"/>
        <w:numPr>
          <w:ilvl w:val="2"/>
          <w:numId w:val="35"/>
        </w:numPr>
        <w:ind w:left="851" w:hanging="851"/>
        <w:outlineLvl w:val="9"/>
      </w:pPr>
      <w:bookmarkStart w:id="962" w:name="_Toc23409040"/>
      <w:bookmarkStart w:id="963" w:name="_Toc23420335"/>
      <w:r w:rsidRPr="008D149E">
        <w:lastRenderedPageBreak/>
        <w:t>Data Collector starts/stops operating in GSP Group</w:t>
      </w:r>
      <w:bookmarkEnd w:id="962"/>
      <w:bookmarkEnd w:id="963"/>
    </w:p>
    <w:p w14:paraId="34315B9B"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A Data Collector starts to operate within a GSP Group or stops operating within that GSP Group. This event may be triggered by the wider Metering System Change of Supplier event or by a Supplier appointing a new Data Collector or changing an existing Data Collector. It triggers the following input system events:</w:t>
      </w:r>
    </w:p>
    <w:p w14:paraId="649429AA"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r>
      <w:r w:rsidRPr="008D149E">
        <w:rPr>
          <w:rFonts w:ascii="Times New Roman" w:hAnsi="Times New Roman"/>
          <w:sz w:val="24"/>
          <w:szCs w:val="20"/>
          <w:lang w:eastAsia="en-GB"/>
        </w:rPr>
        <w:t>The Supplier provides the ISR Agent with details of GSP Group in which his Data Collector(s) will start trading and effective date, comprising:</w:t>
      </w:r>
    </w:p>
    <w:p w14:paraId="230F4F3A"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Data Collector details entered;</w:t>
      </w:r>
    </w:p>
    <w:p w14:paraId="1D5F3033"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Data Collector details updated;</w:t>
      </w:r>
    </w:p>
    <w:p w14:paraId="67C8DCFB"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Data Collector appointed to GSP Group.</w:t>
      </w:r>
    </w:p>
    <w:p w14:paraId="1FD27BD3" w14:textId="77777777" w:rsidR="004D0A21" w:rsidRPr="008D149E" w:rsidRDefault="004D0A21" w:rsidP="00454350">
      <w:p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2.</w:t>
      </w:r>
      <w:r w:rsidRPr="008D149E">
        <w:rPr>
          <w:rFonts w:ascii="Times New Roman" w:hAnsi="Times New Roman"/>
          <w:sz w:val="24"/>
          <w:szCs w:val="24"/>
          <w:lang w:eastAsia="en-GB"/>
        </w:rPr>
        <w:tab/>
        <w:t>The Supplier provides the ISR Agent with details of when his Data Collector(s) will cease trading and where, comprising:</w:t>
      </w:r>
    </w:p>
    <w:p w14:paraId="68E5240B"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Data Collector details deleted;</w:t>
      </w:r>
    </w:p>
    <w:p w14:paraId="39A4A465"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Data Collector in GSP Group deleted.</w:t>
      </w:r>
    </w:p>
    <w:p w14:paraId="7C438DD4" w14:textId="77777777" w:rsidR="004D0A21" w:rsidRPr="008D149E" w:rsidRDefault="004D0A21" w:rsidP="00454350">
      <w:pPr>
        <w:pStyle w:val="ListParagraph"/>
        <w:numPr>
          <w:ilvl w:val="2"/>
          <w:numId w:val="35"/>
        </w:numPr>
        <w:ind w:left="851" w:hanging="851"/>
        <w:outlineLvl w:val="9"/>
      </w:pPr>
      <w:bookmarkStart w:id="964" w:name="_Toc23409041"/>
      <w:bookmarkStart w:id="965" w:name="_Toc23420336"/>
      <w:r w:rsidRPr="008D149E">
        <w:t>Changes to Line Loss Factor Classes</w:t>
      </w:r>
      <w:bookmarkEnd w:id="964"/>
      <w:bookmarkEnd w:id="965"/>
    </w:p>
    <w:p w14:paraId="46A507BC"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A Distributor creates a new Line Loss Factor class, withdraws a Line Loss Factor Class, changes the factors associated with a Line Loss Factor Class or changes the status of Line Loss Factor Class. It triggers the following input system event:</w:t>
      </w:r>
    </w:p>
    <w:p w14:paraId="44268BBE"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r>
      <w:r w:rsidRPr="008D149E">
        <w:rPr>
          <w:rFonts w:ascii="Times New Roman" w:hAnsi="Times New Roman"/>
          <w:sz w:val="24"/>
          <w:szCs w:val="20"/>
          <w:lang w:eastAsia="en-GB"/>
        </w:rPr>
        <w:t>Distributor sends changes to Line Loss Factor classes, with effective dates to the Market Domain Data Agent who forwards these on to the ISR Agent, which may comprise some or all of:</w:t>
      </w:r>
    </w:p>
    <w:p w14:paraId="15CBC6B3"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Line Loss Factor codes deleted;</w:t>
      </w:r>
    </w:p>
    <w:p w14:paraId="4592903A"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Line Loss Factors deleted;</w:t>
      </w:r>
    </w:p>
    <w:p w14:paraId="22B3DAB0"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Line Loss Factor codes entered;</w:t>
      </w:r>
    </w:p>
    <w:p w14:paraId="68D94EB4"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Line Loss Factors entered;</w:t>
      </w:r>
    </w:p>
    <w:p w14:paraId="73AD3524"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Line Loss Factor codes updated;</w:t>
      </w:r>
    </w:p>
    <w:p w14:paraId="56DC998B"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Line Loss Factors updated.</w:t>
      </w:r>
    </w:p>
    <w:p w14:paraId="67FB3FE3" w14:textId="77777777" w:rsidR="004D0A21" w:rsidRPr="008D149E" w:rsidRDefault="004D0A21" w:rsidP="00454350">
      <w:pPr>
        <w:pStyle w:val="ListParagraph"/>
        <w:numPr>
          <w:ilvl w:val="2"/>
          <w:numId w:val="35"/>
        </w:numPr>
        <w:ind w:left="851" w:hanging="851"/>
        <w:outlineLvl w:val="9"/>
      </w:pPr>
      <w:bookmarkStart w:id="966" w:name="_Toc23409042"/>
      <w:bookmarkStart w:id="967" w:name="_Toc23420337"/>
      <w:r w:rsidRPr="008D149E">
        <w:t>Start of Trading on 1 April 1998</w:t>
      </w:r>
      <w:bookmarkEnd w:id="966"/>
      <w:bookmarkEnd w:id="967"/>
    </w:p>
    <w:p w14:paraId="2CCED1DD"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Prior to the start of trading a number of input events must take place. At some scheduled time before the first Settlement run is due, this event will occur. It triggers the following input system event:</w:t>
      </w:r>
    </w:p>
    <w:p w14:paraId="1555E26E"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lastRenderedPageBreak/>
        <w:t>1.</w:t>
      </w:r>
      <w:r w:rsidRPr="008D149E">
        <w:rPr>
          <w:rFonts w:ascii="Times New Roman" w:hAnsi="Times New Roman"/>
          <w:sz w:val="24"/>
          <w:szCs w:val="24"/>
          <w:lang w:eastAsia="en-GB"/>
        </w:rPr>
        <w:tab/>
      </w:r>
      <w:r w:rsidRPr="008D149E">
        <w:rPr>
          <w:rFonts w:ascii="Times New Roman" w:hAnsi="Times New Roman"/>
          <w:sz w:val="24"/>
          <w:szCs w:val="20"/>
          <w:lang w:eastAsia="en-GB"/>
        </w:rPr>
        <w:t>The basic GSP Group data is supplied by the Distributors and Suppliers for each GSP Group, comprising:</w:t>
      </w:r>
    </w:p>
    <w:p w14:paraId="1ADC52F5"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System installation;</w:t>
      </w:r>
    </w:p>
    <w:p w14:paraId="11672EF0"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GSP Group Entered;</w:t>
      </w:r>
    </w:p>
    <w:p w14:paraId="3E806DED"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Aggregator assigned to GSP Group;</w:t>
      </w:r>
    </w:p>
    <w:p w14:paraId="6005F48A"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Distributor assigned to GSP Group;</w:t>
      </w:r>
    </w:p>
    <w:p w14:paraId="5F832AFF"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Clock Change entered;</w:t>
      </w:r>
    </w:p>
    <w:p w14:paraId="461562CF"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Clock Change Updated;</w:t>
      </w:r>
    </w:p>
    <w:p w14:paraId="3D7C87CD"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Line Loss Factor codes entered;</w:t>
      </w:r>
    </w:p>
    <w:p w14:paraId="6D728CD3"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Line Loss Factors entered;</w:t>
      </w:r>
    </w:p>
    <w:p w14:paraId="5E91742F"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Line Loss Factor codes updated;</w:t>
      </w:r>
    </w:p>
    <w:p w14:paraId="0D2320E5"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Line Loss Factors updated.</w:t>
      </w:r>
    </w:p>
    <w:p w14:paraId="17B1A14C" w14:textId="77777777" w:rsidR="004D0A21" w:rsidRPr="008D149E" w:rsidRDefault="004D0A21" w:rsidP="00454350">
      <w:p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2.</w:t>
      </w:r>
      <w:r w:rsidRPr="008D149E">
        <w:rPr>
          <w:rFonts w:ascii="Times New Roman" w:hAnsi="Times New Roman"/>
          <w:sz w:val="24"/>
          <w:szCs w:val="24"/>
          <w:lang w:eastAsia="en-GB"/>
        </w:rPr>
        <w:tab/>
        <w:t xml:space="preserve">The Market Domain Data Agent distributes the initial Settlement Timetable and other market </w:t>
      </w:r>
      <w:r w:rsidRPr="008D149E">
        <w:rPr>
          <w:rFonts w:ascii="Times New Roman" w:hAnsi="Times New Roman"/>
          <w:sz w:val="24"/>
          <w:szCs w:val="20"/>
          <w:lang w:eastAsia="en-GB"/>
        </w:rPr>
        <w:t>domain</w:t>
      </w:r>
      <w:r w:rsidRPr="008D149E">
        <w:rPr>
          <w:rFonts w:ascii="Times New Roman" w:hAnsi="Times New Roman"/>
          <w:sz w:val="24"/>
          <w:szCs w:val="24"/>
          <w:lang w:eastAsia="en-GB"/>
        </w:rPr>
        <w:t xml:space="preserve"> data, comprising:</w:t>
      </w:r>
    </w:p>
    <w:p w14:paraId="1485AB9E"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Settlement entered;</w:t>
      </w:r>
    </w:p>
    <w:p w14:paraId="6715790E"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Settlement updated;</w:t>
      </w:r>
    </w:p>
    <w:p w14:paraId="3DD1F1D1"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Pool Market Domain Data loaded;</w:t>
      </w:r>
    </w:p>
    <w:p w14:paraId="3A36AFB3"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Standard Settlement Configuration entered;</w:t>
      </w:r>
    </w:p>
    <w:p w14:paraId="5EFF3886"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Standard Settlement Configuration updated;</w:t>
      </w:r>
    </w:p>
    <w:p w14:paraId="00284600"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Time Pattern assigned to Standard Settlement Configuration;</w:t>
      </w:r>
    </w:p>
    <w:p w14:paraId="24120EE5"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Time Pattern Regime entered;</w:t>
      </w:r>
    </w:p>
    <w:p w14:paraId="63D23711"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Time Pattern Regime updated;</w:t>
      </w:r>
    </w:p>
    <w:p w14:paraId="1297612B"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Clock Interval Entered;</w:t>
      </w:r>
    </w:p>
    <w:p w14:paraId="547767DE"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GSP Group Scaling Factors entered;</w:t>
      </w:r>
    </w:p>
    <w:p w14:paraId="03D880CD"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 xml:space="preserve">GSP Group Scaling Factors updated </w:t>
      </w:r>
    </w:p>
    <w:p w14:paraId="23D1E116"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 xml:space="preserve">Teleswitch Register and Contact Rules entered; </w:t>
      </w:r>
    </w:p>
    <w:p w14:paraId="45B4CDB4"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Teleswitch Register and Contact Rules updated.</w:t>
      </w:r>
    </w:p>
    <w:p w14:paraId="44443B85" w14:textId="77777777" w:rsidR="004D0A21" w:rsidRPr="008D149E" w:rsidRDefault="004D0A21" w:rsidP="00454350">
      <w:pPr>
        <w:pStyle w:val="ListParagraph"/>
        <w:numPr>
          <w:ilvl w:val="2"/>
          <w:numId w:val="35"/>
        </w:numPr>
        <w:ind w:left="851" w:hanging="851"/>
        <w:outlineLvl w:val="9"/>
      </w:pPr>
      <w:bookmarkStart w:id="968" w:name="_Toc23409043"/>
      <w:bookmarkStart w:id="969" w:name="_Toc23420338"/>
      <w:r w:rsidRPr="008D149E">
        <w:lastRenderedPageBreak/>
        <w:t>Changes to GSP Groups</w:t>
      </w:r>
      <w:bookmarkEnd w:id="968"/>
      <w:bookmarkEnd w:id="969"/>
    </w:p>
    <w:p w14:paraId="08AC41F3"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As a result of agreement by Pool Members GSP Groups are reorganised, and a GSP Group is split or merged, or details for the GSP Group change. It triggers the following input system events:</w:t>
      </w:r>
    </w:p>
    <w:p w14:paraId="536AB894"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r>
      <w:r w:rsidRPr="008D149E">
        <w:rPr>
          <w:rFonts w:ascii="Times New Roman" w:hAnsi="Times New Roman"/>
          <w:sz w:val="24"/>
          <w:szCs w:val="20"/>
          <w:lang w:eastAsia="en-GB"/>
        </w:rPr>
        <w:t xml:space="preserve">New GSP Group </w:t>
      </w:r>
      <w:r w:rsidRPr="008D149E">
        <w:rPr>
          <w:rFonts w:ascii="Times New Roman" w:hAnsi="Times New Roman"/>
          <w:sz w:val="24"/>
          <w:szCs w:val="24"/>
          <w:lang w:eastAsia="en-GB"/>
        </w:rPr>
        <w:t>data</w:t>
      </w:r>
      <w:r w:rsidRPr="008D149E">
        <w:rPr>
          <w:rFonts w:ascii="Times New Roman" w:hAnsi="Times New Roman"/>
          <w:sz w:val="24"/>
          <w:szCs w:val="20"/>
          <w:lang w:eastAsia="en-GB"/>
        </w:rPr>
        <w:t xml:space="preserve"> is supplied by the Distributors and Suppliers for each GSP Group, comprising:</w:t>
      </w:r>
    </w:p>
    <w:p w14:paraId="4037F389"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GSP Group Entered and flagged as Scottish if necessary;</w:t>
      </w:r>
    </w:p>
    <w:p w14:paraId="3D86AC95"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Aggregator assigned to GSP Group;</w:t>
      </w:r>
    </w:p>
    <w:p w14:paraId="7297937D"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Distributor assigned to GSP Group;</w:t>
      </w:r>
    </w:p>
    <w:p w14:paraId="3C020790"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GSP Group Scaling Factors entered;</w:t>
      </w:r>
    </w:p>
    <w:p w14:paraId="34E9018B"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GSP Group Scaling Factors updated.</w:t>
      </w:r>
    </w:p>
    <w:p w14:paraId="69ED105A" w14:textId="77777777" w:rsidR="004D0A21" w:rsidRPr="008D149E" w:rsidRDefault="004D0A21" w:rsidP="00454350">
      <w:p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2.</w:t>
      </w:r>
      <w:r w:rsidRPr="008D149E">
        <w:rPr>
          <w:rFonts w:ascii="Times New Roman" w:hAnsi="Times New Roman"/>
          <w:sz w:val="24"/>
          <w:szCs w:val="24"/>
          <w:lang w:eastAsia="en-GB"/>
        </w:rPr>
        <w:tab/>
        <w:t xml:space="preserve">Old GSP </w:t>
      </w:r>
      <w:r w:rsidRPr="008D149E">
        <w:rPr>
          <w:rFonts w:ascii="Times New Roman" w:hAnsi="Times New Roman"/>
          <w:sz w:val="24"/>
          <w:szCs w:val="20"/>
          <w:lang w:eastAsia="en-GB"/>
        </w:rPr>
        <w:t>Group</w:t>
      </w:r>
      <w:r w:rsidRPr="008D149E">
        <w:rPr>
          <w:rFonts w:ascii="Times New Roman" w:hAnsi="Times New Roman"/>
          <w:sz w:val="24"/>
          <w:szCs w:val="24"/>
          <w:lang w:eastAsia="en-GB"/>
        </w:rPr>
        <w:t xml:space="preserve"> data is archived and removed, once there are no outstanding reconciliation runs for the old GSP Group, comprising:</w:t>
      </w:r>
    </w:p>
    <w:p w14:paraId="46994B40"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Archive standing data;</w:t>
      </w:r>
    </w:p>
    <w:p w14:paraId="01E8A813"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Aggregator assignment deleted;</w:t>
      </w:r>
    </w:p>
    <w:p w14:paraId="5584A1DD"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Distributor deassigned from GSP Group;</w:t>
      </w:r>
    </w:p>
    <w:p w14:paraId="5C4287A2"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GSP Group Scaling Factors deleted;</w:t>
      </w:r>
    </w:p>
    <w:p w14:paraId="7F5A355A"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GSP Group Deleted.</w:t>
      </w:r>
    </w:p>
    <w:p w14:paraId="42BDC64A" w14:textId="77777777" w:rsidR="004D0A21" w:rsidRPr="008D149E" w:rsidRDefault="004D0A21" w:rsidP="00454350">
      <w:p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3.</w:t>
      </w:r>
      <w:r w:rsidRPr="008D149E">
        <w:rPr>
          <w:rFonts w:ascii="Times New Roman" w:hAnsi="Times New Roman"/>
          <w:sz w:val="24"/>
          <w:szCs w:val="24"/>
          <w:lang w:eastAsia="en-GB"/>
        </w:rPr>
        <w:tab/>
        <w:t>Changes in GSP Group assignments is supplied by the Distributors and Suppliers for each GSP Group, comprising:</w:t>
      </w:r>
    </w:p>
    <w:p w14:paraId="056CE3D2"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Aggregator assigned to GSP Group;</w:t>
      </w:r>
    </w:p>
    <w:p w14:paraId="3D6CA816"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Aggregator assignment deleted;</w:t>
      </w:r>
    </w:p>
    <w:p w14:paraId="0C7921B2"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Distributor deassigned from GSP Group;</w:t>
      </w:r>
    </w:p>
    <w:p w14:paraId="1E0E6B01"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Distributor assigned to GSP Group;</w:t>
      </w:r>
    </w:p>
    <w:p w14:paraId="2A2BC7D4"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GSP Group Scaling Factors entered;</w:t>
      </w:r>
    </w:p>
    <w:p w14:paraId="6C9DC7E9"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 xml:space="preserve">GSP Group Scaling Factors updated; </w:t>
      </w:r>
    </w:p>
    <w:p w14:paraId="7C0B22D0"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GSP Group Scaling Factors deleted.</w:t>
      </w:r>
    </w:p>
    <w:p w14:paraId="5243786D" w14:textId="77777777" w:rsidR="004D0A21" w:rsidRPr="008D149E" w:rsidRDefault="004D0A21" w:rsidP="00454350">
      <w:pPr>
        <w:pStyle w:val="ListParagraph"/>
        <w:keepNext/>
        <w:numPr>
          <w:ilvl w:val="2"/>
          <w:numId w:val="35"/>
        </w:numPr>
        <w:ind w:left="851" w:hanging="851"/>
        <w:outlineLvl w:val="9"/>
      </w:pPr>
      <w:bookmarkStart w:id="970" w:name="_Toc23409044"/>
      <w:bookmarkStart w:id="971" w:name="_Toc23420339"/>
      <w:r w:rsidRPr="008D149E">
        <w:lastRenderedPageBreak/>
        <w:t>Archiving Events</w:t>
      </w:r>
      <w:bookmarkEnd w:id="970"/>
      <w:bookmarkEnd w:id="971"/>
    </w:p>
    <w:p w14:paraId="016FD8F9"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This is a scheduled event, which involves the deletion of redundant data from the system. The data that is removed is subject to the following criteria (the Archive Criteria):</w:t>
      </w:r>
    </w:p>
    <w:p w14:paraId="3AE38719"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The data is for a Settlement Day for which a Final Reconciliation Run has been successfully completed;</w:t>
      </w:r>
    </w:p>
    <w:p w14:paraId="45C29E3A"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The data relates to a Settlement Day that is older than the minimum archive period as defined in the Archiving Plan (Reference 20).</w:t>
      </w:r>
    </w:p>
    <w:p w14:paraId="563CFBB3"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It is triggered by the following input system events:</w:t>
      </w:r>
    </w:p>
    <w:p w14:paraId="7C90D9B1"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r>
      <w:r w:rsidRPr="008D149E">
        <w:rPr>
          <w:rFonts w:ascii="Times New Roman" w:hAnsi="Times New Roman"/>
          <w:sz w:val="24"/>
          <w:szCs w:val="20"/>
          <w:lang w:eastAsia="en-GB"/>
        </w:rPr>
        <w:t xml:space="preserve">ISR Agent </w:t>
      </w:r>
      <w:r w:rsidRPr="008D149E">
        <w:rPr>
          <w:rFonts w:ascii="Times New Roman" w:hAnsi="Times New Roman"/>
          <w:sz w:val="24"/>
          <w:szCs w:val="24"/>
          <w:lang w:eastAsia="en-GB"/>
        </w:rPr>
        <w:t>runs</w:t>
      </w:r>
      <w:r w:rsidRPr="008D149E">
        <w:rPr>
          <w:rFonts w:ascii="Times New Roman" w:hAnsi="Times New Roman"/>
          <w:sz w:val="24"/>
          <w:szCs w:val="20"/>
          <w:lang w:eastAsia="en-GB"/>
        </w:rPr>
        <w:t xml:space="preserve"> the archive process for a Settlement Day or range of Settlement Days, comprising:</w:t>
      </w:r>
    </w:p>
    <w:p w14:paraId="5BFC4912"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Archive Daily Profiles;</w:t>
      </w:r>
    </w:p>
    <w:p w14:paraId="788C156C"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Archive SSR Daily Data.</w:t>
      </w:r>
    </w:p>
    <w:p w14:paraId="311EC0EE" w14:textId="77777777" w:rsidR="004D0A21" w:rsidRPr="008D149E" w:rsidRDefault="004D0A21" w:rsidP="00454350">
      <w:p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2.</w:t>
      </w:r>
      <w:r w:rsidRPr="008D149E">
        <w:rPr>
          <w:rFonts w:ascii="Times New Roman" w:hAnsi="Times New Roman"/>
          <w:sz w:val="24"/>
          <w:szCs w:val="24"/>
          <w:lang w:eastAsia="en-GB"/>
        </w:rPr>
        <w:tab/>
        <w:t>ISR Agent purges data which is subject to the Archive Criteria, comprising:</w:t>
      </w:r>
    </w:p>
    <w:p w14:paraId="03DC2522"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Clock Change deleted;</w:t>
      </w:r>
    </w:p>
    <w:p w14:paraId="2F894572"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Clock Interval deleted;</w:t>
      </w:r>
    </w:p>
    <w:p w14:paraId="4039F3D1"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GSP Group Scaling Factors deleted;</w:t>
      </w:r>
    </w:p>
    <w:p w14:paraId="0A4B64C2"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Line Loss Factor Codes deleted;</w:t>
      </w:r>
    </w:p>
    <w:p w14:paraId="09651310"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Profile Class deleted;</w:t>
      </w:r>
    </w:p>
    <w:p w14:paraId="05990337"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Profile deleted;</w:t>
      </w:r>
    </w:p>
    <w:p w14:paraId="5A1D0382"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Regression Equation deleted;</w:t>
      </w:r>
    </w:p>
    <w:p w14:paraId="261C8AB7"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Standard Settlement Configuration deassigned from Profile Class;</w:t>
      </w:r>
    </w:p>
    <w:p w14:paraId="300244F4"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Standard Settlement Configuration deleted;</w:t>
      </w:r>
    </w:p>
    <w:p w14:paraId="621C2080"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Supplier details deleted;</w:t>
      </w:r>
    </w:p>
    <w:p w14:paraId="6C17C2DC"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Time Pattern Regime deleted.</w:t>
      </w:r>
    </w:p>
    <w:p w14:paraId="669B757E" w14:textId="77777777" w:rsidR="004D0A21" w:rsidRPr="008D149E" w:rsidRDefault="004D0A21" w:rsidP="00454350">
      <w:pPr>
        <w:pStyle w:val="ListParagraph"/>
        <w:numPr>
          <w:ilvl w:val="2"/>
          <w:numId w:val="35"/>
        </w:numPr>
        <w:ind w:left="851" w:hanging="851"/>
        <w:outlineLvl w:val="9"/>
      </w:pPr>
      <w:bookmarkStart w:id="972" w:name="_Toc23409045"/>
      <w:bookmarkStart w:id="973" w:name="_Toc23420340"/>
      <w:r w:rsidRPr="008D149E">
        <w:t>Changes to NHH BM Unit Allocation</w:t>
      </w:r>
      <w:bookmarkEnd w:id="972"/>
      <w:bookmarkEnd w:id="973"/>
    </w:p>
    <w:p w14:paraId="74F76179"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A Supplier makes changes to the NHH BM Unit allocations, comprising:</w:t>
      </w:r>
    </w:p>
    <w:p w14:paraId="51636514" w14:textId="77777777" w:rsidR="004D0A21" w:rsidRPr="008D149E" w:rsidRDefault="004D0A21" w:rsidP="00454350">
      <w:p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t>Non Half Hourly BM Unit Allocation entered.</w:t>
      </w:r>
    </w:p>
    <w:p w14:paraId="6D298F7F" w14:textId="77777777" w:rsidR="004D0A21" w:rsidRPr="008D149E" w:rsidRDefault="004D0A21" w:rsidP="00454350">
      <w:p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2.</w:t>
      </w:r>
      <w:r w:rsidRPr="008D149E">
        <w:rPr>
          <w:rFonts w:ascii="Times New Roman" w:hAnsi="Times New Roman"/>
          <w:sz w:val="24"/>
          <w:szCs w:val="24"/>
          <w:lang w:eastAsia="en-GB"/>
        </w:rPr>
        <w:tab/>
        <w:t>Non Half Hourly BM Unit Allocation updated.</w:t>
      </w:r>
    </w:p>
    <w:p w14:paraId="6E72F62B" w14:textId="77777777" w:rsidR="004D0A21" w:rsidRPr="008D149E" w:rsidRDefault="004D0A21" w:rsidP="00454350">
      <w:p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lastRenderedPageBreak/>
        <w:t>3.</w:t>
      </w:r>
      <w:r w:rsidRPr="008D149E">
        <w:rPr>
          <w:rFonts w:ascii="Times New Roman" w:hAnsi="Times New Roman"/>
          <w:sz w:val="24"/>
          <w:szCs w:val="24"/>
          <w:lang w:eastAsia="en-GB"/>
        </w:rPr>
        <w:tab/>
        <w:t>Non Half Hourly BM Unit Allocation deleted.</w:t>
      </w:r>
    </w:p>
    <w:p w14:paraId="4B5AB35A" w14:textId="77777777" w:rsidR="004D0A21" w:rsidRPr="008D149E" w:rsidRDefault="004D0A21" w:rsidP="00454350">
      <w:pPr>
        <w:pStyle w:val="ListParagraph"/>
        <w:numPr>
          <w:ilvl w:val="2"/>
          <w:numId w:val="35"/>
        </w:numPr>
        <w:ind w:left="851" w:hanging="851"/>
        <w:outlineLvl w:val="9"/>
      </w:pPr>
      <w:bookmarkStart w:id="974" w:name="_Toc23409046"/>
      <w:bookmarkStart w:id="975" w:name="_Toc23420341"/>
      <w:r w:rsidRPr="008D149E">
        <w:t>Specify Final Dispute Expected Aggregation</w:t>
      </w:r>
      <w:bookmarkEnd w:id="974"/>
      <w:bookmarkEnd w:id="975"/>
    </w:p>
    <w:p w14:paraId="719F548A"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BSCCo notifies the ISR Agent of the specific Data Aggregators that are expected to submit data for a range of Settlement Dates in the event of a Dispute Final Run.</w:t>
      </w:r>
    </w:p>
    <w:p w14:paraId="087B31F7" w14:textId="77777777" w:rsidR="004D0A21" w:rsidRPr="008D149E" w:rsidRDefault="004D0A21" w:rsidP="00454350">
      <w:pPr>
        <w:spacing w:after="240" w:line="240" w:lineRule="auto"/>
        <w:ind w:left="851"/>
        <w:jc w:val="both"/>
        <w:rPr>
          <w:rFonts w:ascii="Times New Roman" w:hAnsi="Times New Roman"/>
          <w:sz w:val="24"/>
          <w:szCs w:val="20"/>
          <w:lang w:eastAsia="en-GB"/>
        </w:rPr>
      </w:pPr>
    </w:p>
    <w:p w14:paraId="79387FB5" w14:textId="77777777" w:rsidR="004D0A21" w:rsidRPr="008D149E" w:rsidRDefault="004D0A21" w:rsidP="008A4194">
      <w:pPr>
        <w:pageBreakBefore/>
        <w:numPr>
          <w:ilvl w:val="0"/>
          <w:numId w:val="35"/>
        </w:numPr>
        <w:spacing w:after="240" w:line="240" w:lineRule="auto"/>
        <w:ind w:left="851" w:hanging="851"/>
        <w:jc w:val="both"/>
        <w:outlineLvl w:val="0"/>
        <w:rPr>
          <w:rFonts w:ascii="Times New Roman" w:hAnsi="Times New Roman"/>
          <w:b/>
          <w:sz w:val="24"/>
          <w:szCs w:val="20"/>
          <w:lang w:eastAsia="en-GB"/>
        </w:rPr>
      </w:pPr>
      <w:bookmarkStart w:id="976" w:name="_Toc354361957"/>
      <w:bookmarkStart w:id="977" w:name="_Ref355580715"/>
      <w:bookmarkStart w:id="978" w:name="_Toc361732583"/>
      <w:bookmarkStart w:id="979" w:name="_Toc379616087"/>
      <w:bookmarkStart w:id="980" w:name="_Toc396802041"/>
      <w:bookmarkStart w:id="981" w:name="_Toc396802847"/>
      <w:bookmarkStart w:id="982" w:name="_Toc451853743"/>
      <w:bookmarkStart w:id="983" w:name="_Toc481134114"/>
      <w:bookmarkStart w:id="984" w:name="_Toc482689737"/>
      <w:bookmarkStart w:id="985" w:name="_Toc528839492"/>
      <w:bookmarkStart w:id="986" w:name="_Toc528840528"/>
      <w:bookmarkStart w:id="987" w:name="_Toc528840733"/>
      <w:bookmarkStart w:id="988" w:name="_Toc531265892"/>
      <w:bookmarkStart w:id="989" w:name="_Toc532299311"/>
      <w:bookmarkStart w:id="990" w:name="_Toc532300374"/>
      <w:bookmarkStart w:id="991" w:name="_Toc532300514"/>
      <w:bookmarkStart w:id="992" w:name="_Toc532300584"/>
      <w:bookmarkStart w:id="993" w:name="_Toc532301332"/>
      <w:bookmarkStart w:id="994" w:name="_Toc532301390"/>
      <w:bookmarkStart w:id="995" w:name="_Toc388599886"/>
      <w:bookmarkStart w:id="996" w:name="_Toc21588340"/>
      <w:bookmarkStart w:id="997" w:name="_Toc23319835"/>
      <w:bookmarkStart w:id="998" w:name="_Toc23409047"/>
      <w:bookmarkStart w:id="999" w:name="_Toc23420342"/>
      <w:bookmarkStart w:id="1000" w:name="_Toc30085079"/>
      <w:r w:rsidRPr="008D149E">
        <w:rPr>
          <w:rFonts w:ascii="Times New Roman" w:hAnsi="Times New Roman"/>
          <w:b/>
          <w:sz w:val="24"/>
          <w:szCs w:val="20"/>
          <w:lang w:eastAsia="en-GB"/>
        </w:rPr>
        <w:lastRenderedPageBreak/>
        <w:t>Requirements Catalogue</w:t>
      </w:r>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p>
    <w:p w14:paraId="07883EB0" w14:textId="77777777" w:rsidR="004D0A21" w:rsidRPr="008D149E" w:rsidRDefault="004D0A21" w:rsidP="008A4194">
      <w:pPr>
        <w:pStyle w:val="ListParagraph"/>
        <w:ind w:left="851" w:hanging="851"/>
      </w:pPr>
      <w:bookmarkStart w:id="1001" w:name="_Toc352656693"/>
      <w:bookmarkStart w:id="1002" w:name="_Toc353162257"/>
      <w:bookmarkStart w:id="1003" w:name="_Toc354361958"/>
      <w:bookmarkStart w:id="1004" w:name="_Toc361732584"/>
      <w:bookmarkStart w:id="1005" w:name="_Toc379616088"/>
      <w:bookmarkStart w:id="1006" w:name="_Toc396802042"/>
      <w:bookmarkStart w:id="1007" w:name="_Toc396802848"/>
      <w:bookmarkStart w:id="1008" w:name="_Toc451853744"/>
      <w:bookmarkStart w:id="1009" w:name="_Toc481134115"/>
      <w:bookmarkStart w:id="1010" w:name="_Toc482689738"/>
      <w:bookmarkStart w:id="1011" w:name="_Toc528839493"/>
      <w:bookmarkStart w:id="1012" w:name="_Toc528840529"/>
      <w:bookmarkStart w:id="1013" w:name="_Toc528840734"/>
      <w:bookmarkStart w:id="1014" w:name="_Toc531265893"/>
      <w:bookmarkStart w:id="1015" w:name="_Toc532299312"/>
      <w:bookmarkStart w:id="1016" w:name="_Toc532300375"/>
      <w:bookmarkStart w:id="1017" w:name="_Toc532300515"/>
      <w:bookmarkStart w:id="1018" w:name="_Toc532300585"/>
      <w:bookmarkStart w:id="1019" w:name="_Toc532301333"/>
      <w:bookmarkStart w:id="1020" w:name="_Toc532301391"/>
      <w:bookmarkStart w:id="1021" w:name="_Toc388599887"/>
      <w:bookmarkStart w:id="1022" w:name="_Toc21588341"/>
      <w:bookmarkStart w:id="1023" w:name="_Toc23319836"/>
      <w:bookmarkStart w:id="1024" w:name="_Toc23409048"/>
      <w:bookmarkStart w:id="1025" w:name="_Toc23420343"/>
      <w:bookmarkStart w:id="1026" w:name="_Toc30085080"/>
      <w:r w:rsidRPr="008D149E">
        <w:t>Introduction</w:t>
      </w:r>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p>
    <w:p w14:paraId="10D9AA33"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The Requirements Catalogue is divided into four sections:</w:t>
      </w:r>
    </w:p>
    <w:p w14:paraId="09632C37"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Functional Requirements;</w:t>
      </w:r>
    </w:p>
    <w:p w14:paraId="3CA3EA9C"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Non-Functional Requirements;</w:t>
      </w:r>
    </w:p>
    <w:p w14:paraId="776C3816"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Operational Requirements;</w:t>
      </w:r>
    </w:p>
    <w:p w14:paraId="0DB0A6E5"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Design Requirements.</w:t>
      </w:r>
    </w:p>
    <w:p w14:paraId="4CFF5F41"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Below this, it is structured to map onto the nine high level principles described in Section 2.1, with some reorganisation for internal functional requirements:</w:t>
      </w:r>
    </w:p>
    <w:p w14:paraId="7BF62610"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Functional requirements:</w:t>
      </w:r>
    </w:p>
    <w:tbl>
      <w:tblPr>
        <w:tblW w:w="0" w:type="auto"/>
        <w:tblInd w:w="1098" w:type="dxa"/>
        <w:tblLook w:val="0000" w:firstRow="0" w:lastRow="0" w:firstColumn="0" w:lastColumn="0" w:noHBand="0" w:noVBand="0"/>
      </w:tblPr>
      <w:tblGrid>
        <w:gridCol w:w="4449"/>
        <w:gridCol w:w="3479"/>
      </w:tblGrid>
      <w:tr w:rsidR="004D0A21" w:rsidRPr="008D149E" w14:paraId="330D637D" w14:textId="77777777" w:rsidTr="00102B90">
        <w:trPr>
          <w:cantSplit/>
        </w:trPr>
        <w:tc>
          <w:tcPr>
            <w:tcW w:w="4590" w:type="dxa"/>
            <w:tcMar>
              <w:top w:w="85" w:type="dxa"/>
              <w:left w:w="85" w:type="dxa"/>
              <w:bottom w:w="85" w:type="dxa"/>
              <w:right w:w="85" w:type="dxa"/>
            </w:tcMar>
          </w:tcPr>
          <w:p w14:paraId="2D1F31C5" w14:textId="77777777" w:rsidR="004D0A21" w:rsidRPr="008D149E" w:rsidRDefault="004D0A21" w:rsidP="00454350">
            <w:pPr>
              <w:spacing w:after="0" w:line="240" w:lineRule="auto"/>
              <w:ind w:left="360" w:hanging="360"/>
              <w:rPr>
                <w:rFonts w:ascii="Times New Roman" w:hAnsi="Times New Roman"/>
                <w:sz w:val="24"/>
                <w:szCs w:val="20"/>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r>
            <w:r w:rsidRPr="008D149E">
              <w:rPr>
                <w:rFonts w:ascii="Times New Roman" w:hAnsi="Times New Roman"/>
                <w:sz w:val="24"/>
                <w:szCs w:val="20"/>
                <w:lang w:eastAsia="en-GB"/>
              </w:rPr>
              <w:t xml:space="preserve">ISRA must provide an equitable mechanism to determine energy allocations </w:t>
            </w:r>
          </w:p>
        </w:tc>
        <w:tc>
          <w:tcPr>
            <w:tcW w:w="3600" w:type="dxa"/>
            <w:tcMar>
              <w:top w:w="85" w:type="dxa"/>
              <w:left w:w="85" w:type="dxa"/>
              <w:bottom w:w="85" w:type="dxa"/>
              <w:right w:w="85" w:type="dxa"/>
            </w:tcMar>
          </w:tcPr>
          <w:p w14:paraId="20C51315" w14:textId="77777777" w:rsidR="004D0A21" w:rsidRPr="008D149E" w:rsidRDefault="004D0A21" w:rsidP="00454350">
            <w:pPr>
              <w:numPr>
                <w:ilvl w:val="12"/>
                <w:numId w:val="0"/>
              </w:num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 xml:space="preserve">} Internal functionality - </w:t>
            </w:r>
          </w:p>
          <w:p w14:paraId="4379CF2A" w14:textId="77777777" w:rsidR="004D0A21" w:rsidRPr="008D149E" w:rsidRDefault="004D0A21" w:rsidP="00454350">
            <w:pPr>
              <w:numPr>
                <w:ilvl w:val="12"/>
                <w:numId w:val="0"/>
              </w:num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 structured as:</w:t>
            </w:r>
          </w:p>
        </w:tc>
      </w:tr>
      <w:tr w:rsidR="004D0A21" w:rsidRPr="008D149E" w14:paraId="002E1AEA" w14:textId="77777777" w:rsidTr="00102B90">
        <w:trPr>
          <w:cantSplit/>
        </w:trPr>
        <w:tc>
          <w:tcPr>
            <w:tcW w:w="4590" w:type="dxa"/>
            <w:tcMar>
              <w:top w:w="85" w:type="dxa"/>
              <w:left w:w="85" w:type="dxa"/>
              <w:bottom w:w="85" w:type="dxa"/>
              <w:right w:w="85" w:type="dxa"/>
            </w:tcMar>
          </w:tcPr>
          <w:p w14:paraId="23AE7519" w14:textId="77777777" w:rsidR="004D0A21" w:rsidRPr="008D149E" w:rsidRDefault="004D0A21" w:rsidP="00454350">
            <w:pPr>
              <w:spacing w:after="0" w:line="240" w:lineRule="auto"/>
              <w:ind w:left="360" w:hanging="360"/>
              <w:rPr>
                <w:rFonts w:ascii="Times New Roman" w:hAnsi="Times New Roman"/>
                <w:sz w:val="24"/>
                <w:szCs w:val="20"/>
                <w:lang w:eastAsia="en-GB"/>
              </w:rPr>
            </w:pPr>
            <w:r w:rsidRPr="008D149E">
              <w:rPr>
                <w:rFonts w:ascii="Times New Roman" w:hAnsi="Times New Roman"/>
                <w:sz w:val="24"/>
                <w:szCs w:val="24"/>
                <w:lang w:eastAsia="en-GB"/>
              </w:rPr>
              <w:t>2.</w:t>
            </w:r>
            <w:r w:rsidRPr="008D149E">
              <w:rPr>
                <w:rFonts w:ascii="Times New Roman" w:hAnsi="Times New Roman"/>
                <w:sz w:val="24"/>
                <w:szCs w:val="24"/>
                <w:lang w:eastAsia="en-GB"/>
              </w:rPr>
              <w:tab/>
            </w:r>
            <w:r w:rsidRPr="008D149E">
              <w:rPr>
                <w:rFonts w:ascii="Times New Roman" w:hAnsi="Times New Roman"/>
                <w:sz w:val="24"/>
                <w:szCs w:val="20"/>
                <w:lang w:eastAsia="en-GB"/>
              </w:rPr>
              <w:t>Reconciliation adjustments</w:t>
            </w:r>
          </w:p>
        </w:tc>
        <w:tc>
          <w:tcPr>
            <w:tcW w:w="3600" w:type="dxa"/>
            <w:tcMar>
              <w:top w:w="85" w:type="dxa"/>
              <w:left w:w="85" w:type="dxa"/>
              <w:bottom w:w="85" w:type="dxa"/>
              <w:right w:w="85" w:type="dxa"/>
            </w:tcMar>
          </w:tcPr>
          <w:p w14:paraId="76CF0CE1" w14:textId="77777777" w:rsidR="004D0A21" w:rsidRPr="008D149E" w:rsidRDefault="004D0A21" w:rsidP="00454350">
            <w:pPr>
              <w:numPr>
                <w:ilvl w:val="12"/>
                <w:numId w:val="0"/>
              </w:num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 1. SSR run functionality, and</w:t>
            </w:r>
          </w:p>
        </w:tc>
      </w:tr>
      <w:tr w:rsidR="004D0A21" w:rsidRPr="008D149E" w14:paraId="45041889" w14:textId="77777777" w:rsidTr="00102B90">
        <w:trPr>
          <w:cantSplit/>
        </w:trPr>
        <w:tc>
          <w:tcPr>
            <w:tcW w:w="4590" w:type="dxa"/>
            <w:tcMar>
              <w:top w:w="85" w:type="dxa"/>
              <w:left w:w="85" w:type="dxa"/>
              <w:bottom w:w="85" w:type="dxa"/>
              <w:right w:w="85" w:type="dxa"/>
            </w:tcMar>
          </w:tcPr>
          <w:p w14:paraId="03CB2A33" w14:textId="77777777" w:rsidR="004D0A21" w:rsidRPr="008D149E" w:rsidRDefault="004D0A21" w:rsidP="00454350">
            <w:pPr>
              <w:spacing w:after="0" w:line="240" w:lineRule="auto"/>
              <w:ind w:left="360" w:hanging="360"/>
              <w:rPr>
                <w:rFonts w:ascii="Times New Roman" w:hAnsi="Times New Roman"/>
                <w:sz w:val="24"/>
                <w:szCs w:val="20"/>
                <w:lang w:eastAsia="en-GB"/>
              </w:rPr>
            </w:pPr>
            <w:r w:rsidRPr="008D149E">
              <w:rPr>
                <w:rFonts w:ascii="Times New Roman" w:hAnsi="Times New Roman"/>
                <w:sz w:val="24"/>
                <w:szCs w:val="24"/>
                <w:lang w:eastAsia="en-GB"/>
              </w:rPr>
              <w:t>3.</w:t>
            </w:r>
            <w:r w:rsidRPr="008D149E">
              <w:rPr>
                <w:rFonts w:ascii="Times New Roman" w:hAnsi="Times New Roman"/>
                <w:sz w:val="24"/>
                <w:szCs w:val="24"/>
                <w:lang w:eastAsia="en-GB"/>
              </w:rPr>
              <w:tab/>
            </w:r>
            <w:r w:rsidRPr="008D149E">
              <w:rPr>
                <w:rFonts w:ascii="Times New Roman" w:hAnsi="Times New Roman"/>
                <w:sz w:val="24"/>
                <w:szCs w:val="20"/>
                <w:lang w:eastAsia="en-GB"/>
              </w:rPr>
              <w:t xml:space="preserve">Energy Volumes must balance </w:t>
            </w:r>
          </w:p>
        </w:tc>
        <w:tc>
          <w:tcPr>
            <w:tcW w:w="3600" w:type="dxa"/>
            <w:tcMar>
              <w:top w:w="85" w:type="dxa"/>
              <w:left w:w="85" w:type="dxa"/>
              <w:bottom w:w="85" w:type="dxa"/>
              <w:right w:w="85" w:type="dxa"/>
            </w:tcMar>
          </w:tcPr>
          <w:p w14:paraId="241E99EF" w14:textId="77777777" w:rsidR="004D0A21" w:rsidRPr="008D149E" w:rsidRDefault="004D0A21" w:rsidP="00454350">
            <w:pPr>
              <w:numPr>
                <w:ilvl w:val="12"/>
                <w:numId w:val="0"/>
              </w:num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 2. Daily Profile Production functionality.</w:t>
            </w:r>
          </w:p>
        </w:tc>
      </w:tr>
      <w:tr w:rsidR="004D0A21" w:rsidRPr="008D149E" w14:paraId="79007A5A" w14:textId="77777777" w:rsidTr="00102B90">
        <w:trPr>
          <w:cantSplit/>
        </w:trPr>
        <w:tc>
          <w:tcPr>
            <w:tcW w:w="4590" w:type="dxa"/>
            <w:tcMar>
              <w:top w:w="85" w:type="dxa"/>
              <w:left w:w="85" w:type="dxa"/>
              <w:bottom w:w="85" w:type="dxa"/>
              <w:right w:w="85" w:type="dxa"/>
            </w:tcMar>
          </w:tcPr>
          <w:p w14:paraId="492E27F5" w14:textId="77777777" w:rsidR="004D0A21" w:rsidRPr="008D149E" w:rsidRDefault="004D0A21" w:rsidP="00454350">
            <w:pPr>
              <w:spacing w:after="0" w:line="240" w:lineRule="auto"/>
              <w:ind w:left="360" w:hanging="360"/>
              <w:rPr>
                <w:rFonts w:ascii="Times New Roman" w:hAnsi="Times New Roman"/>
                <w:sz w:val="24"/>
                <w:szCs w:val="20"/>
                <w:lang w:eastAsia="en-GB"/>
              </w:rPr>
            </w:pPr>
            <w:r w:rsidRPr="008D149E">
              <w:rPr>
                <w:rFonts w:ascii="Times New Roman" w:hAnsi="Times New Roman"/>
                <w:sz w:val="24"/>
                <w:szCs w:val="24"/>
                <w:lang w:eastAsia="en-GB"/>
              </w:rPr>
              <w:t>4.</w:t>
            </w:r>
            <w:r w:rsidRPr="008D149E">
              <w:rPr>
                <w:rFonts w:ascii="Times New Roman" w:hAnsi="Times New Roman"/>
                <w:sz w:val="24"/>
                <w:szCs w:val="24"/>
                <w:lang w:eastAsia="en-GB"/>
              </w:rPr>
              <w:tab/>
            </w:r>
            <w:r w:rsidRPr="008D149E">
              <w:rPr>
                <w:rFonts w:ascii="Times New Roman" w:hAnsi="Times New Roman"/>
                <w:sz w:val="24"/>
                <w:szCs w:val="20"/>
                <w:lang w:eastAsia="en-GB"/>
              </w:rPr>
              <w:t>Reporting</w:t>
            </w:r>
          </w:p>
        </w:tc>
        <w:tc>
          <w:tcPr>
            <w:tcW w:w="3600" w:type="dxa"/>
            <w:tcMar>
              <w:top w:w="85" w:type="dxa"/>
              <w:left w:w="85" w:type="dxa"/>
              <w:bottom w:w="85" w:type="dxa"/>
              <w:right w:w="85" w:type="dxa"/>
            </w:tcMar>
          </w:tcPr>
          <w:p w14:paraId="0ABFBE9E" w14:textId="77777777" w:rsidR="004D0A21" w:rsidRPr="008D149E" w:rsidRDefault="004D0A21" w:rsidP="00454350">
            <w:pPr>
              <w:numPr>
                <w:ilvl w:val="12"/>
                <w:numId w:val="0"/>
              </w:numPr>
              <w:spacing w:after="0" w:line="240" w:lineRule="auto"/>
              <w:rPr>
                <w:rFonts w:ascii="Times New Roman" w:hAnsi="Times New Roman"/>
                <w:sz w:val="24"/>
                <w:szCs w:val="20"/>
                <w:lang w:eastAsia="en-GB"/>
              </w:rPr>
            </w:pPr>
          </w:p>
        </w:tc>
      </w:tr>
      <w:tr w:rsidR="004D0A21" w:rsidRPr="008D149E" w14:paraId="27B57270" w14:textId="77777777" w:rsidTr="00102B90">
        <w:trPr>
          <w:cantSplit/>
        </w:trPr>
        <w:tc>
          <w:tcPr>
            <w:tcW w:w="4590" w:type="dxa"/>
            <w:tcMar>
              <w:top w:w="85" w:type="dxa"/>
              <w:left w:w="85" w:type="dxa"/>
              <w:bottom w:w="85" w:type="dxa"/>
              <w:right w:w="85" w:type="dxa"/>
            </w:tcMar>
          </w:tcPr>
          <w:p w14:paraId="2262CF6D" w14:textId="77777777" w:rsidR="004D0A21" w:rsidRPr="008D149E" w:rsidRDefault="004D0A21" w:rsidP="00454350">
            <w:pPr>
              <w:spacing w:after="0" w:line="240" w:lineRule="auto"/>
              <w:ind w:left="360" w:hanging="360"/>
              <w:rPr>
                <w:rFonts w:ascii="Times New Roman" w:hAnsi="Times New Roman"/>
                <w:sz w:val="24"/>
                <w:szCs w:val="20"/>
                <w:lang w:eastAsia="en-GB"/>
              </w:rPr>
            </w:pPr>
            <w:r w:rsidRPr="008D149E">
              <w:rPr>
                <w:rFonts w:ascii="Times New Roman" w:hAnsi="Times New Roman"/>
                <w:sz w:val="24"/>
                <w:szCs w:val="24"/>
                <w:lang w:eastAsia="en-GB"/>
              </w:rPr>
              <w:t>5.</w:t>
            </w:r>
            <w:r w:rsidRPr="008D149E">
              <w:rPr>
                <w:rFonts w:ascii="Times New Roman" w:hAnsi="Times New Roman"/>
                <w:sz w:val="24"/>
                <w:szCs w:val="24"/>
                <w:lang w:eastAsia="en-GB"/>
              </w:rPr>
              <w:tab/>
            </w:r>
            <w:r w:rsidRPr="008D149E">
              <w:rPr>
                <w:rFonts w:ascii="Times New Roman" w:hAnsi="Times New Roman"/>
                <w:sz w:val="24"/>
                <w:szCs w:val="20"/>
                <w:lang w:eastAsia="en-GB"/>
              </w:rPr>
              <w:t>Interface functionality.</w:t>
            </w:r>
          </w:p>
        </w:tc>
        <w:tc>
          <w:tcPr>
            <w:tcW w:w="3600" w:type="dxa"/>
            <w:tcMar>
              <w:top w:w="85" w:type="dxa"/>
              <w:left w:w="85" w:type="dxa"/>
              <w:bottom w:w="85" w:type="dxa"/>
              <w:right w:w="85" w:type="dxa"/>
            </w:tcMar>
          </w:tcPr>
          <w:p w14:paraId="43BC3E79" w14:textId="77777777" w:rsidR="004D0A21" w:rsidRPr="008D149E" w:rsidRDefault="004D0A21" w:rsidP="00454350">
            <w:pPr>
              <w:spacing w:after="0" w:line="240" w:lineRule="auto"/>
              <w:rPr>
                <w:rFonts w:ascii="Times New Roman" w:hAnsi="Times New Roman"/>
                <w:sz w:val="24"/>
                <w:szCs w:val="20"/>
                <w:lang w:eastAsia="en-GB"/>
              </w:rPr>
            </w:pPr>
          </w:p>
        </w:tc>
      </w:tr>
    </w:tbl>
    <w:p w14:paraId="76F3FB4A" w14:textId="77777777" w:rsidR="004D0A21" w:rsidRPr="008D149E" w:rsidRDefault="004D0A21" w:rsidP="00454350">
      <w:pPr>
        <w:spacing w:after="120" w:line="240" w:lineRule="auto"/>
        <w:ind w:left="720"/>
        <w:rPr>
          <w:rFonts w:ascii="Times New Roman" w:hAnsi="Times New Roman"/>
          <w:sz w:val="24"/>
          <w:szCs w:val="20"/>
          <w:lang w:eastAsia="en-GB"/>
        </w:rPr>
      </w:pPr>
    </w:p>
    <w:p w14:paraId="08FC4677"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Non-Functional requirements:</w:t>
      </w:r>
    </w:p>
    <w:tbl>
      <w:tblPr>
        <w:tblW w:w="0" w:type="auto"/>
        <w:tblInd w:w="1098" w:type="dxa"/>
        <w:tblLook w:val="0000" w:firstRow="0" w:lastRow="0" w:firstColumn="0" w:lastColumn="0" w:noHBand="0" w:noVBand="0"/>
      </w:tblPr>
      <w:tblGrid>
        <w:gridCol w:w="4730"/>
      </w:tblGrid>
      <w:tr w:rsidR="004D0A21" w:rsidRPr="008D149E" w14:paraId="036FE39B" w14:textId="77777777" w:rsidTr="00102B90">
        <w:tc>
          <w:tcPr>
            <w:tcW w:w="4730" w:type="dxa"/>
            <w:tcMar>
              <w:top w:w="85" w:type="dxa"/>
              <w:left w:w="85" w:type="dxa"/>
              <w:bottom w:w="85" w:type="dxa"/>
              <w:right w:w="85" w:type="dxa"/>
            </w:tcMar>
          </w:tcPr>
          <w:p w14:paraId="5127EB04" w14:textId="77777777" w:rsidR="004D0A21" w:rsidRPr="008D149E" w:rsidRDefault="004D0A21" w:rsidP="00454350">
            <w:pPr>
              <w:spacing w:after="0" w:line="240" w:lineRule="auto"/>
              <w:ind w:left="360" w:hanging="360"/>
              <w:rPr>
                <w:rFonts w:ascii="Times New Roman" w:hAnsi="Times New Roman"/>
                <w:sz w:val="24"/>
                <w:szCs w:val="24"/>
                <w:lang w:eastAsia="en-GB"/>
              </w:rPr>
            </w:pPr>
            <w:r w:rsidRPr="008D149E">
              <w:rPr>
                <w:rFonts w:ascii="Times New Roman" w:hAnsi="Times New Roman"/>
                <w:sz w:val="24"/>
                <w:szCs w:val="24"/>
                <w:lang w:eastAsia="en-GB"/>
              </w:rPr>
              <w:t>6.</w:t>
            </w:r>
            <w:r w:rsidRPr="008D149E">
              <w:rPr>
                <w:rFonts w:ascii="Times New Roman" w:hAnsi="Times New Roman"/>
                <w:sz w:val="24"/>
                <w:szCs w:val="24"/>
                <w:lang w:eastAsia="en-GB"/>
              </w:rPr>
              <w:tab/>
              <w:t>Audit and verifiability</w:t>
            </w:r>
          </w:p>
        </w:tc>
      </w:tr>
      <w:tr w:rsidR="004D0A21" w:rsidRPr="008D149E" w14:paraId="75609580" w14:textId="77777777" w:rsidTr="00102B90">
        <w:tc>
          <w:tcPr>
            <w:tcW w:w="4730" w:type="dxa"/>
            <w:tcMar>
              <w:top w:w="85" w:type="dxa"/>
              <w:left w:w="85" w:type="dxa"/>
              <w:bottom w:w="85" w:type="dxa"/>
              <w:right w:w="85" w:type="dxa"/>
            </w:tcMar>
          </w:tcPr>
          <w:p w14:paraId="767B5B0A" w14:textId="77777777" w:rsidR="004D0A21" w:rsidRPr="008D149E" w:rsidRDefault="004D0A21" w:rsidP="00454350">
            <w:pPr>
              <w:spacing w:after="0" w:line="240" w:lineRule="auto"/>
              <w:ind w:left="360" w:hanging="360"/>
              <w:rPr>
                <w:rFonts w:ascii="Times New Roman" w:hAnsi="Times New Roman"/>
                <w:sz w:val="24"/>
                <w:szCs w:val="24"/>
                <w:lang w:eastAsia="en-GB"/>
              </w:rPr>
            </w:pPr>
            <w:r w:rsidRPr="008D149E">
              <w:rPr>
                <w:rFonts w:ascii="Times New Roman" w:hAnsi="Times New Roman"/>
                <w:sz w:val="24"/>
                <w:szCs w:val="24"/>
                <w:lang w:eastAsia="en-GB"/>
              </w:rPr>
              <w:t>7.</w:t>
            </w:r>
            <w:r w:rsidRPr="008D149E">
              <w:rPr>
                <w:rFonts w:ascii="Times New Roman" w:hAnsi="Times New Roman"/>
                <w:sz w:val="24"/>
                <w:szCs w:val="24"/>
                <w:lang w:eastAsia="en-GB"/>
              </w:rPr>
              <w:tab/>
              <w:t>Security and control</w:t>
            </w:r>
          </w:p>
        </w:tc>
      </w:tr>
    </w:tbl>
    <w:p w14:paraId="15544DE8" w14:textId="77777777" w:rsidR="004D0A21" w:rsidRPr="008D149E" w:rsidRDefault="004D0A21" w:rsidP="00454350">
      <w:pPr>
        <w:spacing w:after="120" w:line="240" w:lineRule="auto"/>
        <w:ind w:left="720"/>
        <w:rPr>
          <w:rFonts w:ascii="Times New Roman" w:hAnsi="Times New Roman"/>
          <w:sz w:val="24"/>
          <w:szCs w:val="20"/>
          <w:lang w:eastAsia="en-GB"/>
        </w:rPr>
      </w:pPr>
    </w:p>
    <w:p w14:paraId="5E3D813D"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Operational Requirements:</w:t>
      </w:r>
    </w:p>
    <w:tbl>
      <w:tblPr>
        <w:tblW w:w="0" w:type="auto"/>
        <w:tblInd w:w="1098" w:type="dxa"/>
        <w:tblLook w:val="0000" w:firstRow="0" w:lastRow="0" w:firstColumn="0" w:lastColumn="0" w:noHBand="0" w:noVBand="0"/>
      </w:tblPr>
      <w:tblGrid>
        <w:gridCol w:w="4730"/>
      </w:tblGrid>
      <w:tr w:rsidR="004D0A21" w:rsidRPr="008D149E" w14:paraId="5F924F23" w14:textId="77777777" w:rsidTr="00102B90">
        <w:tc>
          <w:tcPr>
            <w:tcW w:w="4730" w:type="dxa"/>
            <w:tcMar>
              <w:top w:w="85" w:type="dxa"/>
              <w:left w:w="85" w:type="dxa"/>
              <w:bottom w:w="85" w:type="dxa"/>
              <w:right w:w="85" w:type="dxa"/>
            </w:tcMar>
          </w:tcPr>
          <w:p w14:paraId="7893F7B2" w14:textId="77777777" w:rsidR="004D0A21" w:rsidRPr="008D149E" w:rsidRDefault="004D0A21" w:rsidP="00454350">
            <w:pPr>
              <w:spacing w:after="0" w:line="240" w:lineRule="auto"/>
              <w:ind w:left="360" w:hanging="360"/>
              <w:rPr>
                <w:rFonts w:ascii="Times New Roman" w:hAnsi="Times New Roman"/>
                <w:sz w:val="24"/>
                <w:szCs w:val="24"/>
                <w:lang w:eastAsia="en-GB"/>
              </w:rPr>
            </w:pPr>
            <w:r w:rsidRPr="008D149E">
              <w:rPr>
                <w:rFonts w:ascii="Times New Roman" w:hAnsi="Times New Roman"/>
                <w:sz w:val="24"/>
                <w:szCs w:val="24"/>
                <w:lang w:eastAsia="en-GB"/>
              </w:rPr>
              <w:t>8.</w:t>
            </w:r>
            <w:r w:rsidRPr="008D149E">
              <w:rPr>
                <w:rFonts w:ascii="Times New Roman" w:hAnsi="Times New Roman"/>
                <w:sz w:val="24"/>
                <w:szCs w:val="24"/>
                <w:lang w:eastAsia="en-GB"/>
              </w:rPr>
              <w:tab/>
              <w:t>Operations</w:t>
            </w:r>
          </w:p>
        </w:tc>
      </w:tr>
    </w:tbl>
    <w:p w14:paraId="0AF2EC14" w14:textId="77777777" w:rsidR="004D0A21" w:rsidRPr="008D149E" w:rsidRDefault="004D0A21" w:rsidP="00454350">
      <w:pPr>
        <w:spacing w:after="120" w:line="240" w:lineRule="auto"/>
        <w:ind w:left="720"/>
        <w:rPr>
          <w:rFonts w:ascii="Times New Roman" w:hAnsi="Times New Roman"/>
          <w:sz w:val="24"/>
          <w:szCs w:val="20"/>
          <w:lang w:eastAsia="en-GB"/>
        </w:rPr>
      </w:pPr>
    </w:p>
    <w:p w14:paraId="24576022"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Design Constraints:</w:t>
      </w:r>
    </w:p>
    <w:tbl>
      <w:tblPr>
        <w:tblW w:w="0" w:type="auto"/>
        <w:tblInd w:w="1098" w:type="dxa"/>
        <w:tblLook w:val="0000" w:firstRow="0" w:lastRow="0" w:firstColumn="0" w:lastColumn="0" w:noHBand="0" w:noVBand="0"/>
      </w:tblPr>
      <w:tblGrid>
        <w:gridCol w:w="7110"/>
      </w:tblGrid>
      <w:tr w:rsidR="004D0A21" w:rsidRPr="008D149E" w14:paraId="415C1D60" w14:textId="77777777" w:rsidTr="00102B90">
        <w:tc>
          <w:tcPr>
            <w:tcW w:w="7110" w:type="dxa"/>
            <w:tcMar>
              <w:top w:w="85" w:type="dxa"/>
              <w:left w:w="85" w:type="dxa"/>
              <w:bottom w:w="85" w:type="dxa"/>
              <w:right w:w="85" w:type="dxa"/>
            </w:tcMar>
          </w:tcPr>
          <w:p w14:paraId="470FB9EA" w14:textId="77777777" w:rsidR="004D0A21" w:rsidRPr="008D149E" w:rsidRDefault="004D0A21" w:rsidP="00454350">
            <w:pPr>
              <w:spacing w:after="0" w:line="240" w:lineRule="auto"/>
              <w:ind w:left="360" w:hanging="360"/>
              <w:rPr>
                <w:rFonts w:ascii="Times New Roman" w:hAnsi="Times New Roman"/>
                <w:sz w:val="24"/>
                <w:szCs w:val="24"/>
                <w:lang w:eastAsia="en-GB"/>
              </w:rPr>
            </w:pPr>
            <w:r w:rsidRPr="008D149E">
              <w:rPr>
                <w:rFonts w:ascii="Times New Roman" w:hAnsi="Times New Roman"/>
                <w:sz w:val="24"/>
                <w:szCs w:val="24"/>
                <w:lang w:eastAsia="en-GB"/>
              </w:rPr>
              <w:t>9.</w:t>
            </w:r>
            <w:r w:rsidRPr="008D149E">
              <w:rPr>
                <w:rFonts w:ascii="Times New Roman" w:hAnsi="Times New Roman"/>
                <w:sz w:val="24"/>
                <w:szCs w:val="24"/>
                <w:lang w:eastAsia="en-GB"/>
              </w:rPr>
              <w:tab/>
              <w:t>Design constraints, including interface design constraints.</w:t>
            </w:r>
          </w:p>
        </w:tc>
      </w:tr>
    </w:tbl>
    <w:p w14:paraId="05DFBDC7" w14:textId="77777777" w:rsidR="004D0A21" w:rsidRPr="008D149E" w:rsidRDefault="004D0A21" w:rsidP="00454350">
      <w:pPr>
        <w:spacing w:after="120" w:line="240" w:lineRule="auto"/>
        <w:jc w:val="both"/>
        <w:rPr>
          <w:rFonts w:ascii="Times New Roman" w:hAnsi="Times New Roman"/>
          <w:sz w:val="24"/>
          <w:szCs w:val="20"/>
          <w:lang w:eastAsia="en-GB"/>
        </w:rPr>
      </w:pPr>
    </w:p>
    <w:p w14:paraId="73801CDC"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The scope of the Requirements Catalogue does not include Service Requirements, such as user support, training, documentation, and maintenance.</w:t>
      </w:r>
    </w:p>
    <w:p w14:paraId="14E00C26" w14:textId="77777777" w:rsidR="004D0A21" w:rsidRPr="008D149E" w:rsidRDefault="004D0A21" w:rsidP="008A4194">
      <w:pPr>
        <w:pStyle w:val="ListParagraph"/>
        <w:ind w:left="851" w:hanging="851"/>
      </w:pPr>
      <w:bookmarkStart w:id="1027" w:name="_Toc352656694"/>
      <w:bookmarkStart w:id="1028" w:name="_Toc353162258"/>
      <w:bookmarkStart w:id="1029" w:name="_Toc354361959"/>
      <w:bookmarkStart w:id="1030" w:name="_Toc361732585"/>
      <w:bookmarkStart w:id="1031" w:name="_Toc379616089"/>
      <w:bookmarkStart w:id="1032" w:name="_Toc396802043"/>
      <w:bookmarkStart w:id="1033" w:name="_Toc396802849"/>
      <w:bookmarkStart w:id="1034" w:name="_Toc451853745"/>
      <w:bookmarkStart w:id="1035" w:name="_Toc481134116"/>
      <w:bookmarkStart w:id="1036" w:name="_Toc482689739"/>
      <w:bookmarkStart w:id="1037" w:name="_Toc528839494"/>
      <w:bookmarkStart w:id="1038" w:name="_Toc528840530"/>
      <w:bookmarkStart w:id="1039" w:name="_Toc528840735"/>
      <w:bookmarkStart w:id="1040" w:name="_Toc531265894"/>
      <w:bookmarkStart w:id="1041" w:name="_Toc532299313"/>
      <w:bookmarkStart w:id="1042" w:name="_Toc532300376"/>
      <w:bookmarkStart w:id="1043" w:name="_Toc532300516"/>
      <w:bookmarkStart w:id="1044" w:name="_Toc532300586"/>
      <w:bookmarkStart w:id="1045" w:name="_Toc532301334"/>
      <w:bookmarkStart w:id="1046" w:name="_Toc532301392"/>
      <w:bookmarkStart w:id="1047" w:name="_Toc388599888"/>
      <w:bookmarkStart w:id="1048" w:name="_Toc21588342"/>
      <w:bookmarkStart w:id="1049" w:name="_Toc23319837"/>
      <w:bookmarkStart w:id="1050" w:name="_Toc23409049"/>
      <w:bookmarkStart w:id="1051" w:name="_Toc23420344"/>
      <w:bookmarkStart w:id="1052" w:name="_Toc30085081"/>
      <w:r w:rsidRPr="008D149E">
        <w:lastRenderedPageBreak/>
        <w:t>Key to the Requirements Catalogue</w:t>
      </w:r>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p>
    <w:p w14:paraId="723EDAC1"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The status of each requirement is coded as M (mandatory), H (highly desirable), or D (desirable).</w:t>
      </w:r>
    </w:p>
    <w:p w14:paraId="705B0CDB"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The numbering within the Requirements Catalogue consists of a single digit for the high level principle or functional area that each requirement supports, followed by sequential numbering within principle or functional area.</w:t>
      </w:r>
    </w:p>
    <w:p w14:paraId="70091961"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Some of the requirements cannot be captured in full in a few sentences.  In these cases the details are given in the annexe at the end of the Requirements Catalogue.</w:t>
      </w:r>
    </w:p>
    <w:p w14:paraId="281F86C4"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The last two columns record the source of each requirement, and its resolution.  The following abbreviations are used in the last two columns:</w:t>
      </w:r>
    </w:p>
    <w:p w14:paraId="5C81CFAA"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BPM - Business Process Model (from the Operational Framework)</w:t>
      </w:r>
    </w:p>
    <w:p w14:paraId="7B088B04"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BRT - Business Requirements Team</w:t>
      </w:r>
    </w:p>
    <w:p w14:paraId="11CA05A0"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CR - Change Request</w:t>
      </w:r>
    </w:p>
    <w:p w14:paraId="0E4697A1"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DFD - Data Flow Diagram</w:t>
      </w:r>
    </w:p>
    <w:p w14:paraId="4533C06C"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EPD - Elementary Process Description</w:t>
      </w:r>
    </w:p>
    <w:p w14:paraId="6D69CD44"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LDM - Logical Data Model</w:t>
      </w:r>
    </w:p>
    <w:p w14:paraId="0EF4A856"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ISR UAG - ISR User Assurance Group (a group of experts set up to support the development of the ISRA URS)</w:t>
      </w:r>
    </w:p>
    <w:p w14:paraId="5AEA9DD1"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OF nnn - refers to paragraphs in the Operational Framework (reference 1)</w:t>
      </w:r>
    </w:p>
    <w:p w14:paraId="75B54C11"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OF Appendix n - refers to appendices in the Operational Framework (reference 1)</w:t>
      </w:r>
    </w:p>
    <w:p w14:paraId="47340CA8"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 xml:space="preserve">PTF - Profiling Task Force (a group of experts set up to define and recommend the requirements for profiling) </w:t>
      </w:r>
    </w:p>
    <w:p w14:paraId="32D652D6"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SIR - Settlement Issue Report</w:t>
      </w:r>
    </w:p>
    <w:p w14:paraId="6334B25C"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UAC - User Assurance Co-ordination team</w:t>
      </w:r>
    </w:p>
    <w:p w14:paraId="77AB4C5C"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All abbreviations are listed in the Glossary (reference 10).</w:t>
      </w:r>
    </w:p>
    <w:p w14:paraId="019D5691" w14:textId="77777777" w:rsidR="004D0A21" w:rsidRPr="008D149E" w:rsidRDefault="004D0A21" w:rsidP="008A4194">
      <w:pPr>
        <w:pStyle w:val="ListParagraph"/>
        <w:ind w:left="851" w:hanging="851"/>
      </w:pPr>
      <w:bookmarkStart w:id="1053" w:name="_Toc352656695"/>
      <w:bookmarkStart w:id="1054" w:name="_Toc353162259"/>
      <w:bookmarkStart w:id="1055" w:name="_Toc354361960"/>
      <w:bookmarkStart w:id="1056" w:name="_Toc361732586"/>
      <w:bookmarkStart w:id="1057" w:name="_Toc379616090"/>
      <w:bookmarkStart w:id="1058" w:name="_Toc396802044"/>
      <w:bookmarkStart w:id="1059" w:name="_Toc396802850"/>
      <w:bookmarkStart w:id="1060" w:name="_Toc451853746"/>
      <w:bookmarkStart w:id="1061" w:name="_Toc481134117"/>
      <w:bookmarkStart w:id="1062" w:name="_Toc482689740"/>
      <w:bookmarkStart w:id="1063" w:name="_Toc528839495"/>
      <w:bookmarkStart w:id="1064" w:name="_Toc528840531"/>
      <w:bookmarkStart w:id="1065" w:name="_Toc528840736"/>
      <w:bookmarkStart w:id="1066" w:name="_Toc531265895"/>
      <w:bookmarkStart w:id="1067" w:name="_Toc532299314"/>
      <w:bookmarkStart w:id="1068" w:name="_Toc532300377"/>
      <w:bookmarkStart w:id="1069" w:name="_Toc532300517"/>
      <w:bookmarkStart w:id="1070" w:name="_Toc532300587"/>
      <w:bookmarkStart w:id="1071" w:name="_Toc532301335"/>
      <w:bookmarkStart w:id="1072" w:name="_Toc532301393"/>
      <w:bookmarkStart w:id="1073" w:name="_Toc388599889"/>
      <w:bookmarkStart w:id="1074" w:name="_Toc21588343"/>
      <w:bookmarkStart w:id="1075" w:name="_Toc23319838"/>
      <w:bookmarkStart w:id="1076" w:name="_Toc23409050"/>
      <w:bookmarkStart w:id="1077" w:name="_Toc23420345"/>
      <w:bookmarkStart w:id="1078" w:name="_Toc30085082"/>
      <w:r w:rsidRPr="008D149E">
        <w:t>Functional Requirements</w:t>
      </w:r>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14:paraId="0C0EB6F2"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The Functional Requirements are organised into four groups, according to the high level principles they support and the area of functionality to which they relate:</w:t>
      </w:r>
    </w:p>
    <w:p w14:paraId="2B8D1338"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Internal functionality requirements, supporting high level principles 1-3, subdivided into:</w:t>
      </w:r>
    </w:p>
    <w:p w14:paraId="5E271E40" w14:textId="77777777" w:rsidR="004D0A21" w:rsidRPr="008D149E" w:rsidRDefault="004D0A21" w:rsidP="00454350">
      <w:pPr>
        <w:numPr>
          <w:ilvl w:val="1"/>
          <w:numId w:val="5"/>
        </w:numPr>
        <w:spacing w:after="240" w:line="240" w:lineRule="auto"/>
        <w:jc w:val="both"/>
        <w:rPr>
          <w:rFonts w:ascii="Times New Roman" w:hAnsi="Times New Roman"/>
          <w:sz w:val="24"/>
          <w:szCs w:val="20"/>
          <w:lang w:eastAsia="en-GB"/>
        </w:rPr>
      </w:pPr>
      <w:r w:rsidRPr="008D149E">
        <w:rPr>
          <w:rFonts w:ascii="Times New Roman" w:hAnsi="Times New Roman"/>
          <w:sz w:val="24"/>
          <w:szCs w:val="20"/>
          <w:lang w:eastAsia="en-GB"/>
        </w:rPr>
        <w:lastRenderedPageBreak/>
        <w:t>Supplier Settlement and Reconciliation run functionality</w:t>
      </w:r>
    </w:p>
    <w:p w14:paraId="1DC069B6" w14:textId="77777777" w:rsidR="004D0A21" w:rsidRPr="008D149E" w:rsidRDefault="004D0A21" w:rsidP="00454350">
      <w:pPr>
        <w:numPr>
          <w:ilvl w:val="1"/>
          <w:numId w:val="5"/>
        </w:numPr>
        <w:spacing w:after="240" w:line="240" w:lineRule="auto"/>
        <w:jc w:val="both"/>
        <w:rPr>
          <w:rFonts w:ascii="Times New Roman" w:hAnsi="Times New Roman"/>
          <w:sz w:val="24"/>
          <w:szCs w:val="20"/>
          <w:lang w:eastAsia="en-GB"/>
        </w:rPr>
      </w:pPr>
      <w:r w:rsidRPr="008D149E">
        <w:rPr>
          <w:rFonts w:ascii="Times New Roman" w:hAnsi="Times New Roman"/>
          <w:sz w:val="24"/>
          <w:szCs w:val="20"/>
          <w:lang w:eastAsia="en-GB"/>
        </w:rPr>
        <w:t>Daily Profile Production System functionality.</w:t>
      </w:r>
    </w:p>
    <w:p w14:paraId="79A42ED9"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Reporting and Interface requirements, subdivided into:</w:t>
      </w:r>
    </w:p>
    <w:p w14:paraId="2AA642D4" w14:textId="77777777" w:rsidR="004D0A21" w:rsidRPr="008D149E" w:rsidRDefault="004D0A21" w:rsidP="00454350">
      <w:pPr>
        <w:numPr>
          <w:ilvl w:val="1"/>
          <w:numId w:val="5"/>
        </w:numPr>
        <w:spacing w:after="240" w:line="240" w:lineRule="auto"/>
        <w:jc w:val="both"/>
        <w:rPr>
          <w:rFonts w:ascii="Times New Roman" w:hAnsi="Times New Roman"/>
          <w:sz w:val="24"/>
          <w:szCs w:val="20"/>
          <w:lang w:eastAsia="en-GB"/>
        </w:rPr>
      </w:pPr>
      <w:r w:rsidRPr="008D149E">
        <w:rPr>
          <w:rFonts w:ascii="Times New Roman" w:hAnsi="Times New Roman"/>
          <w:sz w:val="24"/>
          <w:szCs w:val="20"/>
          <w:lang w:eastAsia="en-GB"/>
        </w:rPr>
        <w:t>Reporting requirements, supporting high level principle 4.</w:t>
      </w:r>
    </w:p>
    <w:p w14:paraId="475E8C91" w14:textId="77777777" w:rsidR="004D0A21" w:rsidRPr="008D149E" w:rsidRDefault="004D0A21" w:rsidP="00454350">
      <w:pPr>
        <w:numPr>
          <w:ilvl w:val="1"/>
          <w:numId w:val="5"/>
        </w:numPr>
        <w:spacing w:after="240" w:line="240" w:lineRule="auto"/>
        <w:jc w:val="both"/>
        <w:rPr>
          <w:rFonts w:ascii="Times New Roman" w:hAnsi="Times New Roman"/>
          <w:sz w:val="24"/>
          <w:szCs w:val="20"/>
          <w:lang w:eastAsia="en-GB"/>
        </w:rPr>
      </w:pPr>
      <w:r w:rsidRPr="008D149E">
        <w:rPr>
          <w:rFonts w:ascii="Times New Roman" w:hAnsi="Times New Roman"/>
          <w:sz w:val="24"/>
          <w:szCs w:val="20"/>
          <w:lang w:eastAsia="en-GB"/>
        </w:rPr>
        <w:t>Interface functionality, supporting high level principle 5.</w:t>
      </w:r>
    </w:p>
    <w:p w14:paraId="11437071" w14:textId="77777777" w:rsidR="004D0A21" w:rsidRPr="008D149E" w:rsidRDefault="004D0A21" w:rsidP="00454350">
      <w:pPr>
        <w:pStyle w:val="ListParagraph"/>
        <w:numPr>
          <w:ilvl w:val="2"/>
          <w:numId w:val="35"/>
        </w:numPr>
        <w:ind w:left="851" w:hanging="851"/>
        <w:outlineLvl w:val="9"/>
      </w:pPr>
      <w:bookmarkStart w:id="1079" w:name="_Toc23409051"/>
      <w:bookmarkStart w:id="1080" w:name="_Toc23420346"/>
      <w:r w:rsidRPr="008D149E">
        <w:t>Functional Requirements - Supplier Settlement and Reconciliation Runs</w:t>
      </w:r>
      <w:bookmarkEnd w:id="1079"/>
      <w:bookmarkEnd w:id="1080"/>
    </w:p>
    <w:p w14:paraId="633D69C1"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These requirements support the following three high level functional principles:</w:t>
      </w:r>
    </w:p>
    <w:p w14:paraId="460EEEA0" w14:textId="77777777" w:rsidR="004D0A21" w:rsidRPr="008D149E" w:rsidRDefault="004D0A21" w:rsidP="00454350">
      <w:pPr>
        <w:spacing w:after="240" w:line="240" w:lineRule="auto"/>
        <w:ind w:left="1418" w:hanging="567"/>
        <w:jc w:val="both"/>
        <w:rPr>
          <w:rFonts w:ascii="Times New Roman" w:hAnsi="Times New Roman"/>
          <w:i/>
          <w:sz w:val="24"/>
          <w:szCs w:val="20"/>
          <w:lang w:eastAsia="en-GB"/>
        </w:rPr>
      </w:pPr>
      <w:r w:rsidRPr="008D149E">
        <w:rPr>
          <w:rFonts w:ascii="Times New Roman" w:hAnsi="Times New Roman"/>
          <w:i/>
          <w:sz w:val="24"/>
          <w:szCs w:val="24"/>
          <w:lang w:eastAsia="en-GB"/>
        </w:rPr>
        <w:t>1.</w:t>
      </w:r>
      <w:r w:rsidRPr="008D149E">
        <w:rPr>
          <w:rFonts w:ascii="Times New Roman" w:hAnsi="Times New Roman"/>
          <w:i/>
          <w:sz w:val="24"/>
          <w:szCs w:val="24"/>
          <w:lang w:eastAsia="en-GB"/>
        </w:rPr>
        <w:tab/>
      </w:r>
      <w:r w:rsidRPr="008D149E">
        <w:rPr>
          <w:rFonts w:ascii="Times New Roman" w:hAnsi="Times New Roman"/>
          <w:i/>
          <w:sz w:val="24"/>
          <w:szCs w:val="20"/>
          <w:lang w:eastAsia="en-GB"/>
        </w:rPr>
        <w:t>Initial Settlement will provide an equitable initial allocation of energy volumes across Suppliers.  This will be based on a combination of half hourly data and profiled estimates of consumption, both adjusted for line losses and corrected to total GSP Group demand for each half hour.</w:t>
      </w:r>
    </w:p>
    <w:p w14:paraId="45E53DFA" w14:textId="77777777" w:rsidR="004D0A21" w:rsidRPr="008D149E" w:rsidRDefault="004D0A21" w:rsidP="00454350">
      <w:pPr>
        <w:spacing w:after="240" w:line="240" w:lineRule="auto"/>
        <w:ind w:left="1418" w:hanging="567"/>
        <w:jc w:val="both"/>
        <w:rPr>
          <w:rFonts w:ascii="Times New Roman" w:hAnsi="Times New Roman"/>
          <w:i/>
          <w:sz w:val="24"/>
          <w:szCs w:val="20"/>
          <w:lang w:eastAsia="en-GB"/>
        </w:rPr>
      </w:pPr>
      <w:r w:rsidRPr="008D149E">
        <w:rPr>
          <w:rFonts w:ascii="Times New Roman" w:hAnsi="Times New Roman"/>
          <w:i/>
          <w:sz w:val="24"/>
          <w:szCs w:val="24"/>
          <w:lang w:eastAsia="en-GB"/>
        </w:rPr>
        <w:t>2.</w:t>
      </w:r>
      <w:r w:rsidRPr="008D149E">
        <w:rPr>
          <w:rFonts w:ascii="Times New Roman" w:hAnsi="Times New Roman"/>
          <w:i/>
          <w:sz w:val="24"/>
          <w:szCs w:val="24"/>
          <w:lang w:eastAsia="en-GB"/>
        </w:rPr>
        <w:tab/>
      </w:r>
      <w:r w:rsidRPr="008D149E">
        <w:rPr>
          <w:rFonts w:ascii="Times New Roman" w:hAnsi="Times New Roman"/>
          <w:i/>
          <w:sz w:val="24"/>
          <w:szCs w:val="20"/>
          <w:lang w:eastAsia="en-GB"/>
        </w:rPr>
        <w:t>Reconciliation is the means by which an equitable adjustment of Suppliers’ energy volumes can be achieved as meter data becomes available to replace the estimates used in the Initial Settlement process.</w:t>
      </w:r>
    </w:p>
    <w:p w14:paraId="06876F19" w14:textId="77777777" w:rsidR="004D0A21" w:rsidRPr="008D149E" w:rsidRDefault="004D0A21" w:rsidP="00454350">
      <w:pPr>
        <w:spacing w:after="240" w:line="240" w:lineRule="auto"/>
        <w:ind w:left="1418" w:hanging="567"/>
        <w:jc w:val="both"/>
        <w:rPr>
          <w:rFonts w:ascii="Times New Roman" w:hAnsi="Times New Roman"/>
          <w:i/>
          <w:sz w:val="24"/>
          <w:szCs w:val="20"/>
          <w:lang w:eastAsia="en-GB"/>
        </w:rPr>
      </w:pPr>
      <w:r w:rsidRPr="008D149E">
        <w:rPr>
          <w:rFonts w:ascii="Times New Roman" w:hAnsi="Times New Roman"/>
          <w:i/>
          <w:sz w:val="24"/>
          <w:szCs w:val="24"/>
          <w:lang w:eastAsia="en-GB"/>
        </w:rPr>
        <w:t>3.</w:t>
      </w:r>
      <w:r w:rsidRPr="008D149E">
        <w:rPr>
          <w:rFonts w:ascii="Times New Roman" w:hAnsi="Times New Roman"/>
          <w:i/>
          <w:sz w:val="24"/>
          <w:szCs w:val="24"/>
          <w:lang w:eastAsia="en-GB"/>
        </w:rPr>
        <w:tab/>
      </w:r>
      <w:r w:rsidRPr="008D149E">
        <w:rPr>
          <w:rFonts w:ascii="Times New Roman" w:hAnsi="Times New Roman"/>
          <w:i/>
          <w:sz w:val="24"/>
          <w:szCs w:val="20"/>
          <w:lang w:eastAsia="en-GB"/>
        </w:rPr>
        <w:t>ISRA will ensure that the sum of the Suppliers’ energy values, balances the total energy in every Settlement Period, within a GSP Group.</w:t>
      </w:r>
    </w:p>
    <w:p w14:paraId="14BDCC4E" w14:textId="77777777" w:rsidR="004D0A21" w:rsidRPr="008D149E" w:rsidRDefault="004D0A21" w:rsidP="00454350">
      <w:pPr>
        <w:spacing w:after="240" w:line="240" w:lineRule="auto"/>
        <w:ind w:left="851"/>
        <w:jc w:val="both"/>
        <w:rPr>
          <w:rFonts w:ascii="Times New Roman" w:hAnsi="Times New Roman"/>
          <w:i/>
          <w:sz w:val="24"/>
          <w:szCs w:val="20"/>
          <w:lang w:eastAsia="en-GB"/>
        </w:rPr>
      </w:pPr>
      <w:r w:rsidRPr="008D149E">
        <w:rPr>
          <w:rFonts w:ascii="Times New Roman" w:hAnsi="Times New Roman"/>
          <w:sz w:val="24"/>
          <w:szCs w:val="20"/>
          <w:lang w:eastAsia="en-GB"/>
        </w:rPr>
        <w:t>The requirements in this subsection cover the functionality needed in the main system to run Initial Settlement and Reconciliation: those in the next subsection cover the functionality within the Daily Profile Production system.</w:t>
      </w:r>
    </w:p>
    <w:tbl>
      <w:tblPr>
        <w:tblW w:w="5000" w:type="pct"/>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CellMar>
          <w:left w:w="107" w:type="dxa"/>
          <w:right w:w="107" w:type="dxa"/>
        </w:tblCellMar>
        <w:tblLook w:val="0000" w:firstRow="0" w:lastRow="0" w:firstColumn="0" w:lastColumn="0" w:noHBand="0" w:noVBand="0"/>
      </w:tblPr>
      <w:tblGrid>
        <w:gridCol w:w="1405"/>
        <w:gridCol w:w="757"/>
        <w:gridCol w:w="4140"/>
        <w:gridCol w:w="1343"/>
        <w:gridCol w:w="1365"/>
      </w:tblGrid>
      <w:tr w:rsidR="004D0A21" w:rsidRPr="008D149E" w14:paraId="3F76111D" w14:textId="77777777" w:rsidTr="00102B90">
        <w:trPr>
          <w:cantSplit/>
          <w:tblHeader/>
          <w:jc w:val="center"/>
        </w:trPr>
        <w:tc>
          <w:tcPr>
            <w:tcW w:w="760" w:type="pct"/>
            <w:tcMar>
              <w:top w:w="85" w:type="dxa"/>
              <w:left w:w="85" w:type="dxa"/>
              <w:bottom w:w="85" w:type="dxa"/>
              <w:right w:w="85" w:type="dxa"/>
            </w:tcMar>
          </w:tcPr>
          <w:p w14:paraId="505384FB" w14:textId="77777777" w:rsidR="004D0A21" w:rsidRPr="008D149E" w:rsidRDefault="004D0A21" w:rsidP="00454350">
            <w:pPr>
              <w:spacing w:after="0" w:line="240" w:lineRule="auto"/>
              <w:rPr>
                <w:rFonts w:ascii="Times New Roman" w:hAnsi="Times New Roman"/>
                <w:lang w:eastAsia="en-GB"/>
              </w:rPr>
            </w:pPr>
            <w:r w:rsidRPr="008D149E">
              <w:rPr>
                <w:rFonts w:ascii="Times New Roman" w:hAnsi="Times New Roman"/>
                <w:b/>
                <w:lang w:eastAsia="en-GB"/>
              </w:rPr>
              <w:t>Requirement number</w:t>
            </w:r>
          </w:p>
        </w:tc>
        <w:tc>
          <w:tcPr>
            <w:tcW w:w="409" w:type="pct"/>
            <w:tcMar>
              <w:top w:w="85" w:type="dxa"/>
              <w:left w:w="85" w:type="dxa"/>
              <w:bottom w:w="85" w:type="dxa"/>
              <w:right w:w="85" w:type="dxa"/>
            </w:tcMar>
          </w:tcPr>
          <w:p w14:paraId="2F217750" w14:textId="77777777" w:rsidR="004D0A21" w:rsidRPr="008D149E" w:rsidRDefault="004D0A21" w:rsidP="00454350">
            <w:pPr>
              <w:spacing w:after="0" w:line="240" w:lineRule="auto"/>
              <w:rPr>
                <w:rFonts w:ascii="Times New Roman" w:hAnsi="Times New Roman"/>
                <w:lang w:eastAsia="en-GB"/>
              </w:rPr>
            </w:pPr>
            <w:r w:rsidRPr="008D149E">
              <w:rPr>
                <w:rFonts w:ascii="Times New Roman" w:hAnsi="Times New Roman"/>
                <w:b/>
                <w:lang w:eastAsia="en-GB"/>
              </w:rPr>
              <w:t>Status</w:t>
            </w:r>
          </w:p>
        </w:tc>
        <w:tc>
          <w:tcPr>
            <w:tcW w:w="2322" w:type="pct"/>
            <w:tcMar>
              <w:top w:w="85" w:type="dxa"/>
              <w:left w:w="85" w:type="dxa"/>
              <w:bottom w:w="85" w:type="dxa"/>
              <w:right w:w="85" w:type="dxa"/>
            </w:tcMar>
          </w:tcPr>
          <w:p w14:paraId="31EB01A5" w14:textId="77777777" w:rsidR="004D0A21" w:rsidRPr="008D149E" w:rsidRDefault="004D0A21" w:rsidP="00454350">
            <w:pPr>
              <w:spacing w:after="0" w:line="240" w:lineRule="auto"/>
              <w:rPr>
                <w:rFonts w:ascii="Times New Roman" w:hAnsi="Times New Roman"/>
                <w:lang w:eastAsia="en-GB"/>
              </w:rPr>
            </w:pPr>
            <w:r w:rsidRPr="008D149E">
              <w:rPr>
                <w:rFonts w:ascii="Times New Roman" w:hAnsi="Times New Roman"/>
                <w:b/>
                <w:lang w:eastAsia="en-GB"/>
              </w:rPr>
              <w:t>Description</w:t>
            </w:r>
          </w:p>
        </w:tc>
        <w:tc>
          <w:tcPr>
            <w:tcW w:w="726" w:type="pct"/>
            <w:tcMar>
              <w:top w:w="85" w:type="dxa"/>
              <w:left w:w="85" w:type="dxa"/>
              <w:bottom w:w="85" w:type="dxa"/>
              <w:right w:w="85" w:type="dxa"/>
            </w:tcMar>
          </w:tcPr>
          <w:p w14:paraId="1FAAD8A8" w14:textId="77777777" w:rsidR="004D0A21" w:rsidRPr="008D149E" w:rsidRDefault="004D0A21" w:rsidP="00454350">
            <w:pPr>
              <w:spacing w:after="0" w:line="240" w:lineRule="auto"/>
              <w:rPr>
                <w:rFonts w:ascii="Times New Roman" w:hAnsi="Times New Roman"/>
                <w:lang w:eastAsia="en-GB"/>
              </w:rPr>
            </w:pPr>
            <w:r w:rsidRPr="008D149E">
              <w:rPr>
                <w:rFonts w:ascii="Times New Roman" w:hAnsi="Times New Roman"/>
                <w:b/>
                <w:lang w:eastAsia="en-GB"/>
              </w:rPr>
              <w:t>Source of requirement</w:t>
            </w:r>
          </w:p>
        </w:tc>
        <w:tc>
          <w:tcPr>
            <w:tcW w:w="782" w:type="pct"/>
            <w:tcMar>
              <w:top w:w="85" w:type="dxa"/>
              <w:left w:w="85" w:type="dxa"/>
              <w:bottom w:w="85" w:type="dxa"/>
              <w:right w:w="85" w:type="dxa"/>
            </w:tcMar>
          </w:tcPr>
          <w:p w14:paraId="784663F8" w14:textId="77777777" w:rsidR="004D0A21" w:rsidRPr="008D149E" w:rsidRDefault="004D0A21" w:rsidP="00454350">
            <w:pPr>
              <w:spacing w:after="0" w:line="240" w:lineRule="auto"/>
              <w:rPr>
                <w:rFonts w:ascii="Times New Roman" w:hAnsi="Times New Roman"/>
                <w:lang w:eastAsia="en-GB"/>
              </w:rPr>
            </w:pPr>
            <w:r w:rsidRPr="008D149E">
              <w:rPr>
                <w:rFonts w:ascii="Times New Roman" w:hAnsi="Times New Roman"/>
                <w:b/>
                <w:lang w:eastAsia="en-GB"/>
              </w:rPr>
              <w:t>Resolution and cross reference</w:t>
            </w:r>
          </w:p>
        </w:tc>
      </w:tr>
      <w:tr w:rsidR="004D0A21" w:rsidRPr="008D149E" w14:paraId="07879DD1" w14:textId="77777777" w:rsidTr="00102B90">
        <w:trPr>
          <w:cantSplit/>
          <w:jc w:val="center"/>
        </w:trPr>
        <w:tc>
          <w:tcPr>
            <w:tcW w:w="760" w:type="pct"/>
            <w:tcMar>
              <w:top w:w="85" w:type="dxa"/>
              <w:left w:w="85" w:type="dxa"/>
              <w:bottom w:w="85" w:type="dxa"/>
              <w:right w:w="85" w:type="dxa"/>
            </w:tcMar>
          </w:tcPr>
          <w:p w14:paraId="2F7B4E4B" w14:textId="77777777" w:rsidR="004D0A21" w:rsidRPr="008D149E" w:rsidRDefault="004D0A21" w:rsidP="00454350">
            <w:pPr>
              <w:spacing w:after="0" w:line="240" w:lineRule="auto"/>
              <w:ind w:left="360" w:hanging="360"/>
              <w:rPr>
                <w:rFonts w:ascii="Times New Roman" w:hAnsi="Times New Roman"/>
                <w:lang w:eastAsia="en-GB"/>
              </w:rPr>
            </w:pPr>
            <w:r w:rsidRPr="008D149E">
              <w:rPr>
                <w:rFonts w:ascii="Times New Roman" w:hAnsi="Times New Roman"/>
                <w:lang w:eastAsia="en-GB"/>
              </w:rPr>
              <w:t>1.1</w:t>
            </w:r>
          </w:p>
        </w:tc>
        <w:tc>
          <w:tcPr>
            <w:tcW w:w="409" w:type="pct"/>
            <w:tcMar>
              <w:top w:w="85" w:type="dxa"/>
              <w:left w:w="85" w:type="dxa"/>
              <w:bottom w:w="85" w:type="dxa"/>
              <w:right w:w="85" w:type="dxa"/>
            </w:tcMar>
          </w:tcPr>
          <w:p w14:paraId="28775509"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M</w:t>
            </w:r>
          </w:p>
        </w:tc>
        <w:tc>
          <w:tcPr>
            <w:tcW w:w="2322" w:type="pct"/>
            <w:tcMar>
              <w:top w:w="85" w:type="dxa"/>
              <w:left w:w="85" w:type="dxa"/>
              <w:bottom w:w="85" w:type="dxa"/>
              <w:right w:w="85" w:type="dxa"/>
            </w:tcMar>
          </w:tcPr>
          <w:p w14:paraId="0506002E"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For each Settlement for a Settlement Day, ISRA must use data supplied by the CDCA; the Half Hourly (HH) Data Aggregators and the Non-HH Data Aggregators</w:t>
            </w:r>
          </w:p>
        </w:tc>
        <w:tc>
          <w:tcPr>
            <w:tcW w:w="726" w:type="pct"/>
            <w:tcMar>
              <w:top w:w="85" w:type="dxa"/>
              <w:left w:w="85" w:type="dxa"/>
              <w:bottom w:w="85" w:type="dxa"/>
              <w:right w:w="85" w:type="dxa"/>
            </w:tcMar>
          </w:tcPr>
          <w:p w14:paraId="5241AA3E"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OF Appendix A,</w:t>
            </w:r>
          </w:p>
          <w:p w14:paraId="3C2CFBF1"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CR R2585</w:t>
            </w:r>
          </w:p>
        </w:tc>
        <w:tc>
          <w:tcPr>
            <w:tcW w:w="782" w:type="pct"/>
            <w:tcMar>
              <w:top w:w="85" w:type="dxa"/>
              <w:left w:w="85" w:type="dxa"/>
              <w:bottom w:w="85" w:type="dxa"/>
              <w:right w:w="85" w:type="dxa"/>
            </w:tcMar>
          </w:tcPr>
          <w:p w14:paraId="24CA2A37"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Level 0 DFD</w:t>
            </w:r>
          </w:p>
          <w:p w14:paraId="7AC23567" w14:textId="77777777" w:rsidR="004D0A21" w:rsidRPr="008D149E" w:rsidRDefault="004D0A21" w:rsidP="00454350">
            <w:pPr>
              <w:numPr>
                <w:ilvl w:val="12"/>
                <w:numId w:val="0"/>
              </w:numPr>
              <w:spacing w:after="0" w:line="240" w:lineRule="auto"/>
              <w:rPr>
                <w:rFonts w:ascii="Times New Roman" w:hAnsi="Times New Roman"/>
                <w:lang w:eastAsia="en-GB"/>
              </w:rPr>
            </w:pPr>
          </w:p>
        </w:tc>
      </w:tr>
      <w:tr w:rsidR="004D0A21" w:rsidRPr="008D149E" w14:paraId="7D65370D" w14:textId="77777777" w:rsidTr="00102B90">
        <w:trPr>
          <w:cantSplit/>
          <w:jc w:val="center"/>
        </w:trPr>
        <w:tc>
          <w:tcPr>
            <w:tcW w:w="760" w:type="pct"/>
            <w:tcMar>
              <w:top w:w="85" w:type="dxa"/>
              <w:left w:w="85" w:type="dxa"/>
              <w:bottom w:w="85" w:type="dxa"/>
              <w:right w:w="85" w:type="dxa"/>
            </w:tcMar>
          </w:tcPr>
          <w:p w14:paraId="78BE15E4" w14:textId="77777777" w:rsidR="004D0A21" w:rsidRPr="008D149E" w:rsidRDefault="004D0A21" w:rsidP="00454350">
            <w:pPr>
              <w:spacing w:after="0" w:line="240" w:lineRule="auto"/>
              <w:ind w:left="360" w:hanging="360"/>
              <w:rPr>
                <w:rFonts w:ascii="Times New Roman" w:hAnsi="Times New Roman"/>
                <w:lang w:eastAsia="en-GB"/>
              </w:rPr>
            </w:pPr>
            <w:r w:rsidRPr="008D149E">
              <w:rPr>
                <w:rFonts w:ascii="Times New Roman" w:hAnsi="Times New Roman"/>
                <w:lang w:eastAsia="en-GB"/>
              </w:rPr>
              <w:t>1.2</w:t>
            </w:r>
          </w:p>
        </w:tc>
        <w:tc>
          <w:tcPr>
            <w:tcW w:w="409" w:type="pct"/>
            <w:tcMar>
              <w:top w:w="85" w:type="dxa"/>
              <w:left w:w="85" w:type="dxa"/>
              <w:bottom w:w="85" w:type="dxa"/>
              <w:right w:w="85" w:type="dxa"/>
            </w:tcMar>
          </w:tcPr>
          <w:p w14:paraId="2F5ACA29"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M</w:t>
            </w:r>
          </w:p>
        </w:tc>
        <w:tc>
          <w:tcPr>
            <w:tcW w:w="2322" w:type="pct"/>
            <w:tcMar>
              <w:top w:w="85" w:type="dxa"/>
              <w:left w:w="85" w:type="dxa"/>
              <w:bottom w:w="85" w:type="dxa"/>
              <w:right w:w="85" w:type="dxa"/>
            </w:tcMar>
          </w:tcPr>
          <w:p w14:paraId="490A43F6" w14:textId="77777777" w:rsidR="004D0A21" w:rsidRPr="008D149E" w:rsidRDefault="004D0A21" w:rsidP="00454350">
            <w:pPr>
              <w:numPr>
                <w:ilvl w:val="12"/>
                <w:numId w:val="0"/>
              </w:numPr>
              <w:spacing w:after="0" w:line="240" w:lineRule="auto"/>
              <w:rPr>
                <w:rFonts w:ascii="Times New Roman" w:hAnsi="Times New Roman"/>
                <w:color w:val="000000"/>
                <w:lang w:eastAsia="en-GB"/>
              </w:rPr>
            </w:pPr>
            <w:r w:rsidRPr="008D149E">
              <w:rPr>
                <w:rFonts w:ascii="Times New Roman" w:hAnsi="Times New Roman"/>
                <w:color w:val="000000"/>
                <w:lang w:eastAsia="en-GB"/>
              </w:rPr>
              <w:t>For any Settlement, the most recent, validated data received for the Settlement Day must be used.  This includes data from Data Aggregators that has failed validation solely due to a conflict with the standing data.  If such a conflict occurs, the software must produce an exception report indicating the error. The ISR software must then modify the standing data for that Settlement Day only, to agree with that provided by the Data Aggregator and re-load and validate the data, in accordance with Agreed Procedures.</w:t>
            </w:r>
          </w:p>
        </w:tc>
        <w:tc>
          <w:tcPr>
            <w:tcW w:w="726" w:type="pct"/>
            <w:tcMar>
              <w:top w:w="85" w:type="dxa"/>
              <w:left w:w="85" w:type="dxa"/>
              <w:bottom w:w="85" w:type="dxa"/>
              <w:right w:w="85" w:type="dxa"/>
            </w:tcMar>
          </w:tcPr>
          <w:p w14:paraId="29DE0FA2" w14:textId="77777777" w:rsidR="004D0A21" w:rsidRPr="008D149E" w:rsidRDefault="004D0A21" w:rsidP="00454350">
            <w:pPr>
              <w:numPr>
                <w:ilvl w:val="12"/>
                <w:numId w:val="0"/>
              </w:numPr>
              <w:spacing w:after="0" w:line="240" w:lineRule="auto"/>
              <w:rPr>
                <w:rFonts w:ascii="Times New Roman" w:hAnsi="Times New Roman"/>
                <w:color w:val="000000"/>
                <w:lang w:eastAsia="en-GB"/>
              </w:rPr>
            </w:pPr>
            <w:r w:rsidRPr="008D149E">
              <w:rPr>
                <w:rFonts w:ascii="Times New Roman" w:hAnsi="Times New Roman"/>
                <w:color w:val="000000"/>
                <w:lang w:eastAsia="en-GB"/>
              </w:rPr>
              <w:t>BRT,</w:t>
            </w:r>
          </w:p>
          <w:p w14:paraId="470A7678" w14:textId="77777777" w:rsidR="004D0A21" w:rsidRPr="008D149E" w:rsidRDefault="004D0A21" w:rsidP="00454350">
            <w:pPr>
              <w:numPr>
                <w:ilvl w:val="12"/>
                <w:numId w:val="0"/>
              </w:numPr>
              <w:spacing w:after="0" w:line="240" w:lineRule="auto"/>
              <w:rPr>
                <w:rFonts w:ascii="Times New Roman" w:hAnsi="Times New Roman"/>
                <w:color w:val="000000"/>
                <w:lang w:eastAsia="en-GB"/>
              </w:rPr>
            </w:pPr>
            <w:r w:rsidRPr="008D149E">
              <w:rPr>
                <w:rFonts w:ascii="Times New Roman" w:hAnsi="Times New Roman"/>
                <w:color w:val="000000"/>
                <w:lang w:eastAsia="en-GB"/>
              </w:rPr>
              <w:t>SIR R605</w:t>
            </w:r>
          </w:p>
          <w:p w14:paraId="776FB168" w14:textId="77777777" w:rsidR="004D0A21" w:rsidRPr="008D149E" w:rsidRDefault="004D0A21" w:rsidP="00454350">
            <w:pPr>
              <w:numPr>
                <w:ilvl w:val="12"/>
                <w:numId w:val="0"/>
              </w:numPr>
              <w:spacing w:after="0" w:line="240" w:lineRule="auto"/>
              <w:rPr>
                <w:rFonts w:ascii="Times New Roman" w:hAnsi="Times New Roman"/>
                <w:color w:val="000000"/>
                <w:lang w:eastAsia="en-GB"/>
              </w:rPr>
            </w:pPr>
            <w:r w:rsidRPr="008D149E">
              <w:rPr>
                <w:rFonts w:ascii="Times New Roman" w:hAnsi="Times New Roman"/>
                <w:color w:val="000000"/>
                <w:lang w:eastAsia="en-GB"/>
              </w:rPr>
              <w:t>CR R2985 (SIR R2180)</w:t>
            </w:r>
          </w:p>
        </w:tc>
        <w:tc>
          <w:tcPr>
            <w:tcW w:w="782" w:type="pct"/>
            <w:tcMar>
              <w:top w:w="85" w:type="dxa"/>
              <w:left w:w="85" w:type="dxa"/>
              <w:bottom w:w="85" w:type="dxa"/>
              <w:right w:w="85" w:type="dxa"/>
            </w:tcMar>
          </w:tcPr>
          <w:p w14:paraId="12F5DE7E"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EPD 1.4.1</w:t>
            </w:r>
          </w:p>
        </w:tc>
      </w:tr>
      <w:tr w:rsidR="004D0A21" w:rsidRPr="008D149E" w14:paraId="76C1951D" w14:textId="77777777" w:rsidTr="00102B90">
        <w:trPr>
          <w:cantSplit/>
          <w:jc w:val="center"/>
        </w:trPr>
        <w:tc>
          <w:tcPr>
            <w:tcW w:w="760" w:type="pct"/>
            <w:tcMar>
              <w:top w:w="85" w:type="dxa"/>
              <w:left w:w="85" w:type="dxa"/>
              <w:bottom w:w="85" w:type="dxa"/>
              <w:right w:w="85" w:type="dxa"/>
            </w:tcMar>
          </w:tcPr>
          <w:p w14:paraId="2EFDDF2A" w14:textId="77777777" w:rsidR="004D0A21" w:rsidRPr="008D149E" w:rsidRDefault="004D0A21" w:rsidP="00454350">
            <w:pPr>
              <w:spacing w:after="0" w:line="240" w:lineRule="auto"/>
              <w:ind w:left="360" w:hanging="360"/>
              <w:rPr>
                <w:rFonts w:ascii="Times New Roman" w:hAnsi="Times New Roman"/>
                <w:lang w:eastAsia="en-GB"/>
              </w:rPr>
            </w:pPr>
            <w:r w:rsidRPr="008D149E">
              <w:rPr>
                <w:rFonts w:ascii="Times New Roman" w:hAnsi="Times New Roman"/>
                <w:lang w:eastAsia="en-GB"/>
              </w:rPr>
              <w:lastRenderedPageBreak/>
              <w:t>1.3</w:t>
            </w:r>
          </w:p>
        </w:tc>
        <w:tc>
          <w:tcPr>
            <w:tcW w:w="409" w:type="pct"/>
            <w:tcMar>
              <w:top w:w="85" w:type="dxa"/>
              <w:left w:w="85" w:type="dxa"/>
              <w:bottom w:w="85" w:type="dxa"/>
              <w:right w:w="85" w:type="dxa"/>
            </w:tcMar>
          </w:tcPr>
          <w:p w14:paraId="5C672865" w14:textId="77777777" w:rsidR="004D0A21" w:rsidRPr="008D149E" w:rsidRDefault="004D0A21" w:rsidP="00454350">
            <w:pPr>
              <w:spacing w:after="0" w:line="240" w:lineRule="auto"/>
              <w:rPr>
                <w:rFonts w:ascii="Times New Roman" w:hAnsi="Times New Roman"/>
                <w:lang w:eastAsia="en-GB"/>
              </w:rPr>
            </w:pPr>
            <w:r w:rsidRPr="008D149E">
              <w:rPr>
                <w:rFonts w:ascii="Times New Roman" w:hAnsi="Times New Roman"/>
                <w:lang w:eastAsia="en-GB"/>
              </w:rPr>
              <w:t>M</w:t>
            </w:r>
          </w:p>
        </w:tc>
        <w:tc>
          <w:tcPr>
            <w:tcW w:w="2322" w:type="pct"/>
            <w:tcMar>
              <w:top w:w="85" w:type="dxa"/>
              <w:left w:w="85" w:type="dxa"/>
              <w:bottom w:w="85" w:type="dxa"/>
              <w:right w:w="85" w:type="dxa"/>
            </w:tcMar>
          </w:tcPr>
          <w:p w14:paraId="7C85983C" w14:textId="77777777" w:rsidR="004D0A21" w:rsidRPr="008D149E" w:rsidRDefault="004D0A21" w:rsidP="00454350">
            <w:pPr>
              <w:spacing w:after="0" w:line="240" w:lineRule="auto"/>
              <w:rPr>
                <w:rFonts w:ascii="Times New Roman" w:hAnsi="Times New Roman"/>
                <w:lang w:eastAsia="en-GB"/>
              </w:rPr>
            </w:pPr>
            <w:r w:rsidRPr="008D149E">
              <w:rPr>
                <w:rFonts w:ascii="Times New Roman" w:hAnsi="Times New Roman"/>
                <w:lang w:eastAsia="en-GB"/>
              </w:rPr>
              <w:t xml:space="preserve">If there is a failure to submit data within the prescribed timescales for a settlement run from </w:t>
            </w:r>
          </w:p>
          <w:p w14:paraId="2C2E2511" w14:textId="77777777" w:rsidR="004D0A21" w:rsidRPr="008D149E" w:rsidRDefault="004D0A21" w:rsidP="00454350">
            <w:pPr>
              <w:numPr>
                <w:ilvl w:val="0"/>
                <w:numId w:val="5"/>
              </w:numPr>
              <w:spacing w:after="0" w:line="240" w:lineRule="auto"/>
              <w:ind w:left="284" w:hanging="284"/>
              <w:rPr>
                <w:rFonts w:ascii="Times New Roman" w:hAnsi="Times New Roman"/>
                <w:lang w:eastAsia="en-GB"/>
              </w:rPr>
            </w:pPr>
            <w:r w:rsidRPr="008D149E">
              <w:rPr>
                <w:rFonts w:ascii="Times New Roman" w:hAnsi="Times New Roman"/>
                <w:lang w:eastAsia="en-GB"/>
              </w:rPr>
              <w:t>the CDCA;</w:t>
            </w:r>
          </w:p>
          <w:p w14:paraId="0150CCFB" w14:textId="77777777" w:rsidR="004D0A21" w:rsidRPr="008D149E" w:rsidRDefault="004D0A21" w:rsidP="00454350">
            <w:pPr>
              <w:numPr>
                <w:ilvl w:val="0"/>
                <w:numId w:val="5"/>
              </w:numPr>
              <w:spacing w:after="0" w:line="240" w:lineRule="auto"/>
              <w:ind w:left="284" w:hanging="284"/>
              <w:rPr>
                <w:rFonts w:ascii="Times New Roman" w:hAnsi="Times New Roman"/>
                <w:lang w:eastAsia="en-GB"/>
              </w:rPr>
            </w:pPr>
            <w:r w:rsidRPr="008D149E">
              <w:rPr>
                <w:rFonts w:ascii="Times New Roman" w:hAnsi="Times New Roman"/>
                <w:lang w:eastAsia="en-GB"/>
              </w:rPr>
              <w:t>the HH Data Aggregators; or</w:t>
            </w:r>
          </w:p>
          <w:p w14:paraId="13D45775" w14:textId="77777777" w:rsidR="004D0A21" w:rsidRPr="008D149E" w:rsidRDefault="004D0A21" w:rsidP="00454350">
            <w:pPr>
              <w:numPr>
                <w:ilvl w:val="0"/>
                <w:numId w:val="5"/>
              </w:numPr>
              <w:spacing w:after="0" w:line="240" w:lineRule="auto"/>
              <w:ind w:left="284" w:hanging="284"/>
              <w:rPr>
                <w:rFonts w:ascii="Times New Roman" w:hAnsi="Times New Roman"/>
                <w:lang w:eastAsia="en-GB"/>
              </w:rPr>
            </w:pPr>
            <w:r w:rsidRPr="008D149E">
              <w:rPr>
                <w:rFonts w:ascii="Times New Roman" w:hAnsi="Times New Roman"/>
                <w:lang w:eastAsia="en-GB"/>
              </w:rPr>
              <w:t>the Non-HH Data Aggregators</w:t>
            </w:r>
          </w:p>
          <w:p w14:paraId="542BE5AA" w14:textId="77777777" w:rsidR="004D0A21" w:rsidRPr="008D149E" w:rsidRDefault="004D0A21" w:rsidP="00454350">
            <w:pPr>
              <w:spacing w:after="0" w:line="240" w:lineRule="auto"/>
              <w:rPr>
                <w:rFonts w:ascii="Times New Roman" w:hAnsi="Times New Roman"/>
                <w:lang w:eastAsia="en-GB"/>
              </w:rPr>
            </w:pPr>
            <w:r w:rsidRPr="008D149E">
              <w:rPr>
                <w:rFonts w:ascii="Times New Roman" w:hAnsi="Times New Roman"/>
                <w:lang w:eastAsia="en-GB"/>
              </w:rPr>
              <w:t xml:space="preserve">the ISR Agent must substitute identified default data in accordance with Agreed Procedures. An exception report must be produced identifying the data defaulted. Indicative default processing is described in process 1.4.1 of the Data Flow Model. </w:t>
            </w:r>
          </w:p>
        </w:tc>
        <w:tc>
          <w:tcPr>
            <w:tcW w:w="726" w:type="pct"/>
            <w:tcMar>
              <w:top w:w="85" w:type="dxa"/>
              <w:left w:w="85" w:type="dxa"/>
              <w:bottom w:w="85" w:type="dxa"/>
              <w:right w:w="85" w:type="dxa"/>
            </w:tcMar>
          </w:tcPr>
          <w:p w14:paraId="33169F03" w14:textId="77777777" w:rsidR="004D0A21" w:rsidRPr="008D149E" w:rsidRDefault="004D0A21" w:rsidP="00454350">
            <w:pPr>
              <w:spacing w:after="0" w:line="240" w:lineRule="auto"/>
              <w:rPr>
                <w:rFonts w:ascii="Times New Roman" w:hAnsi="Times New Roman"/>
                <w:lang w:eastAsia="en-GB"/>
              </w:rPr>
            </w:pPr>
            <w:r w:rsidRPr="008D149E">
              <w:rPr>
                <w:rFonts w:ascii="Times New Roman" w:hAnsi="Times New Roman"/>
                <w:lang w:eastAsia="en-GB"/>
              </w:rPr>
              <w:t>Security and Control Framework &amp; BRT,</w:t>
            </w:r>
          </w:p>
          <w:p w14:paraId="05DEF5A2" w14:textId="77777777" w:rsidR="004D0A21" w:rsidRPr="008D149E" w:rsidRDefault="004D0A21" w:rsidP="00454350">
            <w:pPr>
              <w:spacing w:after="0" w:line="240" w:lineRule="auto"/>
              <w:rPr>
                <w:rFonts w:ascii="Times New Roman" w:hAnsi="Times New Roman"/>
                <w:lang w:eastAsia="en-GB"/>
              </w:rPr>
            </w:pPr>
            <w:r w:rsidRPr="008D149E">
              <w:rPr>
                <w:rFonts w:ascii="Times New Roman" w:hAnsi="Times New Roman"/>
                <w:lang w:eastAsia="en-GB"/>
              </w:rPr>
              <w:t>CR R2585</w:t>
            </w:r>
          </w:p>
        </w:tc>
        <w:tc>
          <w:tcPr>
            <w:tcW w:w="782" w:type="pct"/>
            <w:tcMar>
              <w:top w:w="85" w:type="dxa"/>
              <w:left w:w="85" w:type="dxa"/>
              <w:bottom w:w="85" w:type="dxa"/>
              <w:right w:w="85" w:type="dxa"/>
            </w:tcMar>
          </w:tcPr>
          <w:p w14:paraId="5581FC86" w14:textId="77777777" w:rsidR="004D0A21" w:rsidRPr="008D149E" w:rsidRDefault="004D0A21" w:rsidP="00454350">
            <w:pPr>
              <w:spacing w:after="0" w:line="240" w:lineRule="auto"/>
              <w:rPr>
                <w:rFonts w:ascii="Times New Roman" w:hAnsi="Times New Roman"/>
                <w:lang w:eastAsia="en-GB"/>
              </w:rPr>
            </w:pPr>
            <w:r w:rsidRPr="008D149E">
              <w:rPr>
                <w:rFonts w:ascii="Times New Roman" w:hAnsi="Times New Roman"/>
                <w:lang w:eastAsia="en-GB"/>
              </w:rPr>
              <w:t>EPD 1.4.1</w:t>
            </w:r>
          </w:p>
        </w:tc>
      </w:tr>
      <w:tr w:rsidR="004D0A21" w:rsidRPr="008D149E" w14:paraId="5310ADA3" w14:textId="77777777" w:rsidTr="00102B90">
        <w:trPr>
          <w:cantSplit/>
          <w:jc w:val="center"/>
        </w:trPr>
        <w:tc>
          <w:tcPr>
            <w:tcW w:w="760" w:type="pct"/>
            <w:tcMar>
              <w:top w:w="85" w:type="dxa"/>
              <w:left w:w="85" w:type="dxa"/>
              <w:bottom w:w="85" w:type="dxa"/>
              <w:right w:w="85" w:type="dxa"/>
            </w:tcMar>
          </w:tcPr>
          <w:p w14:paraId="7B828413" w14:textId="77777777" w:rsidR="004D0A21" w:rsidRPr="008D149E" w:rsidRDefault="004D0A21" w:rsidP="00454350">
            <w:pPr>
              <w:spacing w:after="0" w:line="240" w:lineRule="auto"/>
              <w:ind w:left="360" w:hanging="360"/>
              <w:rPr>
                <w:rFonts w:ascii="Times New Roman" w:hAnsi="Times New Roman"/>
                <w:lang w:eastAsia="en-GB"/>
              </w:rPr>
            </w:pPr>
            <w:r w:rsidRPr="008D149E">
              <w:rPr>
                <w:rFonts w:ascii="Times New Roman" w:hAnsi="Times New Roman"/>
                <w:lang w:eastAsia="en-GB"/>
              </w:rPr>
              <w:t>1.4</w:t>
            </w:r>
          </w:p>
        </w:tc>
        <w:tc>
          <w:tcPr>
            <w:tcW w:w="409" w:type="pct"/>
            <w:tcMar>
              <w:top w:w="85" w:type="dxa"/>
              <w:left w:w="85" w:type="dxa"/>
              <w:bottom w:w="85" w:type="dxa"/>
              <w:right w:w="85" w:type="dxa"/>
            </w:tcMar>
          </w:tcPr>
          <w:p w14:paraId="5911C78F"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M</w:t>
            </w:r>
          </w:p>
        </w:tc>
        <w:tc>
          <w:tcPr>
            <w:tcW w:w="2322" w:type="pct"/>
            <w:tcMar>
              <w:top w:w="85" w:type="dxa"/>
              <w:left w:w="85" w:type="dxa"/>
              <w:bottom w:w="85" w:type="dxa"/>
              <w:right w:w="85" w:type="dxa"/>
            </w:tcMar>
          </w:tcPr>
          <w:p w14:paraId="1A21A021"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For each Settlement Day, the system must permit one or more Settlements. A Settlement requires an Initial Settlement or a Reconciliation run. The calculations performed for each Reconciliation run are the same as in Initial Settlement, but use more recently received data.</w:t>
            </w:r>
          </w:p>
        </w:tc>
        <w:tc>
          <w:tcPr>
            <w:tcW w:w="726" w:type="pct"/>
            <w:tcMar>
              <w:top w:w="85" w:type="dxa"/>
              <w:left w:w="85" w:type="dxa"/>
              <w:bottom w:w="85" w:type="dxa"/>
              <w:right w:w="85" w:type="dxa"/>
            </w:tcMar>
          </w:tcPr>
          <w:p w14:paraId="1708CA0A"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OF 407(e) 485, 486</w:t>
            </w:r>
          </w:p>
        </w:tc>
        <w:tc>
          <w:tcPr>
            <w:tcW w:w="782" w:type="pct"/>
            <w:tcMar>
              <w:top w:w="85" w:type="dxa"/>
              <w:left w:w="85" w:type="dxa"/>
              <w:bottom w:w="85" w:type="dxa"/>
              <w:right w:w="85" w:type="dxa"/>
            </w:tcMar>
          </w:tcPr>
          <w:p w14:paraId="473B9003"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DFDs 1.1 and 1.4 – identical processes for each run</w:t>
            </w:r>
          </w:p>
        </w:tc>
      </w:tr>
      <w:tr w:rsidR="004D0A21" w:rsidRPr="008D149E" w14:paraId="40ECA689" w14:textId="77777777" w:rsidTr="00102B90">
        <w:trPr>
          <w:cantSplit/>
          <w:jc w:val="center"/>
        </w:trPr>
        <w:tc>
          <w:tcPr>
            <w:tcW w:w="760" w:type="pct"/>
            <w:tcMar>
              <w:top w:w="85" w:type="dxa"/>
              <w:left w:w="85" w:type="dxa"/>
              <w:bottom w:w="85" w:type="dxa"/>
              <w:right w:w="85" w:type="dxa"/>
            </w:tcMar>
          </w:tcPr>
          <w:p w14:paraId="41E22B4B" w14:textId="77777777" w:rsidR="004D0A21" w:rsidRPr="008D149E" w:rsidRDefault="004D0A21" w:rsidP="00454350">
            <w:pPr>
              <w:spacing w:after="0" w:line="240" w:lineRule="auto"/>
              <w:ind w:left="360" w:hanging="360"/>
              <w:rPr>
                <w:rFonts w:ascii="Times New Roman" w:hAnsi="Times New Roman"/>
                <w:lang w:eastAsia="en-GB"/>
              </w:rPr>
            </w:pPr>
            <w:r w:rsidRPr="008D149E">
              <w:rPr>
                <w:rFonts w:ascii="Times New Roman" w:hAnsi="Times New Roman"/>
                <w:lang w:eastAsia="en-GB"/>
              </w:rPr>
              <w:t>1.5</w:t>
            </w:r>
          </w:p>
        </w:tc>
        <w:tc>
          <w:tcPr>
            <w:tcW w:w="409" w:type="pct"/>
            <w:tcMar>
              <w:top w:w="85" w:type="dxa"/>
              <w:left w:w="85" w:type="dxa"/>
              <w:bottom w:w="85" w:type="dxa"/>
              <w:right w:w="85" w:type="dxa"/>
            </w:tcMar>
          </w:tcPr>
          <w:p w14:paraId="1CA3B75D" w14:textId="77777777" w:rsidR="004D0A21" w:rsidRPr="008D149E" w:rsidRDefault="004D0A21" w:rsidP="00454350">
            <w:pPr>
              <w:spacing w:after="0" w:line="240" w:lineRule="auto"/>
              <w:rPr>
                <w:rFonts w:ascii="Times New Roman" w:hAnsi="Times New Roman"/>
                <w:lang w:eastAsia="en-GB"/>
              </w:rPr>
            </w:pPr>
            <w:r w:rsidRPr="008D149E">
              <w:rPr>
                <w:rFonts w:ascii="Times New Roman" w:hAnsi="Times New Roman"/>
                <w:lang w:eastAsia="en-GB"/>
              </w:rPr>
              <w:t>M</w:t>
            </w:r>
          </w:p>
        </w:tc>
        <w:tc>
          <w:tcPr>
            <w:tcW w:w="2322" w:type="pct"/>
            <w:tcMar>
              <w:top w:w="85" w:type="dxa"/>
              <w:left w:w="85" w:type="dxa"/>
              <w:bottom w:w="85" w:type="dxa"/>
              <w:right w:w="85" w:type="dxa"/>
            </w:tcMar>
          </w:tcPr>
          <w:p w14:paraId="4FBE1977" w14:textId="77777777" w:rsidR="004D0A21" w:rsidRPr="008D149E" w:rsidRDefault="004D0A21" w:rsidP="00454350">
            <w:pPr>
              <w:spacing w:after="0" w:line="240" w:lineRule="auto"/>
              <w:rPr>
                <w:rFonts w:ascii="Times New Roman" w:hAnsi="Times New Roman"/>
                <w:lang w:eastAsia="en-GB"/>
              </w:rPr>
            </w:pPr>
            <w:r w:rsidRPr="008D149E">
              <w:rPr>
                <w:rFonts w:ascii="Times New Roman" w:hAnsi="Times New Roman"/>
                <w:lang w:eastAsia="en-GB"/>
              </w:rPr>
              <w:t xml:space="preserve">ISRA must be capable of storing standing data which is required for validation of input files, as defined by the following entities on the LDM: </w:t>
            </w:r>
          </w:p>
          <w:p w14:paraId="4AE3CA4A" w14:textId="77777777" w:rsidR="004D0A21" w:rsidRPr="008D149E" w:rsidRDefault="004D0A21" w:rsidP="00454350">
            <w:pPr>
              <w:numPr>
                <w:ilvl w:val="0"/>
                <w:numId w:val="5"/>
              </w:numPr>
              <w:spacing w:after="0" w:line="240" w:lineRule="auto"/>
              <w:ind w:left="284" w:hanging="284"/>
              <w:rPr>
                <w:rFonts w:ascii="Times New Roman" w:hAnsi="Times New Roman"/>
                <w:lang w:eastAsia="en-GB"/>
              </w:rPr>
            </w:pPr>
            <w:r w:rsidRPr="008D149E">
              <w:rPr>
                <w:rFonts w:ascii="Times New Roman" w:hAnsi="Times New Roman"/>
                <w:lang w:eastAsia="en-GB"/>
              </w:rPr>
              <w:t>Supplier</w:t>
            </w:r>
          </w:p>
          <w:p w14:paraId="1FD44D7B" w14:textId="77777777" w:rsidR="004D0A21" w:rsidRPr="008D149E" w:rsidRDefault="004D0A21" w:rsidP="00454350">
            <w:pPr>
              <w:numPr>
                <w:ilvl w:val="0"/>
                <w:numId w:val="5"/>
              </w:numPr>
              <w:spacing w:after="0" w:line="240" w:lineRule="auto"/>
              <w:ind w:left="284" w:hanging="284"/>
              <w:rPr>
                <w:rFonts w:ascii="Times New Roman" w:hAnsi="Times New Roman"/>
                <w:lang w:eastAsia="en-GB"/>
              </w:rPr>
            </w:pPr>
            <w:r w:rsidRPr="008D149E">
              <w:rPr>
                <w:rFonts w:ascii="Times New Roman" w:hAnsi="Times New Roman"/>
                <w:lang w:eastAsia="en-GB"/>
              </w:rPr>
              <w:t>Supplier in GSP Group</w:t>
            </w:r>
          </w:p>
          <w:p w14:paraId="2EAD1DEF" w14:textId="77777777" w:rsidR="004D0A21" w:rsidRPr="008D149E" w:rsidRDefault="004D0A21" w:rsidP="00454350">
            <w:pPr>
              <w:numPr>
                <w:ilvl w:val="0"/>
                <w:numId w:val="5"/>
              </w:numPr>
              <w:spacing w:after="0" w:line="240" w:lineRule="auto"/>
              <w:ind w:left="284" w:hanging="284"/>
              <w:rPr>
                <w:rFonts w:ascii="Times New Roman" w:hAnsi="Times New Roman"/>
                <w:lang w:eastAsia="en-GB"/>
              </w:rPr>
            </w:pPr>
            <w:r w:rsidRPr="008D149E">
              <w:rPr>
                <w:rFonts w:ascii="Times New Roman" w:hAnsi="Times New Roman"/>
                <w:lang w:eastAsia="en-GB"/>
              </w:rPr>
              <w:t>Data Aggregator</w:t>
            </w:r>
          </w:p>
          <w:p w14:paraId="426220C8" w14:textId="77777777" w:rsidR="004D0A21" w:rsidRPr="008D149E" w:rsidRDefault="004D0A21" w:rsidP="00454350">
            <w:pPr>
              <w:numPr>
                <w:ilvl w:val="0"/>
                <w:numId w:val="5"/>
              </w:numPr>
              <w:spacing w:after="0" w:line="240" w:lineRule="auto"/>
              <w:ind w:left="284" w:hanging="284"/>
              <w:rPr>
                <w:rFonts w:ascii="Times New Roman" w:hAnsi="Times New Roman"/>
                <w:lang w:eastAsia="en-GB"/>
              </w:rPr>
            </w:pPr>
            <w:r w:rsidRPr="008D149E">
              <w:rPr>
                <w:rFonts w:ascii="Times New Roman" w:hAnsi="Times New Roman"/>
                <w:lang w:eastAsia="en-GB"/>
              </w:rPr>
              <w:t>Data Aggregator Registration</w:t>
            </w:r>
          </w:p>
          <w:p w14:paraId="49907305" w14:textId="77777777" w:rsidR="004D0A21" w:rsidRPr="008D149E" w:rsidRDefault="004D0A21" w:rsidP="00454350">
            <w:pPr>
              <w:numPr>
                <w:ilvl w:val="0"/>
                <w:numId w:val="5"/>
              </w:numPr>
              <w:spacing w:after="0" w:line="240" w:lineRule="auto"/>
              <w:ind w:left="284" w:hanging="284"/>
              <w:rPr>
                <w:rFonts w:ascii="Times New Roman" w:hAnsi="Times New Roman"/>
                <w:lang w:eastAsia="en-GB"/>
              </w:rPr>
            </w:pPr>
            <w:r w:rsidRPr="008D149E">
              <w:rPr>
                <w:rFonts w:ascii="Times New Roman" w:hAnsi="Times New Roman"/>
                <w:lang w:eastAsia="en-GB"/>
              </w:rPr>
              <w:t>Distributor</w:t>
            </w:r>
          </w:p>
          <w:p w14:paraId="459962E7" w14:textId="77777777" w:rsidR="004D0A21" w:rsidRPr="008D149E" w:rsidRDefault="004D0A21" w:rsidP="00454350">
            <w:pPr>
              <w:numPr>
                <w:ilvl w:val="0"/>
                <w:numId w:val="5"/>
              </w:numPr>
              <w:spacing w:after="0" w:line="240" w:lineRule="auto"/>
              <w:ind w:left="284" w:hanging="284"/>
              <w:rPr>
                <w:rFonts w:ascii="Times New Roman" w:hAnsi="Times New Roman"/>
                <w:lang w:eastAsia="en-GB"/>
              </w:rPr>
            </w:pPr>
            <w:r w:rsidRPr="008D149E">
              <w:rPr>
                <w:rFonts w:ascii="Times New Roman" w:hAnsi="Times New Roman"/>
                <w:lang w:eastAsia="en-GB"/>
              </w:rPr>
              <w:t>Line Loss Factor Class</w:t>
            </w:r>
          </w:p>
          <w:p w14:paraId="28741AD3" w14:textId="77777777" w:rsidR="004D0A21" w:rsidRPr="008D149E" w:rsidRDefault="004D0A21" w:rsidP="00454350">
            <w:pPr>
              <w:numPr>
                <w:ilvl w:val="0"/>
                <w:numId w:val="5"/>
              </w:numPr>
              <w:spacing w:after="0" w:line="240" w:lineRule="auto"/>
              <w:ind w:left="284" w:hanging="284"/>
              <w:rPr>
                <w:rFonts w:ascii="Times New Roman" w:hAnsi="Times New Roman"/>
                <w:lang w:eastAsia="en-GB"/>
              </w:rPr>
            </w:pPr>
            <w:r w:rsidRPr="008D149E">
              <w:rPr>
                <w:rFonts w:ascii="Times New Roman" w:hAnsi="Times New Roman"/>
                <w:lang w:eastAsia="en-GB"/>
              </w:rPr>
              <w:t>BM Unit for a Supplier in a GSP Group</w:t>
            </w:r>
          </w:p>
          <w:p w14:paraId="0935E181" w14:textId="77777777" w:rsidR="004D0A21" w:rsidRPr="008D149E" w:rsidRDefault="004D0A21" w:rsidP="00454350">
            <w:pPr>
              <w:numPr>
                <w:ilvl w:val="0"/>
                <w:numId w:val="5"/>
              </w:numPr>
              <w:spacing w:after="0" w:line="240" w:lineRule="auto"/>
              <w:ind w:left="284" w:hanging="284"/>
              <w:rPr>
                <w:rFonts w:ascii="Times New Roman" w:hAnsi="Times New Roman"/>
                <w:lang w:eastAsia="en-GB"/>
              </w:rPr>
            </w:pPr>
            <w:r w:rsidRPr="008D149E">
              <w:rPr>
                <w:rFonts w:ascii="Times New Roman" w:hAnsi="Times New Roman"/>
                <w:lang w:eastAsia="en-GB"/>
              </w:rPr>
              <w:t>NHH BM Unit Allocations.</w:t>
            </w:r>
          </w:p>
          <w:p w14:paraId="7318C4F6" w14:textId="77777777" w:rsidR="004D0A21" w:rsidRPr="008D149E" w:rsidRDefault="004D0A21" w:rsidP="00454350">
            <w:pPr>
              <w:spacing w:after="0" w:line="240" w:lineRule="auto"/>
              <w:rPr>
                <w:rFonts w:ascii="Times New Roman" w:hAnsi="Times New Roman"/>
                <w:lang w:eastAsia="en-GB"/>
              </w:rPr>
            </w:pPr>
          </w:p>
          <w:p w14:paraId="18490CED" w14:textId="77777777" w:rsidR="004D0A21" w:rsidRPr="008D149E" w:rsidRDefault="004D0A21" w:rsidP="00454350">
            <w:pPr>
              <w:spacing w:after="0" w:line="240" w:lineRule="auto"/>
              <w:rPr>
                <w:rFonts w:ascii="Times New Roman" w:hAnsi="Times New Roman"/>
                <w:lang w:eastAsia="en-GB"/>
              </w:rPr>
            </w:pPr>
            <w:r w:rsidRPr="008D149E">
              <w:rPr>
                <w:rFonts w:ascii="Times New Roman" w:hAnsi="Times New Roman"/>
                <w:lang w:eastAsia="en-GB"/>
              </w:rPr>
              <w:t>Screens will be available for entering and updating this data. Data entered must be validated as described in processes 1.3.1, 1.3.2, 1.3.4, 1.3.5, 1.3.6, 1.3.8, 1.3.9 and 1.3.10 of the Data Flow Model.</w:t>
            </w:r>
          </w:p>
          <w:p w14:paraId="4581A7CE" w14:textId="77777777" w:rsidR="004D0A21" w:rsidRPr="008D149E" w:rsidRDefault="004D0A21" w:rsidP="00454350">
            <w:pPr>
              <w:spacing w:after="0" w:line="240" w:lineRule="auto"/>
              <w:rPr>
                <w:rFonts w:ascii="Times New Roman" w:hAnsi="Times New Roman"/>
                <w:lang w:eastAsia="en-GB"/>
              </w:rPr>
            </w:pPr>
          </w:p>
          <w:p w14:paraId="1A0F5D29" w14:textId="77777777" w:rsidR="004D0A21" w:rsidRPr="008D149E" w:rsidRDefault="004D0A21" w:rsidP="00454350">
            <w:pPr>
              <w:spacing w:after="0" w:line="240" w:lineRule="auto"/>
              <w:rPr>
                <w:rFonts w:ascii="Times New Roman" w:hAnsi="Times New Roman"/>
                <w:lang w:eastAsia="en-GB"/>
              </w:rPr>
            </w:pPr>
            <w:r w:rsidRPr="008D149E">
              <w:rPr>
                <w:rFonts w:ascii="Times New Roman" w:hAnsi="Times New Roman"/>
                <w:lang w:eastAsia="en-GB"/>
              </w:rPr>
              <w:t>Additionally, a facility will be available for electronically loading Line Loss Factor Class data and BM Unit for a Supplier in a GSP Group from files prepared by the Market Domain Data Agent.</w:t>
            </w:r>
          </w:p>
        </w:tc>
        <w:tc>
          <w:tcPr>
            <w:tcW w:w="726" w:type="pct"/>
            <w:tcMar>
              <w:top w:w="85" w:type="dxa"/>
              <w:left w:w="85" w:type="dxa"/>
              <w:bottom w:w="85" w:type="dxa"/>
              <w:right w:w="85" w:type="dxa"/>
            </w:tcMar>
          </w:tcPr>
          <w:p w14:paraId="5A75A0C5" w14:textId="77777777" w:rsidR="004D0A21" w:rsidRPr="008D149E" w:rsidRDefault="004D0A21" w:rsidP="00454350">
            <w:pPr>
              <w:spacing w:after="0" w:line="240" w:lineRule="auto"/>
              <w:rPr>
                <w:rFonts w:ascii="Times New Roman" w:hAnsi="Times New Roman"/>
                <w:lang w:eastAsia="en-GB"/>
              </w:rPr>
            </w:pPr>
            <w:r w:rsidRPr="008D149E">
              <w:rPr>
                <w:rFonts w:ascii="Times New Roman" w:hAnsi="Times New Roman"/>
                <w:lang w:eastAsia="en-GB"/>
              </w:rPr>
              <w:t>Security and Control Framework</w:t>
            </w:r>
          </w:p>
          <w:p w14:paraId="6DA58C37" w14:textId="77777777" w:rsidR="004D0A21" w:rsidRPr="008D149E" w:rsidRDefault="004D0A21" w:rsidP="00454350">
            <w:pPr>
              <w:spacing w:after="0" w:line="240" w:lineRule="auto"/>
              <w:rPr>
                <w:rFonts w:ascii="Times New Roman" w:hAnsi="Times New Roman"/>
                <w:lang w:eastAsia="en-GB"/>
              </w:rPr>
            </w:pPr>
          </w:p>
          <w:p w14:paraId="03011458" w14:textId="77777777" w:rsidR="004D0A21" w:rsidRPr="008D149E" w:rsidRDefault="004D0A21" w:rsidP="00454350">
            <w:pPr>
              <w:spacing w:after="0" w:line="240" w:lineRule="auto"/>
              <w:rPr>
                <w:rFonts w:ascii="Times New Roman" w:hAnsi="Times New Roman"/>
                <w:lang w:eastAsia="en-GB"/>
              </w:rPr>
            </w:pPr>
          </w:p>
          <w:p w14:paraId="5B7618E8" w14:textId="77777777" w:rsidR="004D0A21" w:rsidRPr="008D149E" w:rsidRDefault="004D0A21" w:rsidP="00454350">
            <w:pPr>
              <w:spacing w:after="0" w:line="240" w:lineRule="auto"/>
              <w:rPr>
                <w:rFonts w:ascii="Times New Roman" w:hAnsi="Times New Roman"/>
                <w:lang w:eastAsia="en-GB"/>
              </w:rPr>
            </w:pPr>
          </w:p>
          <w:p w14:paraId="5CA66B2D" w14:textId="77777777" w:rsidR="004D0A21" w:rsidRPr="008D149E" w:rsidRDefault="004D0A21" w:rsidP="00454350">
            <w:pPr>
              <w:spacing w:after="0" w:line="240" w:lineRule="auto"/>
              <w:rPr>
                <w:rFonts w:ascii="Times New Roman" w:hAnsi="Times New Roman"/>
                <w:lang w:eastAsia="en-GB"/>
              </w:rPr>
            </w:pPr>
          </w:p>
          <w:p w14:paraId="776A8798" w14:textId="77777777" w:rsidR="004D0A21" w:rsidRPr="008D149E" w:rsidRDefault="004D0A21" w:rsidP="00454350">
            <w:pPr>
              <w:spacing w:after="0" w:line="240" w:lineRule="auto"/>
              <w:rPr>
                <w:rFonts w:ascii="Times New Roman" w:hAnsi="Times New Roman"/>
                <w:lang w:eastAsia="en-GB"/>
              </w:rPr>
            </w:pPr>
          </w:p>
          <w:p w14:paraId="4CE0C1C9" w14:textId="77777777" w:rsidR="004D0A21" w:rsidRPr="008D149E" w:rsidRDefault="004D0A21" w:rsidP="00454350">
            <w:pPr>
              <w:spacing w:after="0" w:line="240" w:lineRule="auto"/>
              <w:rPr>
                <w:rFonts w:ascii="Times New Roman" w:hAnsi="Times New Roman"/>
                <w:lang w:eastAsia="en-GB"/>
              </w:rPr>
            </w:pPr>
            <w:r w:rsidRPr="008D149E">
              <w:rPr>
                <w:rFonts w:ascii="Times New Roman" w:hAnsi="Times New Roman"/>
                <w:lang w:eastAsia="en-GB"/>
              </w:rPr>
              <w:t>CR R2641</w:t>
            </w:r>
          </w:p>
          <w:p w14:paraId="657727B1" w14:textId="77777777" w:rsidR="004D0A21" w:rsidRPr="008D149E" w:rsidRDefault="004D0A21" w:rsidP="00454350">
            <w:pPr>
              <w:spacing w:after="0" w:line="240" w:lineRule="auto"/>
              <w:rPr>
                <w:rFonts w:ascii="Times New Roman" w:hAnsi="Times New Roman"/>
                <w:lang w:eastAsia="en-GB"/>
              </w:rPr>
            </w:pPr>
          </w:p>
          <w:p w14:paraId="273A8BD1" w14:textId="77777777" w:rsidR="004D0A21" w:rsidRPr="008D149E" w:rsidRDefault="004D0A21" w:rsidP="00454350">
            <w:pPr>
              <w:spacing w:after="0" w:line="240" w:lineRule="auto"/>
              <w:rPr>
                <w:rFonts w:ascii="Times New Roman" w:hAnsi="Times New Roman"/>
                <w:lang w:eastAsia="en-GB"/>
              </w:rPr>
            </w:pPr>
          </w:p>
          <w:p w14:paraId="0C129497" w14:textId="77777777" w:rsidR="004D0A21" w:rsidRPr="008D149E" w:rsidRDefault="004D0A21" w:rsidP="00454350">
            <w:pPr>
              <w:spacing w:after="0" w:line="240" w:lineRule="auto"/>
              <w:rPr>
                <w:rFonts w:ascii="Times New Roman" w:hAnsi="Times New Roman"/>
                <w:lang w:eastAsia="en-GB"/>
              </w:rPr>
            </w:pPr>
          </w:p>
          <w:p w14:paraId="3FDB1928" w14:textId="77777777" w:rsidR="004D0A21" w:rsidRPr="008D149E" w:rsidRDefault="004D0A21" w:rsidP="00454350">
            <w:pPr>
              <w:spacing w:after="0" w:line="240" w:lineRule="auto"/>
              <w:rPr>
                <w:rFonts w:ascii="Times New Roman" w:hAnsi="Times New Roman"/>
                <w:lang w:eastAsia="en-GB"/>
              </w:rPr>
            </w:pPr>
          </w:p>
          <w:p w14:paraId="5360E521" w14:textId="77777777" w:rsidR="004D0A21" w:rsidRPr="008D149E" w:rsidRDefault="004D0A21" w:rsidP="00454350">
            <w:pPr>
              <w:spacing w:after="0" w:line="240" w:lineRule="auto"/>
              <w:rPr>
                <w:rFonts w:ascii="Times New Roman" w:hAnsi="Times New Roman"/>
                <w:lang w:eastAsia="en-GB"/>
              </w:rPr>
            </w:pPr>
          </w:p>
          <w:p w14:paraId="4742F569" w14:textId="77777777" w:rsidR="004D0A21" w:rsidRPr="008D149E" w:rsidRDefault="004D0A21" w:rsidP="00454350">
            <w:pPr>
              <w:spacing w:after="0" w:line="240" w:lineRule="auto"/>
              <w:rPr>
                <w:rFonts w:ascii="Times New Roman" w:hAnsi="Times New Roman"/>
                <w:lang w:eastAsia="en-GB"/>
              </w:rPr>
            </w:pPr>
            <w:r w:rsidRPr="008D149E">
              <w:rPr>
                <w:rFonts w:ascii="Times New Roman" w:hAnsi="Times New Roman"/>
                <w:lang w:eastAsia="en-GB"/>
              </w:rPr>
              <w:t xml:space="preserve"> </w:t>
            </w:r>
          </w:p>
          <w:p w14:paraId="6ECD8F7D" w14:textId="77777777" w:rsidR="004D0A21" w:rsidRPr="008D149E" w:rsidRDefault="004D0A21" w:rsidP="00454350">
            <w:pPr>
              <w:spacing w:after="0" w:line="240" w:lineRule="auto"/>
              <w:rPr>
                <w:rFonts w:ascii="Times New Roman" w:hAnsi="Times New Roman"/>
                <w:lang w:eastAsia="en-GB"/>
              </w:rPr>
            </w:pPr>
          </w:p>
          <w:p w14:paraId="5F06A026" w14:textId="77777777" w:rsidR="004D0A21" w:rsidRPr="008D149E" w:rsidRDefault="004D0A21" w:rsidP="00454350">
            <w:pPr>
              <w:spacing w:after="0" w:line="240" w:lineRule="auto"/>
              <w:rPr>
                <w:rFonts w:ascii="Times New Roman" w:hAnsi="Times New Roman"/>
                <w:lang w:eastAsia="en-GB"/>
              </w:rPr>
            </w:pPr>
          </w:p>
          <w:p w14:paraId="1C3AC7D2" w14:textId="77777777" w:rsidR="004D0A21" w:rsidRPr="008D149E" w:rsidRDefault="004D0A21" w:rsidP="00454350">
            <w:pPr>
              <w:spacing w:after="0" w:line="240" w:lineRule="auto"/>
              <w:rPr>
                <w:rFonts w:ascii="Times New Roman" w:hAnsi="Times New Roman"/>
                <w:lang w:eastAsia="en-GB"/>
              </w:rPr>
            </w:pPr>
          </w:p>
          <w:p w14:paraId="161079FD" w14:textId="77777777" w:rsidR="004D0A21" w:rsidRPr="008D149E" w:rsidRDefault="004D0A21" w:rsidP="00454350">
            <w:pPr>
              <w:spacing w:after="0" w:line="240" w:lineRule="auto"/>
              <w:rPr>
                <w:rFonts w:ascii="Times New Roman" w:hAnsi="Times New Roman"/>
                <w:lang w:eastAsia="en-GB"/>
              </w:rPr>
            </w:pPr>
          </w:p>
          <w:p w14:paraId="1124A951" w14:textId="77777777" w:rsidR="004D0A21" w:rsidRPr="008D149E" w:rsidRDefault="004D0A21" w:rsidP="00454350">
            <w:pPr>
              <w:spacing w:after="0" w:line="240" w:lineRule="auto"/>
              <w:rPr>
                <w:rFonts w:ascii="Times New Roman" w:hAnsi="Times New Roman"/>
                <w:lang w:eastAsia="en-GB"/>
              </w:rPr>
            </w:pPr>
          </w:p>
          <w:p w14:paraId="46804A10" w14:textId="77777777" w:rsidR="004D0A21" w:rsidRPr="008D149E" w:rsidRDefault="004D0A21" w:rsidP="00454350">
            <w:pPr>
              <w:spacing w:after="0" w:line="240" w:lineRule="auto"/>
              <w:rPr>
                <w:rFonts w:ascii="Times New Roman" w:hAnsi="Times New Roman"/>
                <w:lang w:eastAsia="en-GB"/>
              </w:rPr>
            </w:pPr>
          </w:p>
          <w:p w14:paraId="42A62626" w14:textId="77777777" w:rsidR="004D0A21" w:rsidRPr="008D149E" w:rsidRDefault="004D0A21" w:rsidP="00454350">
            <w:pPr>
              <w:spacing w:after="0" w:line="240" w:lineRule="auto"/>
              <w:rPr>
                <w:rFonts w:ascii="Times New Roman" w:hAnsi="Times New Roman"/>
                <w:lang w:eastAsia="en-GB"/>
              </w:rPr>
            </w:pPr>
            <w:r w:rsidRPr="008D149E">
              <w:rPr>
                <w:rFonts w:ascii="Times New Roman" w:hAnsi="Times New Roman"/>
                <w:lang w:eastAsia="en-GB"/>
              </w:rPr>
              <w:t>CR R1335</w:t>
            </w:r>
          </w:p>
        </w:tc>
        <w:tc>
          <w:tcPr>
            <w:tcW w:w="782" w:type="pct"/>
            <w:tcMar>
              <w:top w:w="85" w:type="dxa"/>
              <w:left w:w="85" w:type="dxa"/>
              <w:bottom w:w="85" w:type="dxa"/>
              <w:right w:w="85" w:type="dxa"/>
            </w:tcMar>
          </w:tcPr>
          <w:p w14:paraId="7B124D94" w14:textId="77777777" w:rsidR="004D0A21" w:rsidRPr="008D149E" w:rsidRDefault="004D0A21" w:rsidP="00454350">
            <w:pPr>
              <w:spacing w:after="0" w:line="240" w:lineRule="auto"/>
              <w:rPr>
                <w:rFonts w:ascii="Times New Roman" w:hAnsi="Times New Roman"/>
                <w:lang w:eastAsia="en-GB"/>
              </w:rPr>
            </w:pPr>
            <w:r w:rsidRPr="008D149E">
              <w:rPr>
                <w:rFonts w:ascii="Times New Roman" w:hAnsi="Times New Roman"/>
                <w:lang w:eastAsia="en-GB"/>
              </w:rPr>
              <w:t>LDM</w:t>
            </w:r>
          </w:p>
          <w:p w14:paraId="08371570" w14:textId="77777777" w:rsidR="004D0A21" w:rsidRPr="008D149E" w:rsidRDefault="004D0A21" w:rsidP="00454350">
            <w:pPr>
              <w:spacing w:after="0" w:line="240" w:lineRule="auto"/>
              <w:rPr>
                <w:rFonts w:ascii="Times New Roman" w:hAnsi="Times New Roman"/>
                <w:lang w:eastAsia="en-GB"/>
              </w:rPr>
            </w:pPr>
          </w:p>
          <w:p w14:paraId="443E281A" w14:textId="77777777" w:rsidR="004D0A21" w:rsidRPr="008D149E" w:rsidRDefault="004D0A21" w:rsidP="00454350">
            <w:pPr>
              <w:spacing w:after="0" w:line="240" w:lineRule="auto"/>
              <w:rPr>
                <w:rFonts w:ascii="Times New Roman" w:hAnsi="Times New Roman"/>
                <w:lang w:eastAsia="en-GB"/>
              </w:rPr>
            </w:pPr>
          </w:p>
          <w:p w14:paraId="1F95530D" w14:textId="77777777" w:rsidR="004D0A21" w:rsidRPr="008D149E" w:rsidRDefault="004D0A21" w:rsidP="00454350">
            <w:pPr>
              <w:spacing w:after="0" w:line="240" w:lineRule="auto"/>
              <w:rPr>
                <w:rFonts w:ascii="Times New Roman" w:hAnsi="Times New Roman"/>
                <w:lang w:eastAsia="en-GB"/>
              </w:rPr>
            </w:pPr>
          </w:p>
          <w:p w14:paraId="3E9FD8E3" w14:textId="77777777" w:rsidR="004D0A21" w:rsidRPr="008D149E" w:rsidRDefault="004D0A21" w:rsidP="00454350">
            <w:pPr>
              <w:spacing w:after="0" w:line="240" w:lineRule="auto"/>
              <w:rPr>
                <w:rFonts w:ascii="Times New Roman" w:hAnsi="Times New Roman"/>
                <w:lang w:eastAsia="en-GB"/>
              </w:rPr>
            </w:pPr>
          </w:p>
          <w:p w14:paraId="15505B07" w14:textId="77777777" w:rsidR="004D0A21" w:rsidRPr="008D149E" w:rsidRDefault="004D0A21" w:rsidP="00454350">
            <w:pPr>
              <w:spacing w:after="0" w:line="240" w:lineRule="auto"/>
              <w:rPr>
                <w:rFonts w:ascii="Times New Roman" w:hAnsi="Times New Roman"/>
                <w:lang w:eastAsia="en-GB"/>
              </w:rPr>
            </w:pPr>
          </w:p>
          <w:p w14:paraId="46C0D7DC" w14:textId="77777777" w:rsidR="004D0A21" w:rsidRPr="008D149E" w:rsidRDefault="004D0A21" w:rsidP="00454350">
            <w:pPr>
              <w:spacing w:after="0" w:line="240" w:lineRule="auto"/>
              <w:rPr>
                <w:rFonts w:ascii="Times New Roman" w:hAnsi="Times New Roman"/>
                <w:lang w:eastAsia="en-GB"/>
              </w:rPr>
            </w:pPr>
            <w:r w:rsidRPr="008D149E">
              <w:rPr>
                <w:rFonts w:ascii="Times New Roman" w:hAnsi="Times New Roman"/>
                <w:lang w:eastAsia="en-GB"/>
              </w:rPr>
              <w:t xml:space="preserve">EPDs 1.3.1, 1.3.2, 1.3.4, 1.3.5, 1.3.6 </w:t>
            </w:r>
          </w:p>
          <w:p w14:paraId="6F25F53A" w14:textId="77777777" w:rsidR="004D0A21" w:rsidRPr="008D149E" w:rsidRDefault="004D0A21" w:rsidP="00454350">
            <w:pPr>
              <w:spacing w:after="0" w:line="240" w:lineRule="auto"/>
              <w:rPr>
                <w:rFonts w:ascii="Times New Roman" w:hAnsi="Times New Roman"/>
                <w:lang w:eastAsia="en-GB"/>
              </w:rPr>
            </w:pPr>
            <w:r w:rsidRPr="008D149E">
              <w:rPr>
                <w:rFonts w:ascii="Times New Roman" w:hAnsi="Times New Roman"/>
                <w:lang w:eastAsia="en-GB"/>
              </w:rPr>
              <w:t>1.3.8</w:t>
            </w:r>
          </w:p>
          <w:p w14:paraId="1E3D97E6" w14:textId="77777777" w:rsidR="004D0A21" w:rsidRPr="008D149E" w:rsidRDefault="004D0A21" w:rsidP="00454350">
            <w:pPr>
              <w:spacing w:after="0" w:line="240" w:lineRule="auto"/>
              <w:rPr>
                <w:rFonts w:ascii="Times New Roman" w:hAnsi="Times New Roman"/>
                <w:lang w:eastAsia="en-GB"/>
              </w:rPr>
            </w:pPr>
            <w:r w:rsidRPr="008D149E">
              <w:rPr>
                <w:rFonts w:ascii="Times New Roman" w:hAnsi="Times New Roman"/>
                <w:lang w:eastAsia="en-GB"/>
              </w:rPr>
              <w:t>1.3.9 and</w:t>
            </w:r>
          </w:p>
          <w:p w14:paraId="3BF926B3" w14:textId="77777777" w:rsidR="004D0A21" w:rsidRPr="008D149E" w:rsidRDefault="004D0A21" w:rsidP="00454350">
            <w:pPr>
              <w:spacing w:after="0" w:line="240" w:lineRule="auto"/>
              <w:rPr>
                <w:rFonts w:ascii="Times New Roman" w:hAnsi="Times New Roman"/>
                <w:lang w:eastAsia="en-GB"/>
              </w:rPr>
            </w:pPr>
            <w:r w:rsidRPr="008D149E">
              <w:rPr>
                <w:rFonts w:ascii="Times New Roman" w:hAnsi="Times New Roman"/>
                <w:lang w:eastAsia="en-GB"/>
              </w:rPr>
              <w:t>1.3.10.</w:t>
            </w:r>
          </w:p>
          <w:p w14:paraId="604E7A31" w14:textId="77777777" w:rsidR="004D0A21" w:rsidRPr="008D149E" w:rsidRDefault="004D0A21" w:rsidP="00454350">
            <w:pPr>
              <w:spacing w:after="0" w:line="240" w:lineRule="auto"/>
              <w:rPr>
                <w:rFonts w:ascii="Times New Roman" w:hAnsi="Times New Roman"/>
                <w:lang w:eastAsia="en-GB"/>
              </w:rPr>
            </w:pPr>
          </w:p>
          <w:p w14:paraId="3DB2897C" w14:textId="77777777" w:rsidR="004D0A21" w:rsidRPr="008D149E" w:rsidRDefault="004D0A21" w:rsidP="00454350">
            <w:pPr>
              <w:spacing w:after="0" w:line="240" w:lineRule="auto"/>
              <w:rPr>
                <w:rFonts w:ascii="Times New Roman" w:hAnsi="Times New Roman"/>
                <w:lang w:eastAsia="en-GB"/>
              </w:rPr>
            </w:pPr>
          </w:p>
          <w:p w14:paraId="0551322B" w14:textId="77777777" w:rsidR="004D0A21" w:rsidRPr="008D149E" w:rsidRDefault="004D0A21" w:rsidP="00454350">
            <w:pPr>
              <w:spacing w:after="0" w:line="240" w:lineRule="auto"/>
              <w:rPr>
                <w:rFonts w:ascii="Times New Roman" w:hAnsi="Times New Roman"/>
                <w:lang w:eastAsia="en-GB"/>
              </w:rPr>
            </w:pPr>
          </w:p>
          <w:p w14:paraId="16FE401D" w14:textId="77777777" w:rsidR="004D0A21" w:rsidRPr="008D149E" w:rsidRDefault="004D0A21" w:rsidP="00454350">
            <w:pPr>
              <w:spacing w:after="0" w:line="240" w:lineRule="auto"/>
              <w:rPr>
                <w:rFonts w:ascii="Times New Roman" w:hAnsi="Times New Roman"/>
                <w:lang w:eastAsia="en-GB"/>
              </w:rPr>
            </w:pPr>
          </w:p>
          <w:p w14:paraId="32EE5D9F" w14:textId="77777777" w:rsidR="004D0A21" w:rsidRPr="008D149E" w:rsidRDefault="004D0A21" w:rsidP="00454350">
            <w:pPr>
              <w:spacing w:after="0" w:line="240" w:lineRule="auto"/>
              <w:rPr>
                <w:rFonts w:ascii="Times New Roman" w:hAnsi="Times New Roman"/>
                <w:lang w:eastAsia="en-GB"/>
              </w:rPr>
            </w:pPr>
          </w:p>
          <w:p w14:paraId="7D8A625E" w14:textId="77777777" w:rsidR="004D0A21" w:rsidRPr="008D149E" w:rsidRDefault="004D0A21" w:rsidP="00454350">
            <w:pPr>
              <w:spacing w:after="0" w:line="240" w:lineRule="auto"/>
              <w:rPr>
                <w:rFonts w:ascii="Times New Roman" w:hAnsi="Times New Roman"/>
                <w:lang w:eastAsia="en-GB"/>
              </w:rPr>
            </w:pPr>
            <w:r w:rsidRPr="008D149E">
              <w:rPr>
                <w:rFonts w:ascii="Times New Roman" w:hAnsi="Times New Roman"/>
                <w:lang w:eastAsia="en-GB"/>
              </w:rPr>
              <w:t>EPD 2.6</w:t>
            </w:r>
          </w:p>
        </w:tc>
      </w:tr>
      <w:tr w:rsidR="004D0A21" w:rsidRPr="008D149E" w14:paraId="23A7924E" w14:textId="77777777" w:rsidTr="00102B90">
        <w:trPr>
          <w:cantSplit/>
          <w:jc w:val="center"/>
        </w:trPr>
        <w:tc>
          <w:tcPr>
            <w:tcW w:w="760" w:type="pct"/>
            <w:tcMar>
              <w:top w:w="85" w:type="dxa"/>
              <w:left w:w="85" w:type="dxa"/>
              <w:bottom w:w="85" w:type="dxa"/>
              <w:right w:w="85" w:type="dxa"/>
            </w:tcMar>
          </w:tcPr>
          <w:p w14:paraId="51BDAF4F" w14:textId="77777777" w:rsidR="004D0A21" w:rsidRPr="008D149E" w:rsidRDefault="004D0A21" w:rsidP="00454350">
            <w:pPr>
              <w:spacing w:after="0" w:line="240" w:lineRule="auto"/>
              <w:ind w:left="360" w:hanging="360"/>
              <w:rPr>
                <w:rFonts w:ascii="Times New Roman" w:hAnsi="Times New Roman"/>
                <w:lang w:eastAsia="en-GB"/>
              </w:rPr>
            </w:pPr>
            <w:r w:rsidRPr="008D149E">
              <w:rPr>
                <w:rFonts w:ascii="Times New Roman" w:hAnsi="Times New Roman"/>
                <w:lang w:eastAsia="en-GB"/>
              </w:rPr>
              <w:lastRenderedPageBreak/>
              <w:t>1.6</w:t>
            </w:r>
          </w:p>
        </w:tc>
        <w:tc>
          <w:tcPr>
            <w:tcW w:w="409" w:type="pct"/>
            <w:tcMar>
              <w:top w:w="85" w:type="dxa"/>
              <w:left w:w="85" w:type="dxa"/>
              <w:bottom w:w="85" w:type="dxa"/>
              <w:right w:w="85" w:type="dxa"/>
            </w:tcMar>
          </w:tcPr>
          <w:p w14:paraId="74FB45DC"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M</w:t>
            </w:r>
          </w:p>
        </w:tc>
        <w:tc>
          <w:tcPr>
            <w:tcW w:w="2322" w:type="pct"/>
            <w:tcMar>
              <w:top w:w="85" w:type="dxa"/>
              <w:left w:w="85" w:type="dxa"/>
              <w:bottom w:w="85" w:type="dxa"/>
              <w:right w:w="85" w:type="dxa"/>
            </w:tcMar>
          </w:tcPr>
          <w:p w14:paraId="66B3F2CB"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The system must store data relating to the latest Settlement and its associated SSR Run for each Settlement Day, for subsequent reporting. The data to be stored is defined by the following entities on the LDM: Aggregated DA Supply Period Consumption, GSP Group Take, Settlement Period Line Loss Factor Class, Aggregated Supplier Period Consumption, BM Unit Period Consumption, Period Supplier Energy Volumes, Supplier Purchase Matrix, Profiled SPM and CDCA Settlement GSP Group.</w:t>
            </w:r>
          </w:p>
        </w:tc>
        <w:tc>
          <w:tcPr>
            <w:tcW w:w="726" w:type="pct"/>
            <w:tcMar>
              <w:top w:w="85" w:type="dxa"/>
              <w:left w:w="85" w:type="dxa"/>
              <w:bottom w:w="85" w:type="dxa"/>
              <w:right w:w="85" w:type="dxa"/>
            </w:tcMar>
          </w:tcPr>
          <w:p w14:paraId="207648EA"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ISR UAG, Change Requests 011 and 063</w:t>
            </w:r>
          </w:p>
          <w:p w14:paraId="74D7F373" w14:textId="77777777" w:rsidR="004D0A21" w:rsidRPr="008D149E" w:rsidRDefault="004D0A21" w:rsidP="00454350">
            <w:pPr>
              <w:numPr>
                <w:ilvl w:val="12"/>
                <w:numId w:val="0"/>
              </w:numPr>
              <w:spacing w:after="0" w:line="240" w:lineRule="auto"/>
              <w:rPr>
                <w:rFonts w:ascii="Times New Roman" w:hAnsi="Times New Roman"/>
                <w:lang w:eastAsia="en-GB"/>
              </w:rPr>
            </w:pPr>
          </w:p>
          <w:p w14:paraId="1BA376B2" w14:textId="77777777" w:rsidR="004D0A21" w:rsidRPr="008D149E" w:rsidRDefault="004D0A21" w:rsidP="00454350">
            <w:pPr>
              <w:numPr>
                <w:ilvl w:val="12"/>
                <w:numId w:val="0"/>
              </w:numPr>
              <w:spacing w:after="0" w:line="240" w:lineRule="auto"/>
              <w:rPr>
                <w:rFonts w:ascii="Times New Roman" w:hAnsi="Times New Roman"/>
                <w:lang w:eastAsia="en-GB"/>
              </w:rPr>
            </w:pPr>
          </w:p>
          <w:p w14:paraId="690D3E23" w14:textId="77777777" w:rsidR="004D0A21" w:rsidRPr="008D149E" w:rsidRDefault="004D0A21" w:rsidP="00454350">
            <w:pPr>
              <w:numPr>
                <w:ilvl w:val="12"/>
                <w:numId w:val="0"/>
              </w:numPr>
              <w:spacing w:after="0" w:line="240" w:lineRule="auto"/>
              <w:rPr>
                <w:rFonts w:ascii="Times New Roman" w:hAnsi="Times New Roman"/>
                <w:lang w:eastAsia="en-GB"/>
              </w:rPr>
            </w:pPr>
          </w:p>
          <w:p w14:paraId="3C15BCC0"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CR R2585</w:t>
            </w:r>
          </w:p>
        </w:tc>
        <w:tc>
          <w:tcPr>
            <w:tcW w:w="782" w:type="pct"/>
            <w:tcMar>
              <w:top w:w="85" w:type="dxa"/>
              <w:left w:w="85" w:type="dxa"/>
              <w:bottom w:w="85" w:type="dxa"/>
              <w:right w:w="85" w:type="dxa"/>
            </w:tcMar>
          </w:tcPr>
          <w:p w14:paraId="28F6EB24"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LDM</w:t>
            </w:r>
          </w:p>
        </w:tc>
      </w:tr>
      <w:tr w:rsidR="004D0A21" w:rsidRPr="008D149E" w14:paraId="73F3C05D" w14:textId="77777777" w:rsidTr="00102B90">
        <w:trPr>
          <w:cantSplit/>
          <w:jc w:val="center"/>
        </w:trPr>
        <w:tc>
          <w:tcPr>
            <w:tcW w:w="760" w:type="pct"/>
            <w:tcMar>
              <w:top w:w="85" w:type="dxa"/>
              <w:left w:w="85" w:type="dxa"/>
              <w:bottom w:w="85" w:type="dxa"/>
              <w:right w:w="85" w:type="dxa"/>
            </w:tcMar>
          </w:tcPr>
          <w:p w14:paraId="6EA48616" w14:textId="77777777" w:rsidR="004D0A21" w:rsidRPr="008D149E" w:rsidRDefault="004D0A21" w:rsidP="00454350">
            <w:pPr>
              <w:spacing w:after="0" w:line="240" w:lineRule="auto"/>
              <w:ind w:left="360" w:hanging="360"/>
              <w:rPr>
                <w:rFonts w:ascii="Times New Roman" w:hAnsi="Times New Roman"/>
                <w:lang w:eastAsia="en-GB"/>
              </w:rPr>
            </w:pPr>
            <w:r w:rsidRPr="008D149E">
              <w:rPr>
                <w:rFonts w:ascii="Times New Roman" w:hAnsi="Times New Roman"/>
                <w:lang w:eastAsia="en-GB"/>
              </w:rPr>
              <w:t>1.7</w:t>
            </w:r>
          </w:p>
        </w:tc>
        <w:tc>
          <w:tcPr>
            <w:tcW w:w="409" w:type="pct"/>
            <w:tcMar>
              <w:top w:w="85" w:type="dxa"/>
              <w:left w:w="85" w:type="dxa"/>
              <w:bottom w:w="85" w:type="dxa"/>
              <w:right w:w="85" w:type="dxa"/>
            </w:tcMar>
          </w:tcPr>
          <w:p w14:paraId="38B8EC55"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M</w:t>
            </w:r>
          </w:p>
        </w:tc>
        <w:tc>
          <w:tcPr>
            <w:tcW w:w="2322" w:type="pct"/>
            <w:tcMar>
              <w:top w:w="85" w:type="dxa"/>
              <w:left w:w="85" w:type="dxa"/>
              <w:bottom w:w="85" w:type="dxa"/>
              <w:right w:w="85" w:type="dxa"/>
            </w:tcMar>
          </w:tcPr>
          <w:p w14:paraId="294F59EA"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For each SSR run, the system must determine values of profiled consumption for each Supplier, by BM Unit using the Supplier Purchase Matrix, Period Profile Class coefficients, and the NHH BM Unit allocations.  The processing must be as described in processes 1.4.8.1 and 1.4.8.2 of the Data Flow Model.</w:t>
            </w:r>
          </w:p>
        </w:tc>
        <w:tc>
          <w:tcPr>
            <w:tcW w:w="726" w:type="pct"/>
            <w:tcMar>
              <w:top w:w="85" w:type="dxa"/>
              <w:left w:w="85" w:type="dxa"/>
              <w:bottom w:w="85" w:type="dxa"/>
              <w:right w:w="85" w:type="dxa"/>
            </w:tcMar>
          </w:tcPr>
          <w:p w14:paraId="64392219"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OF 459, Change Request 011, 058</w:t>
            </w:r>
          </w:p>
          <w:p w14:paraId="7EDE0CD8" w14:textId="77777777" w:rsidR="004D0A21" w:rsidRPr="008D149E" w:rsidRDefault="004D0A21" w:rsidP="00454350">
            <w:pPr>
              <w:numPr>
                <w:ilvl w:val="12"/>
                <w:numId w:val="0"/>
              </w:numPr>
              <w:spacing w:after="0" w:line="240" w:lineRule="auto"/>
              <w:rPr>
                <w:rFonts w:ascii="Times New Roman" w:hAnsi="Times New Roman"/>
                <w:lang w:eastAsia="en-GB"/>
              </w:rPr>
            </w:pPr>
          </w:p>
          <w:p w14:paraId="279FACA9"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CR R2641</w:t>
            </w:r>
          </w:p>
        </w:tc>
        <w:tc>
          <w:tcPr>
            <w:tcW w:w="782" w:type="pct"/>
            <w:tcMar>
              <w:top w:w="85" w:type="dxa"/>
              <w:left w:w="85" w:type="dxa"/>
              <w:bottom w:w="85" w:type="dxa"/>
              <w:right w:w="85" w:type="dxa"/>
            </w:tcMar>
          </w:tcPr>
          <w:p w14:paraId="33AFA257"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EPDs 1.4.8.1, 1.4.8.2</w:t>
            </w:r>
          </w:p>
        </w:tc>
      </w:tr>
      <w:tr w:rsidR="004D0A21" w:rsidRPr="008D149E" w14:paraId="139145C6" w14:textId="77777777" w:rsidTr="00102B90">
        <w:trPr>
          <w:cantSplit/>
          <w:jc w:val="center"/>
        </w:trPr>
        <w:tc>
          <w:tcPr>
            <w:tcW w:w="760" w:type="pct"/>
            <w:tcMar>
              <w:top w:w="85" w:type="dxa"/>
              <w:left w:w="85" w:type="dxa"/>
              <w:bottom w:w="85" w:type="dxa"/>
              <w:right w:w="85" w:type="dxa"/>
            </w:tcMar>
          </w:tcPr>
          <w:p w14:paraId="6927AB0A" w14:textId="77777777" w:rsidR="004D0A21" w:rsidRPr="008D149E" w:rsidRDefault="004D0A21" w:rsidP="00454350">
            <w:pPr>
              <w:spacing w:after="0" w:line="240" w:lineRule="auto"/>
              <w:ind w:left="360" w:hanging="360"/>
              <w:rPr>
                <w:rFonts w:ascii="Times New Roman" w:hAnsi="Times New Roman"/>
                <w:lang w:eastAsia="en-GB"/>
              </w:rPr>
            </w:pPr>
            <w:r w:rsidRPr="008D149E">
              <w:rPr>
                <w:rFonts w:ascii="Times New Roman" w:hAnsi="Times New Roman"/>
                <w:lang w:eastAsia="en-GB"/>
              </w:rPr>
              <w:t>1.8</w:t>
            </w:r>
          </w:p>
        </w:tc>
        <w:tc>
          <w:tcPr>
            <w:tcW w:w="409" w:type="pct"/>
            <w:tcMar>
              <w:top w:w="85" w:type="dxa"/>
              <w:left w:w="85" w:type="dxa"/>
              <w:bottom w:w="85" w:type="dxa"/>
              <w:right w:w="85" w:type="dxa"/>
            </w:tcMar>
          </w:tcPr>
          <w:p w14:paraId="31D99732"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M</w:t>
            </w:r>
          </w:p>
        </w:tc>
        <w:tc>
          <w:tcPr>
            <w:tcW w:w="2322" w:type="pct"/>
            <w:tcMar>
              <w:top w:w="85" w:type="dxa"/>
              <w:left w:w="85" w:type="dxa"/>
              <w:bottom w:w="85" w:type="dxa"/>
              <w:right w:w="85" w:type="dxa"/>
            </w:tcMar>
          </w:tcPr>
          <w:p w14:paraId="038A169C"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For each SSR run, the system must calculate the line losses associated with the profiled consumption, using Line Loss Factors provided by the Distributor (BSCCo sends the Line Loss Factors provided by the Distributor to ISRA).  The processing must be as described in process 1.4.8.3 of the Data Flow Model.</w:t>
            </w:r>
          </w:p>
        </w:tc>
        <w:tc>
          <w:tcPr>
            <w:tcW w:w="726" w:type="pct"/>
            <w:tcMar>
              <w:top w:w="85" w:type="dxa"/>
              <w:left w:w="85" w:type="dxa"/>
              <w:bottom w:w="85" w:type="dxa"/>
              <w:right w:w="85" w:type="dxa"/>
            </w:tcMar>
          </w:tcPr>
          <w:p w14:paraId="6392100C"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OF 476</w:t>
            </w:r>
          </w:p>
        </w:tc>
        <w:tc>
          <w:tcPr>
            <w:tcW w:w="782" w:type="pct"/>
            <w:tcMar>
              <w:top w:w="85" w:type="dxa"/>
              <w:left w:w="85" w:type="dxa"/>
              <w:bottom w:w="85" w:type="dxa"/>
              <w:right w:w="85" w:type="dxa"/>
            </w:tcMar>
          </w:tcPr>
          <w:p w14:paraId="757E9118"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EPD 1.4.8.3</w:t>
            </w:r>
          </w:p>
        </w:tc>
      </w:tr>
      <w:tr w:rsidR="004D0A21" w:rsidRPr="008D149E" w14:paraId="70642412" w14:textId="77777777" w:rsidTr="00102B90">
        <w:trPr>
          <w:cantSplit/>
          <w:jc w:val="center"/>
        </w:trPr>
        <w:tc>
          <w:tcPr>
            <w:tcW w:w="760" w:type="pct"/>
            <w:tcMar>
              <w:top w:w="85" w:type="dxa"/>
              <w:left w:w="85" w:type="dxa"/>
              <w:bottom w:w="85" w:type="dxa"/>
              <w:right w:w="85" w:type="dxa"/>
            </w:tcMar>
          </w:tcPr>
          <w:p w14:paraId="472E80BD" w14:textId="77777777" w:rsidR="004D0A21" w:rsidRPr="008D149E" w:rsidRDefault="004D0A21" w:rsidP="00454350">
            <w:pPr>
              <w:spacing w:after="0" w:line="240" w:lineRule="auto"/>
              <w:ind w:left="360" w:hanging="360"/>
              <w:rPr>
                <w:rFonts w:ascii="Times New Roman" w:hAnsi="Times New Roman"/>
                <w:lang w:eastAsia="en-GB"/>
              </w:rPr>
            </w:pPr>
            <w:r w:rsidRPr="008D149E">
              <w:rPr>
                <w:rFonts w:ascii="Times New Roman" w:hAnsi="Times New Roman"/>
                <w:lang w:eastAsia="en-GB"/>
              </w:rPr>
              <w:t>1.9</w:t>
            </w:r>
          </w:p>
        </w:tc>
        <w:tc>
          <w:tcPr>
            <w:tcW w:w="409" w:type="pct"/>
            <w:tcMar>
              <w:top w:w="85" w:type="dxa"/>
              <w:left w:w="85" w:type="dxa"/>
              <w:bottom w:w="85" w:type="dxa"/>
              <w:right w:w="85" w:type="dxa"/>
            </w:tcMar>
          </w:tcPr>
          <w:p w14:paraId="5E0DBB42"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M</w:t>
            </w:r>
          </w:p>
        </w:tc>
        <w:tc>
          <w:tcPr>
            <w:tcW w:w="2322" w:type="pct"/>
            <w:tcMar>
              <w:top w:w="85" w:type="dxa"/>
              <w:left w:w="85" w:type="dxa"/>
              <w:bottom w:w="85" w:type="dxa"/>
              <w:right w:w="85" w:type="dxa"/>
            </w:tcMar>
          </w:tcPr>
          <w:p w14:paraId="4FD5C2B2"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 xml:space="preserve">For each SSR run, ISRA must calculate GSP Group Correction Factors, as described in process 1.4.9.1 of the Data Flow Model, and apply it to appropriate components of all BM Units’ consumption, in order to ensure that no demand measured at a Grid Supply Point within the GSP Group is left unattributed to Suppliers. </w:t>
            </w:r>
          </w:p>
        </w:tc>
        <w:tc>
          <w:tcPr>
            <w:tcW w:w="726" w:type="pct"/>
            <w:tcMar>
              <w:top w:w="85" w:type="dxa"/>
              <w:left w:w="85" w:type="dxa"/>
              <w:bottom w:w="85" w:type="dxa"/>
              <w:right w:w="85" w:type="dxa"/>
            </w:tcMar>
          </w:tcPr>
          <w:p w14:paraId="569AF9D5"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OF 407(f), 479, 480 and 4 CR 058,</w:t>
            </w:r>
          </w:p>
          <w:p w14:paraId="126F520C"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CR R2641</w:t>
            </w:r>
          </w:p>
        </w:tc>
        <w:tc>
          <w:tcPr>
            <w:tcW w:w="782" w:type="pct"/>
            <w:tcMar>
              <w:top w:w="85" w:type="dxa"/>
              <w:left w:w="85" w:type="dxa"/>
              <w:bottom w:w="85" w:type="dxa"/>
              <w:right w:w="85" w:type="dxa"/>
            </w:tcMar>
          </w:tcPr>
          <w:p w14:paraId="53AB5EE4"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EPD 1.4.9.1</w:t>
            </w:r>
          </w:p>
        </w:tc>
      </w:tr>
      <w:tr w:rsidR="004D0A21" w:rsidRPr="008D149E" w14:paraId="353CC417" w14:textId="77777777" w:rsidTr="00102B90">
        <w:trPr>
          <w:cantSplit/>
          <w:jc w:val="center"/>
        </w:trPr>
        <w:tc>
          <w:tcPr>
            <w:tcW w:w="760" w:type="pct"/>
            <w:tcMar>
              <w:top w:w="85" w:type="dxa"/>
              <w:left w:w="85" w:type="dxa"/>
              <w:bottom w:w="85" w:type="dxa"/>
              <w:right w:w="85" w:type="dxa"/>
            </w:tcMar>
          </w:tcPr>
          <w:p w14:paraId="4CC8BF2C" w14:textId="77777777" w:rsidR="004D0A21" w:rsidRPr="008D149E" w:rsidRDefault="004D0A21" w:rsidP="00454350">
            <w:pPr>
              <w:spacing w:after="0" w:line="240" w:lineRule="auto"/>
              <w:ind w:left="360" w:hanging="360"/>
              <w:rPr>
                <w:rFonts w:ascii="Times New Roman" w:hAnsi="Times New Roman"/>
                <w:lang w:eastAsia="en-GB"/>
              </w:rPr>
            </w:pPr>
            <w:r w:rsidRPr="008D149E">
              <w:rPr>
                <w:rFonts w:ascii="Times New Roman" w:hAnsi="Times New Roman"/>
                <w:lang w:eastAsia="en-GB"/>
              </w:rPr>
              <w:t>1.91</w:t>
            </w:r>
          </w:p>
        </w:tc>
        <w:tc>
          <w:tcPr>
            <w:tcW w:w="409" w:type="pct"/>
            <w:tcMar>
              <w:top w:w="85" w:type="dxa"/>
              <w:left w:w="85" w:type="dxa"/>
              <w:bottom w:w="85" w:type="dxa"/>
              <w:right w:w="85" w:type="dxa"/>
            </w:tcMar>
          </w:tcPr>
          <w:p w14:paraId="4C5AE5E8"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M</w:t>
            </w:r>
          </w:p>
        </w:tc>
        <w:tc>
          <w:tcPr>
            <w:tcW w:w="2322" w:type="pct"/>
            <w:tcMar>
              <w:top w:w="85" w:type="dxa"/>
              <w:left w:w="85" w:type="dxa"/>
              <w:bottom w:w="85" w:type="dxa"/>
              <w:right w:w="85" w:type="dxa"/>
            </w:tcMar>
          </w:tcPr>
          <w:p w14:paraId="5632D6D6"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For each SSR run, ISRA must issue GSP Group Correction Factors to the SVA Aggregation Service for use in SVA_AS_F001</w:t>
            </w:r>
          </w:p>
        </w:tc>
        <w:tc>
          <w:tcPr>
            <w:tcW w:w="726" w:type="pct"/>
            <w:tcMar>
              <w:top w:w="85" w:type="dxa"/>
              <w:left w:w="85" w:type="dxa"/>
              <w:bottom w:w="85" w:type="dxa"/>
              <w:right w:w="85" w:type="dxa"/>
            </w:tcMar>
          </w:tcPr>
          <w:p w14:paraId="7768BC9C"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CP1517</w:t>
            </w:r>
          </w:p>
        </w:tc>
        <w:tc>
          <w:tcPr>
            <w:tcW w:w="782" w:type="pct"/>
            <w:tcMar>
              <w:top w:w="85" w:type="dxa"/>
              <w:left w:w="85" w:type="dxa"/>
              <w:bottom w:w="85" w:type="dxa"/>
              <w:right w:w="85" w:type="dxa"/>
            </w:tcMar>
          </w:tcPr>
          <w:p w14:paraId="0818A9F5"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EPD 1.4.9.1</w:t>
            </w:r>
          </w:p>
        </w:tc>
      </w:tr>
      <w:tr w:rsidR="004D0A21" w:rsidRPr="008D149E" w14:paraId="053873FD" w14:textId="77777777" w:rsidTr="00102B90">
        <w:trPr>
          <w:cantSplit/>
          <w:jc w:val="center"/>
        </w:trPr>
        <w:tc>
          <w:tcPr>
            <w:tcW w:w="760" w:type="pct"/>
            <w:tcMar>
              <w:top w:w="85" w:type="dxa"/>
              <w:left w:w="85" w:type="dxa"/>
              <w:bottom w:w="85" w:type="dxa"/>
              <w:right w:w="85" w:type="dxa"/>
            </w:tcMar>
          </w:tcPr>
          <w:p w14:paraId="773B8703" w14:textId="77777777" w:rsidR="004D0A21" w:rsidRPr="008D149E" w:rsidRDefault="004D0A21" w:rsidP="00454350">
            <w:pPr>
              <w:spacing w:after="0" w:line="240" w:lineRule="auto"/>
              <w:ind w:left="360" w:hanging="360"/>
              <w:rPr>
                <w:rFonts w:ascii="Times New Roman" w:hAnsi="Times New Roman"/>
                <w:lang w:eastAsia="en-GB"/>
              </w:rPr>
            </w:pPr>
            <w:r w:rsidRPr="008D149E">
              <w:rPr>
                <w:rFonts w:ascii="Times New Roman" w:hAnsi="Times New Roman"/>
                <w:lang w:eastAsia="en-GB"/>
              </w:rPr>
              <w:t>1.10</w:t>
            </w:r>
          </w:p>
        </w:tc>
        <w:tc>
          <w:tcPr>
            <w:tcW w:w="409" w:type="pct"/>
            <w:tcMar>
              <w:top w:w="85" w:type="dxa"/>
              <w:left w:w="85" w:type="dxa"/>
              <w:bottom w:w="85" w:type="dxa"/>
              <w:right w:w="85" w:type="dxa"/>
            </w:tcMar>
          </w:tcPr>
          <w:p w14:paraId="41B76411"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M</w:t>
            </w:r>
          </w:p>
        </w:tc>
        <w:tc>
          <w:tcPr>
            <w:tcW w:w="2322" w:type="pct"/>
            <w:tcMar>
              <w:top w:w="85" w:type="dxa"/>
              <w:left w:w="85" w:type="dxa"/>
              <w:bottom w:w="85" w:type="dxa"/>
              <w:right w:w="85" w:type="dxa"/>
            </w:tcMar>
          </w:tcPr>
          <w:p w14:paraId="3386C242"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The calculation of GSP Group Correction Factors in ISRA must be configurable using scaling factors, as described in process 1.4.9.1.</w:t>
            </w:r>
          </w:p>
        </w:tc>
        <w:tc>
          <w:tcPr>
            <w:tcW w:w="726" w:type="pct"/>
            <w:tcMar>
              <w:top w:w="85" w:type="dxa"/>
              <w:left w:w="85" w:type="dxa"/>
              <w:bottom w:w="85" w:type="dxa"/>
              <w:right w:w="85" w:type="dxa"/>
            </w:tcMar>
          </w:tcPr>
          <w:p w14:paraId="53D72EE6"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UAC</w:t>
            </w:r>
          </w:p>
        </w:tc>
        <w:tc>
          <w:tcPr>
            <w:tcW w:w="782" w:type="pct"/>
            <w:tcMar>
              <w:top w:w="85" w:type="dxa"/>
              <w:left w:w="85" w:type="dxa"/>
              <w:bottom w:w="85" w:type="dxa"/>
              <w:right w:w="85" w:type="dxa"/>
            </w:tcMar>
          </w:tcPr>
          <w:p w14:paraId="012F0DFE"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EPD 1.4.9.1</w:t>
            </w:r>
          </w:p>
        </w:tc>
      </w:tr>
      <w:tr w:rsidR="004D0A21" w:rsidRPr="008D149E" w14:paraId="750653AA" w14:textId="77777777" w:rsidTr="00102B90">
        <w:trPr>
          <w:cantSplit/>
          <w:jc w:val="center"/>
        </w:trPr>
        <w:tc>
          <w:tcPr>
            <w:tcW w:w="760" w:type="pct"/>
            <w:tcMar>
              <w:top w:w="85" w:type="dxa"/>
              <w:left w:w="85" w:type="dxa"/>
              <w:bottom w:w="85" w:type="dxa"/>
              <w:right w:w="85" w:type="dxa"/>
            </w:tcMar>
          </w:tcPr>
          <w:p w14:paraId="61C6528D" w14:textId="77777777" w:rsidR="004D0A21" w:rsidRPr="008D149E" w:rsidRDefault="004D0A21" w:rsidP="00454350">
            <w:pPr>
              <w:spacing w:after="0" w:line="240" w:lineRule="auto"/>
              <w:ind w:left="360" w:hanging="360"/>
              <w:rPr>
                <w:rFonts w:ascii="Times New Roman" w:hAnsi="Times New Roman"/>
                <w:lang w:eastAsia="en-GB"/>
              </w:rPr>
            </w:pPr>
            <w:r w:rsidRPr="008D149E">
              <w:rPr>
                <w:rFonts w:ascii="Times New Roman" w:hAnsi="Times New Roman"/>
                <w:lang w:eastAsia="en-GB"/>
              </w:rPr>
              <w:lastRenderedPageBreak/>
              <w:t>1.11</w:t>
            </w:r>
          </w:p>
        </w:tc>
        <w:tc>
          <w:tcPr>
            <w:tcW w:w="409" w:type="pct"/>
            <w:tcMar>
              <w:top w:w="85" w:type="dxa"/>
              <w:left w:w="85" w:type="dxa"/>
              <w:bottom w:w="85" w:type="dxa"/>
              <w:right w:w="85" w:type="dxa"/>
            </w:tcMar>
          </w:tcPr>
          <w:p w14:paraId="1059E5EB"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M</w:t>
            </w:r>
          </w:p>
        </w:tc>
        <w:tc>
          <w:tcPr>
            <w:tcW w:w="2322" w:type="pct"/>
            <w:tcMar>
              <w:top w:w="85" w:type="dxa"/>
              <w:left w:w="85" w:type="dxa"/>
              <w:bottom w:w="85" w:type="dxa"/>
              <w:right w:w="85" w:type="dxa"/>
            </w:tcMar>
          </w:tcPr>
          <w:p w14:paraId="63D611CE"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ISRA must facilitate the maintenance of the GSP Correction Factor scaling factors, as described in EPD 1.3.3 of the Data Flow Model.</w:t>
            </w:r>
          </w:p>
        </w:tc>
        <w:tc>
          <w:tcPr>
            <w:tcW w:w="726" w:type="pct"/>
            <w:tcMar>
              <w:top w:w="85" w:type="dxa"/>
              <w:left w:w="85" w:type="dxa"/>
              <w:bottom w:w="85" w:type="dxa"/>
              <w:right w:w="85" w:type="dxa"/>
            </w:tcMar>
          </w:tcPr>
          <w:p w14:paraId="2675F6D6"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UAC</w:t>
            </w:r>
          </w:p>
        </w:tc>
        <w:tc>
          <w:tcPr>
            <w:tcW w:w="782" w:type="pct"/>
            <w:tcMar>
              <w:top w:w="85" w:type="dxa"/>
              <w:left w:w="85" w:type="dxa"/>
              <w:bottom w:w="85" w:type="dxa"/>
              <w:right w:w="85" w:type="dxa"/>
            </w:tcMar>
          </w:tcPr>
          <w:p w14:paraId="168B31E8"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EPD 1.3.3</w:t>
            </w:r>
          </w:p>
        </w:tc>
      </w:tr>
      <w:tr w:rsidR="004D0A21" w:rsidRPr="008D149E" w14:paraId="7E49E822" w14:textId="77777777" w:rsidTr="00102B90">
        <w:trPr>
          <w:cantSplit/>
          <w:jc w:val="center"/>
        </w:trPr>
        <w:tc>
          <w:tcPr>
            <w:tcW w:w="760" w:type="pct"/>
            <w:tcMar>
              <w:top w:w="85" w:type="dxa"/>
              <w:left w:w="85" w:type="dxa"/>
              <w:bottom w:w="85" w:type="dxa"/>
              <w:right w:w="85" w:type="dxa"/>
            </w:tcMar>
          </w:tcPr>
          <w:p w14:paraId="0EC49E6A" w14:textId="77777777" w:rsidR="004D0A21" w:rsidRPr="008D149E" w:rsidRDefault="004D0A21" w:rsidP="00454350">
            <w:pPr>
              <w:spacing w:after="0" w:line="240" w:lineRule="auto"/>
              <w:ind w:left="360" w:hanging="360"/>
              <w:rPr>
                <w:rFonts w:ascii="Times New Roman" w:hAnsi="Times New Roman"/>
                <w:lang w:eastAsia="en-GB"/>
              </w:rPr>
            </w:pPr>
            <w:r w:rsidRPr="008D149E">
              <w:rPr>
                <w:rFonts w:ascii="Times New Roman" w:hAnsi="Times New Roman"/>
                <w:lang w:eastAsia="en-GB"/>
              </w:rPr>
              <w:t>1.12</w:t>
            </w:r>
          </w:p>
        </w:tc>
        <w:tc>
          <w:tcPr>
            <w:tcW w:w="409" w:type="pct"/>
            <w:tcMar>
              <w:top w:w="85" w:type="dxa"/>
              <w:left w:w="85" w:type="dxa"/>
              <w:bottom w:w="85" w:type="dxa"/>
              <w:right w:w="85" w:type="dxa"/>
            </w:tcMar>
          </w:tcPr>
          <w:p w14:paraId="27FE1383"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M</w:t>
            </w:r>
          </w:p>
        </w:tc>
        <w:tc>
          <w:tcPr>
            <w:tcW w:w="2322" w:type="pct"/>
            <w:tcMar>
              <w:top w:w="85" w:type="dxa"/>
              <w:left w:w="85" w:type="dxa"/>
              <w:bottom w:w="85" w:type="dxa"/>
              <w:right w:w="85" w:type="dxa"/>
            </w:tcMar>
          </w:tcPr>
          <w:p w14:paraId="593F5B9C"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For each Supplier Settlement and Reconciliation run, the system must sum all of the components of consumption to calculate the Deemed Take for each BM Unit, as described in process 1.4.9.2 of the Data Flow Model.</w:t>
            </w:r>
          </w:p>
        </w:tc>
        <w:tc>
          <w:tcPr>
            <w:tcW w:w="726" w:type="pct"/>
            <w:tcMar>
              <w:top w:w="85" w:type="dxa"/>
              <w:left w:w="85" w:type="dxa"/>
              <w:bottom w:w="85" w:type="dxa"/>
              <w:right w:w="85" w:type="dxa"/>
            </w:tcMar>
          </w:tcPr>
          <w:p w14:paraId="6EAA5366"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OF 483</w:t>
            </w:r>
          </w:p>
          <w:p w14:paraId="174E6732" w14:textId="77777777" w:rsidR="004D0A21" w:rsidRPr="008D149E" w:rsidRDefault="004D0A21" w:rsidP="00454350">
            <w:pPr>
              <w:numPr>
                <w:ilvl w:val="12"/>
                <w:numId w:val="0"/>
              </w:numPr>
              <w:spacing w:after="0" w:line="240" w:lineRule="auto"/>
              <w:rPr>
                <w:rFonts w:ascii="Times New Roman" w:hAnsi="Times New Roman"/>
                <w:lang w:eastAsia="en-GB"/>
              </w:rPr>
            </w:pPr>
          </w:p>
          <w:p w14:paraId="35D99573"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CR R2641</w:t>
            </w:r>
          </w:p>
        </w:tc>
        <w:tc>
          <w:tcPr>
            <w:tcW w:w="782" w:type="pct"/>
            <w:tcMar>
              <w:top w:w="85" w:type="dxa"/>
              <w:left w:w="85" w:type="dxa"/>
              <w:bottom w:w="85" w:type="dxa"/>
              <w:right w:w="85" w:type="dxa"/>
            </w:tcMar>
          </w:tcPr>
          <w:p w14:paraId="77471DAA"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EPD 1.4.9.2</w:t>
            </w:r>
          </w:p>
        </w:tc>
      </w:tr>
      <w:tr w:rsidR="004D0A21" w:rsidRPr="008D149E" w14:paraId="21DE5CDE" w14:textId="77777777" w:rsidTr="00102B90">
        <w:trPr>
          <w:cantSplit/>
          <w:jc w:val="center"/>
        </w:trPr>
        <w:tc>
          <w:tcPr>
            <w:tcW w:w="760" w:type="pct"/>
            <w:tcMar>
              <w:top w:w="85" w:type="dxa"/>
              <w:left w:w="85" w:type="dxa"/>
              <w:bottom w:w="85" w:type="dxa"/>
              <w:right w:w="85" w:type="dxa"/>
            </w:tcMar>
          </w:tcPr>
          <w:p w14:paraId="745B5769" w14:textId="77777777" w:rsidR="004D0A21" w:rsidRPr="008D149E" w:rsidRDefault="004D0A21" w:rsidP="00454350">
            <w:pPr>
              <w:spacing w:after="0" w:line="240" w:lineRule="auto"/>
              <w:ind w:left="360" w:hanging="360"/>
              <w:rPr>
                <w:rFonts w:ascii="Times New Roman" w:hAnsi="Times New Roman"/>
                <w:lang w:eastAsia="en-GB"/>
              </w:rPr>
            </w:pPr>
            <w:r w:rsidRPr="008D149E">
              <w:rPr>
                <w:rFonts w:ascii="Times New Roman" w:hAnsi="Times New Roman"/>
                <w:lang w:eastAsia="en-GB"/>
              </w:rPr>
              <w:t>1.13</w:t>
            </w:r>
          </w:p>
        </w:tc>
        <w:tc>
          <w:tcPr>
            <w:tcW w:w="409" w:type="pct"/>
            <w:tcMar>
              <w:top w:w="85" w:type="dxa"/>
              <w:left w:w="85" w:type="dxa"/>
              <w:bottom w:w="85" w:type="dxa"/>
              <w:right w:w="85" w:type="dxa"/>
            </w:tcMar>
          </w:tcPr>
          <w:p w14:paraId="6F35491C"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M</w:t>
            </w:r>
          </w:p>
        </w:tc>
        <w:tc>
          <w:tcPr>
            <w:tcW w:w="2322" w:type="pct"/>
            <w:tcMar>
              <w:top w:w="85" w:type="dxa"/>
              <w:left w:w="85" w:type="dxa"/>
              <w:bottom w:w="85" w:type="dxa"/>
              <w:right w:w="85" w:type="dxa"/>
            </w:tcMar>
          </w:tcPr>
          <w:p w14:paraId="6A429BA6"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In calculating the Deemed Take for each BM Unit, the system must treat any Non-Pooled Generation for that BM Unit as negative consumption, and must thus reduce their Deemed Take.</w:t>
            </w:r>
          </w:p>
        </w:tc>
        <w:tc>
          <w:tcPr>
            <w:tcW w:w="726" w:type="pct"/>
            <w:tcMar>
              <w:top w:w="85" w:type="dxa"/>
              <w:left w:w="85" w:type="dxa"/>
              <w:bottom w:w="85" w:type="dxa"/>
              <w:right w:w="85" w:type="dxa"/>
            </w:tcMar>
          </w:tcPr>
          <w:p w14:paraId="185A1F7A"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OF 418(a)</w:t>
            </w:r>
          </w:p>
          <w:p w14:paraId="54763B93" w14:textId="77777777" w:rsidR="004D0A21" w:rsidRPr="008D149E" w:rsidRDefault="004D0A21" w:rsidP="00454350">
            <w:pPr>
              <w:numPr>
                <w:ilvl w:val="12"/>
                <w:numId w:val="0"/>
              </w:numPr>
              <w:spacing w:after="0" w:line="240" w:lineRule="auto"/>
              <w:rPr>
                <w:rFonts w:ascii="Times New Roman" w:hAnsi="Times New Roman"/>
                <w:lang w:eastAsia="en-GB"/>
              </w:rPr>
            </w:pPr>
          </w:p>
          <w:p w14:paraId="56D84F57"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CR R2641</w:t>
            </w:r>
          </w:p>
        </w:tc>
        <w:tc>
          <w:tcPr>
            <w:tcW w:w="782" w:type="pct"/>
            <w:tcMar>
              <w:top w:w="85" w:type="dxa"/>
              <w:left w:w="85" w:type="dxa"/>
              <w:bottom w:w="85" w:type="dxa"/>
              <w:right w:w="85" w:type="dxa"/>
            </w:tcMar>
          </w:tcPr>
          <w:p w14:paraId="4368ADBF"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EPD 1.4.9.3</w:t>
            </w:r>
          </w:p>
        </w:tc>
      </w:tr>
      <w:tr w:rsidR="004D0A21" w:rsidRPr="008D149E" w14:paraId="2EEC84C1" w14:textId="77777777" w:rsidTr="00102B90">
        <w:trPr>
          <w:cantSplit/>
          <w:jc w:val="center"/>
        </w:trPr>
        <w:tc>
          <w:tcPr>
            <w:tcW w:w="760" w:type="pct"/>
            <w:tcMar>
              <w:top w:w="85" w:type="dxa"/>
              <w:left w:w="85" w:type="dxa"/>
              <w:bottom w:w="85" w:type="dxa"/>
              <w:right w:w="85" w:type="dxa"/>
            </w:tcMar>
          </w:tcPr>
          <w:p w14:paraId="6A9D7A60" w14:textId="77777777" w:rsidR="004D0A21" w:rsidRPr="008D149E" w:rsidRDefault="004D0A21" w:rsidP="00454350">
            <w:pPr>
              <w:spacing w:after="0" w:line="240" w:lineRule="auto"/>
              <w:ind w:left="360" w:hanging="360"/>
              <w:rPr>
                <w:rFonts w:ascii="Times New Roman" w:hAnsi="Times New Roman"/>
                <w:lang w:eastAsia="en-GB"/>
              </w:rPr>
            </w:pPr>
            <w:r w:rsidRPr="008D149E">
              <w:rPr>
                <w:rFonts w:ascii="Times New Roman" w:hAnsi="Times New Roman"/>
                <w:lang w:eastAsia="en-GB"/>
              </w:rPr>
              <w:t>1.14</w:t>
            </w:r>
          </w:p>
        </w:tc>
        <w:tc>
          <w:tcPr>
            <w:tcW w:w="409" w:type="pct"/>
            <w:tcMar>
              <w:top w:w="85" w:type="dxa"/>
              <w:left w:w="85" w:type="dxa"/>
              <w:bottom w:w="85" w:type="dxa"/>
              <w:right w:w="85" w:type="dxa"/>
            </w:tcMar>
          </w:tcPr>
          <w:p w14:paraId="366CAAE3"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M</w:t>
            </w:r>
          </w:p>
        </w:tc>
        <w:tc>
          <w:tcPr>
            <w:tcW w:w="2322" w:type="pct"/>
            <w:tcMar>
              <w:top w:w="85" w:type="dxa"/>
              <w:left w:w="85" w:type="dxa"/>
              <w:bottom w:w="85" w:type="dxa"/>
              <w:right w:w="85" w:type="dxa"/>
            </w:tcMar>
          </w:tcPr>
          <w:p w14:paraId="01E4A388"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The total Deemed Take over all BM Units in the GSP Group must balance with the GSP Group Take supplied by the CDCA.</w:t>
            </w:r>
          </w:p>
        </w:tc>
        <w:tc>
          <w:tcPr>
            <w:tcW w:w="726" w:type="pct"/>
            <w:tcMar>
              <w:top w:w="85" w:type="dxa"/>
              <w:left w:w="85" w:type="dxa"/>
              <w:bottom w:w="85" w:type="dxa"/>
              <w:right w:w="85" w:type="dxa"/>
            </w:tcMar>
          </w:tcPr>
          <w:p w14:paraId="3B623C73"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OF 407 (f)</w:t>
            </w:r>
          </w:p>
          <w:p w14:paraId="42B5C96B"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&amp; BRT</w:t>
            </w:r>
          </w:p>
          <w:p w14:paraId="52FCDCD8"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CR</w:t>
            </w:r>
          </w:p>
          <w:p w14:paraId="49B1358A"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R2585, CR R2641</w:t>
            </w:r>
          </w:p>
        </w:tc>
        <w:tc>
          <w:tcPr>
            <w:tcW w:w="782" w:type="pct"/>
            <w:tcMar>
              <w:top w:w="85" w:type="dxa"/>
              <w:left w:w="85" w:type="dxa"/>
              <w:bottom w:w="85" w:type="dxa"/>
              <w:right w:w="85" w:type="dxa"/>
            </w:tcMar>
          </w:tcPr>
          <w:p w14:paraId="2E5FDEA1"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EPD 1.4.9.1</w:t>
            </w:r>
          </w:p>
        </w:tc>
      </w:tr>
      <w:tr w:rsidR="004D0A21" w:rsidRPr="008D149E" w14:paraId="7F1873DA" w14:textId="77777777" w:rsidTr="00102B90">
        <w:trPr>
          <w:cantSplit/>
          <w:jc w:val="center"/>
        </w:trPr>
        <w:tc>
          <w:tcPr>
            <w:tcW w:w="760" w:type="pct"/>
            <w:tcMar>
              <w:top w:w="85" w:type="dxa"/>
              <w:left w:w="85" w:type="dxa"/>
              <w:bottom w:w="85" w:type="dxa"/>
              <w:right w:w="85" w:type="dxa"/>
            </w:tcMar>
          </w:tcPr>
          <w:p w14:paraId="42ADB7C8" w14:textId="77777777" w:rsidR="004D0A21" w:rsidRPr="008D149E" w:rsidRDefault="004D0A21" w:rsidP="00454350">
            <w:pPr>
              <w:spacing w:after="0" w:line="240" w:lineRule="auto"/>
              <w:ind w:left="360" w:hanging="360"/>
              <w:rPr>
                <w:rFonts w:ascii="Times New Roman" w:hAnsi="Times New Roman"/>
                <w:lang w:eastAsia="en-GB"/>
              </w:rPr>
            </w:pPr>
            <w:r w:rsidRPr="008D149E">
              <w:rPr>
                <w:rFonts w:ascii="Times New Roman" w:hAnsi="Times New Roman"/>
                <w:lang w:eastAsia="en-GB"/>
              </w:rPr>
              <w:t>1.15</w:t>
            </w:r>
          </w:p>
        </w:tc>
        <w:tc>
          <w:tcPr>
            <w:tcW w:w="409" w:type="pct"/>
            <w:tcMar>
              <w:top w:w="85" w:type="dxa"/>
              <w:left w:w="85" w:type="dxa"/>
              <w:bottom w:w="85" w:type="dxa"/>
              <w:right w:w="85" w:type="dxa"/>
            </w:tcMar>
          </w:tcPr>
          <w:p w14:paraId="1D703B11"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M</w:t>
            </w:r>
          </w:p>
        </w:tc>
        <w:tc>
          <w:tcPr>
            <w:tcW w:w="2322" w:type="pct"/>
            <w:tcMar>
              <w:top w:w="85" w:type="dxa"/>
              <w:left w:w="85" w:type="dxa"/>
              <w:bottom w:w="85" w:type="dxa"/>
              <w:right w:w="85" w:type="dxa"/>
            </w:tcMar>
          </w:tcPr>
          <w:p w14:paraId="7596B29F"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If any Supplier should be left with a negative Deemed Take in a GSP Group due to Non-Pooled Generation, ISRA will report a negative consumption total to the SAA where generation exceeds consumption for a Supplier in a GSP Group.</w:t>
            </w:r>
          </w:p>
        </w:tc>
        <w:tc>
          <w:tcPr>
            <w:tcW w:w="726" w:type="pct"/>
            <w:tcMar>
              <w:top w:w="85" w:type="dxa"/>
              <w:left w:w="85" w:type="dxa"/>
              <w:bottom w:w="85" w:type="dxa"/>
              <w:right w:w="85" w:type="dxa"/>
            </w:tcMar>
          </w:tcPr>
          <w:p w14:paraId="314F677D"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OF 418(b)</w:t>
            </w:r>
          </w:p>
          <w:p w14:paraId="4E41E546" w14:textId="77777777" w:rsidR="004D0A21" w:rsidRPr="008D149E" w:rsidRDefault="004D0A21" w:rsidP="00454350">
            <w:pPr>
              <w:numPr>
                <w:ilvl w:val="12"/>
                <w:numId w:val="0"/>
              </w:numPr>
              <w:spacing w:after="0" w:line="240" w:lineRule="auto"/>
              <w:rPr>
                <w:rFonts w:ascii="Times New Roman" w:hAnsi="Times New Roman"/>
                <w:lang w:eastAsia="en-GB"/>
              </w:rPr>
            </w:pPr>
          </w:p>
          <w:p w14:paraId="5105977A"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CR R2626</w:t>
            </w:r>
          </w:p>
        </w:tc>
        <w:tc>
          <w:tcPr>
            <w:tcW w:w="782" w:type="pct"/>
            <w:tcMar>
              <w:top w:w="85" w:type="dxa"/>
              <w:left w:w="85" w:type="dxa"/>
              <w:bottom w:w="85" w:type="dxa"/>
              <w:right w:w="85" w:type="dxa"/>
            </w:tcMar>
          </w:tcPr>
          <w:p w14:paraId="5E91167C"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EPD 1.4.9.2</w:t>
            </w:r>
          </w:p>
        </w:tc>
      </w:tr>
      <w:tr w:rsidR="004D0A21" w:rsidRPr="008D149E" w14:paraId="20CAA005" w14:textId="77777777" w:rsidTr="00102B90">
        <w:trPr>
          <w:cantSplit/>
          <w:jc w:val="center"/>
        </w:trPr>
        <w:tc>
          <w:tcPr>
            <w:tcW w:w="760" w:type="pct"/>
            <w:tcMar>
              <w:top w:w="85" w:type="dxa"/>
              <w:left w:w="85" w:type="dxa"/>
              <w:bottom w:w="85" w:type="dxa"/>
              <w:right w:w="85" w:type="dxa"/>
            </w:tcMar>
          </w:tcPr>
          <w:p w14:paraId="6821661B" w14:textId="77777777" w:rsidR="004D0A21" w:rsidRPr="008D149E" w:rsidRDefault="004D0A21" w:rsidP="00454350">
            <w:pPr>
              <w:spacing w:after="0" w:line="240" w:lineRule="auto"/>
              <w:rPr>
                <w:rFonts w:ascii="Times New Roman" w:hAnsi="Times New Roman"/>
                <w:lang w:eastAsia="en-GB"/>
              </w:rPr>
            </w:pPr>
            <w:r w:rsidRPr="008D149E">
              <w:rPr>
                <w:rFonts w:ascii="Times New Roman" w:hAnsi="Times New Roman"/>
                <w:lang w:eastAsia="en-GB"/>
              </w:rPr>
              <w:t>1.16</w:t>
            </w:r>
          </w:p>
        </w:tc>
        <w:tc>
          <w:tcPr>
            <w:tcW w:w="409" w:type="pct"/>
            <w:tcMar>
              <w:top w:w="85" w:type="dxa"/>
              <w:left w:w="85" w:type="dxa"/>
              <w:bottom w:w="85" w:type="dxa"/>
              <w:right w:w="85" w:type="dxa"/>
            </w:tcMar>
          </w:tcPr>
          <w:p w14:paraId="64571A02" w14:textId="77777777" w:rsidR="004D0A21" w:rsidRPr="008D149E" w:rsidRDefault="004D0A21" w:rsidP="00454350">
            <w:pPr>
              <w:numPr>
                <w:ilvl w:val="12"/>
                <w:numId w:val="0"/>
              </w:numPr>
              <w:spacing w:after="0" w:line="240" w:lineRule="auto"/>
              <w:rPr>
                <w:rFonts w:ascii="Times New Roman" w:hAnsi="Times New Roman"/>
                <w:lang w:eastAsia="en-GB"/>
              </w:rPr>
            </w:pPr>
          </w:p>
        </w:tc>
        <w:tc>
          <w:tcPr>
            <w:tcW w:w="2322" w:type="pct"/>
            <w:tcMar>
              <w:top w:w="85" w:type="dxa"/>
              <w:left w:w="85" w:type="dxa"/>
              <w:bottom w:w="85" w:type="dxa"/>
              <w:right w:w="85" w:type="dxa"/>
            </w:tcMar>
          </w:tcPr>
          <w:p w14:paraId="7C8DB6C2" w14:textId="77777777" w:rsidR="004D0A21" w:rsidRPr="008D149E" w:rsidRDefault="004D0A21" w:rsidP="00454350">
            <w:pPr>
              <w:numPr>
                <w:ilvl w:val="12"/>
                <w:numId w:val="0"/>
              </w:numPr>
              <w:spacing w:after="0" w:line="240" w:lineRule="auto"/>
              <w:rPr>
                <w:rFonts w:ascii="Times New Roman" w:hAnsi="Times New Roman"/>
                <w:lang w:eastAsia="en-GB"/>
              </w:rPr>
            </w:pPr>
            <w:r w:rsidRPr="008D149E">
              <w:rPr>
                <w:rFonts w:ascii="Times New Roman" w:hAnsi="Times New Roman"/>
                <w:lang w:eastAsia="en-GB"/>
              </w:rPr>
              <w:t>This Requirement is no longer used.</w:t>
            </w:r>
          </w:p>
        </w:tc>
        <w:tc>
          <w:tcPr>
            <w:tcW w:w="726" w:type="pct"/>
            <w:tcMar>
              <w:top w:w="85" w:type="dxa"/>
              <w:left w:w="85" w:type="dxa"/>
              <w:bottom w:w="85" w:type="dxa"/>
              <w:right w:w="85" w:type="dxa"/>
            </w:tcMar>
          </w:tcPr>
          <w:p w14:paraId="63A9303A" w14:textId="77777777" w:rsidR="004D0A21" w:rsidRPr="008D149E" w:rsidRDefault="004D0A21" w:rsidP="00454350">
            <w:pPr>
              <w:numPr>
                <w:ilvl w:val="12"/>
                <w:numId w:val="0"/>
              </w:numPr>
              <w:spacing w:after="0" w:line="240" w:lineRule="auto"/>
              <w:rPr>
                <w:rFonts w:ascii="Times New Roman" w:hAnsi="Times New Roman"/>
                <w:lang w:eastAsia="en-GB"/>
              </w:rPr>
            </w:pPr>
          </w:p>
        </w:tc>
        <w:tc>
          <w:tcPr>
            <w:tcW w:w="782" w:type="pct"/>
            <w:tcMar>
              <w:top w:w="85" w:type="dxa"/>
              <w:left w:w="85" w:type="dxa"/>
              <w:bottom w:w="85" w:type="dxa"/>
              <w:right w:w="85" w:type="dxa"/>
            </w:tcMar>
          </w:tcPr>
          <w:p w14:paraId="6CAC15BB" w14:textId="77777777" w:rsidR="004D0A21" w:rsidRPr="008D149E" w:rsidRDefault="004D0A21" w:rsidP="00454350">
            <w:pPr>
              <w:numPr>
                <w:ilvl w:val="12"/>
                <w:numId w:val="0"/>
              </w:numPr>
              <w:spacing w:after="0" w:line="240" w:lineRule="auto"/>
              <w:rPr>
                <w:rFonts w:ascii="Times New Roman" w:hAnsi="Times New Roman"/>
                <w:lang w:eastAsia="en-GB"/>
              </w:rPr>
            </w:pPr>
          </w:p>
        </w:tc>
      </w:tr>
      <w:tr w:rsidR="004D0A21" w:rsidRPr="008D149E" w14:paraId="13E57BFE" w14:textId="77777777" w:rsidTr="00102B90">
        <w:trPr>
          <w:cantSplit/>
          <w:jc w:val="center"/>
        </w:trPr>
        <w:tc>
          <w:tcPr>
            <w:tcW w:w="760" w:type="pct"/>
            <w:tcMar>
              <w:top w:w="85" w:type="dxa"/>
              <w:left w:w="85" w:type="dxa"/>
              <w:bottom w:w="85" w:type="dxa"/>
              <w:right w:w="85" w:type="dxa"/>
            </w:tcMar>
          </w:tcPr>
          <w:p w14:paraId="1869A7AD" w14:textId="77777777" w:rsidR="004D0A21" w:rsidRPr="008D149E" w:rsidRDefault="004D0A21" w:rsidP="00454350">
            <w:pPr>
              <w:spacing w:after="0" w:line="240" w:lineRule="auto"/>
              <w:rPr>
                <w:rFonts w:ascii="Times New Roman" w:hAnsi="Times New Roman"/>
                <w:lang w:eastAsia="en-GB"/>
              </w:rPr>
            </w:pPr>
            <w:r w:rsidRPr="008D149E">
              <w:rPr>
                <w:rFonts w:ascii="Times New Roman" w:hAnsi="Times New Roman"/>
                <w:lang w:eastAsia="en-GB"/>
              </w:rPr>
              <w:t>1.17</w:t>
            </w:r>
          </w:p>
        </w:tc>
        <w:tc>
          <w:tcPr>
            <w:tcW w:w="409" w:type="pct"/>
            <w:tcMar>
              <w:top w:w="85" w:type="dxa"/>
              <w:left w:w="85" w:type="dxa"/>
              <w:bottom w:w="85" w:type="dxa"/>
              <w:right w:w="85" w:type="dxa"/>
            </w:tcMar>
          </w:tcPr>
          <w:p w14:paraId="285252BE" w14:textId="77777777" w:rsidR="004D0A21" w:rsidRPr="008D149E" w:rsidRDefault="004D0A21" w:rsidP="00454350">
            <w:pPr>
              <w:spacing w:after="0" w:line="240" w:lineRule="auto"/>
              <w:rPr>
                <w:rFonts w:ascii="Times New Roman" w:hAnsi="Times New Roman"/>
                <w:lang w:eastAsia="en-GB"/>
              </w:rPr>
            </w:pPr>
          </w:p>
        </w:tc>
        <w:tc>
          <w:tcPr>
            <w:tcW w:w="2322" w:type="pct"/>
            <w:tcMar>
              <w:top w:w="85" w:type="dxa"/>
              <w:left w:w="85" w:type="dxa"/>
              <w:bottom w:w="85" w:type="dxa"/>
              <w:right w:w="85" w:type="dxa"/>
            </w:tcMar>
          </w:tcPr>
          <w:p w14:paraId="793D1405" w14:textId="77777777" w:rsidR="004D0A21" w:rsidRPr="008D149E" w:rsidRDefault="004D0A21" w:rsidP="00454350">
            <w:pPr>
              <w:spacing w:after="0" w:line="240" w:lineRule="auto"/>
              <w:rPr>
                <w:rFonts w:ascii="Times New Roman" w:hAnsi="Times New Roman"/>
                <w:lang w:eastAsia="en-GB"/>
              </w:rPr>
            </w:pPr>
            <w:r w:rsidRPr="008D149E">
              <w:rPr>
                <w:rFonts w:ascii="Times New Roman" w:hAnsi="Times New Roman"/>
                <w:lang w:eastAsia="en-GB"/>
              </w:rPr>
              <w:t>This Requirement is no longer used.</w:t>
            </w:r>
          </w:p>
        </w:tc>
        <w:tc>
          <w:tcPr>
            <w:tcW w:w="726" w:type="pct"/>
            <w:tcMar>
              <w:top w:w="85" w:type="dxa"/>
              <w:left w:w="85" w:type="dxa"/>
              <w:bottom w:w="85" w:type="dxa"/>
              <w:right w:w="85" w:type="dxa"/>
            </w:tcMar>
          </w:tcPr>
          <w:p w14:paraId="3735EB38" w14:textId="77777777" w:rsidR="004D0A21" w:rsidRPr="008D149E" w:rsidRDefault="004D0A21" w:rsidP="00454350">
            <w:pPr>
              <w:spacing w:after="0" w:line="240" w:lineRule="auto"/>
              <w:rPr>
                <w:rFonts w:ascii="Times New Roman" w:hAnsi="Times New Roman"/>
                <w:lang w:eastAsia="en-GB"/>
              </w:rPr>
            </w:pPr>
          </w:p>
        </w:tc>
        <w:tc>
          <w:tcPr>
            <w:tcW w:w="782" w:type="pct"/>
            <w:tcMar>
              <w:top w:w="85" w:type="dxa"/>
              <w:left w:w="85" w:type="dxa"/>
              <w:bottom w:w="85" w:type="dxa"/>
              <w:right w:w="85" w:type="dxa"/>
            </w:tcMar>
          </w:tcPr>
          <w:p w14:paraId="2A8D904C" w14:textId="77777777" w:rsidR="004D0A21" w:rsidRPr="008D149E" w:rsidRDefault="004D0A21" w:rsidP="00454350">
            <w:pPr>
              <w:spacing w:after="0" w:line="240" w:lineRule="auto"/>
              <w:rPr>
                <w:rFonts w:ascii="Times New Roman" w:hAnsi="Times New Roman"/>
                <w:lang w:eastAsia="en-GB"/>
              </w:rPr>
            </w:pPr>
          </w:p>
        </w:tc>
      </w:tr>
      <w:tr w:rsidR="004D0A21" w:rsidRPr="008D149E" w14:paraId="3B07647D" w14:textId="77777777" w:rsidTr="00102B90">
        <w:trPr>
          <w:cantSplit/>
          <w:jc w:val="center"/>
        </w:trPr>
        <w:tc>
          <w:tcPr>
            <w:tcW w:w="760" w:type="pct"/>
            <w:tcMar>
              <w:top w:w="85" w:type="dxa"/>
              <w:left w:w="85" w:type="dxa"/>
              <w:bottom w:w="85" w:type="dxa"/>
              <w:right w:w="85" w:type="dxa"/>
            </w:tcMar>
          </w:tcPr>
          <w:p w14:paraId="65D28495" w14:textId="77777777" w:rsidR="004D0A21" w:rsidRPr="008D149E" w:rsidRDefault="004D0A21" w:rsidP="00454350">
            <w:pPr>
              <w:spacing w:after="0" w:line="240" w:lineRule="auto"/>
              <w:rPr>
                <w:rFonts w:ascii="Times New Roman" w:hAnsi="Times New Roman"/>
                <w:lang w:eastAsia="en-GB"/>
              </w:rPr>
            </w:pPr>
            <w:r w:rsidRPr="008D149E">
              <w:rPr>
                <w:rFonts w:ascii="Times New Roman" w:hAnsi="Times New Roman"/>
                <w:lang w:eastAsia="en-GB"/>
              </w:rPr>
              <w:t>1.18</w:t>
            </w:r>
          </w:p>
        </w:tc>
        <w:tc>
          <w:tcPr>
            <w:tcW w:w="409" w:type="pct"/>
            <w:tcMar>
              <w:top w:w="85" w:type="dxa"/>
              <w:left w:w="85" w:type="dxa"/>
              <w:bottom w:w="85" w:type="dxa"/>
              <w:right w:w="85" w:type="dxa"/>
            </w:tcMar>
          </w:tcPr>
          <w:p w14:paraId="583522A4" w14:textId="77777777" w:rsidR="004D0A21" w:rsidRPr="008D149E" w:rsidRDefault="004D0A21" w:rsidP="00454350">
            <w:pPr>
              <w:spacing w:after="0" w:line="240" w:lineRule="auto"/>
              <w:rPr>
                <w:rFonts w:ascii="Times New Roman" w:hAnsi="Times New Roman"/>
                <w:lang w:eastAsia="en-GB"/>
              </w:rPr>
            </w:pPr>
            <w:r w:rsidRPr="008D149E">
              <w:rPr>
                <w:rFonts w:ascii="Times New Roman" w:hAnsi="Times New Roman"/>
                <w:lang w:eastAsia="en-GB"/>
              </w:rPr>
              <w:t>M</w:t>
            </w:r>
          </w:p>
        </w:tc>
        <w:tc>
          <w:tcPr>
            <w:tcW w:w="2322" w:type="pct"/>
            <w:tcMar>
              <w:top w:w="85" w:type="dxa"/>
              <w:left w:w="85" w:type="dxa"/>
              <w:bottom w:w="85" w:type="dxa"/>
              <w:right w:w="85" w:type="dxa"/>
            </w:tcMar>
          </w:tcPr>
          <w:p w14:paraId="097ED79B" w14:textId="77777777" w:rsidR="004D0A21" w:rsidRPr="008D149E" w:rsidRDefault="004D0A21" w:rsidP="00454350">
            <w:pPr>
              <w:spacing w:after="0" w:line="240" w:lineRule="auto"/>
              <w:rPr>
                <w:rFonts w:ascii="Times New Roman" w:hAnsi="Times New Roman"/>
                <w:lang w:eastAsia="en-GB"/>
              </w:rPr>
            </w:pPr>
            <w:r w:rsidRPr="008D149E">
              <w:rPr>
                <w:rFonts w:ascii="Times New Roman" w:hAnsi="Times New Roman"/>
                <w:lang w:eastAsia="en-GB"/>
              </w:rPr>
              <w:t>Any energy for which no BM Unit has been specified, or for which an invalid BM Unit has been specified, will be allocated to the Base BM Unit for that Supplier and GSP Group (it should be noted that a Base BM Unit is the same as a Default BM Unit). If no Base BM Unit exists (despite the rule that Suppliers will register a Base BM Unit in CRA for all GSP Groups), the SSR Run process will produce an error message and the Run will continue with that data excluded from the Settlement. A warning will be produced when energy in an invalid BM Unit is reallocated to the Base BM Unit.</w:t>
            </w:r>
          </w:p>
        </w:tc>
        <w:tc>
          <w:tcPr>
            <w:tcW w:w="726" w:type="pct"/>
            <w:tcMar>
              <w:top w:w="85" w:type="dxa"/>
              <w:left w:w="85" w:type="dxa"/>
              <w:bottom w:w="85" w:type="dxa"/>
              <w:right w:w="85" w:type="dxa"/>
            </w:tcMar>
          </w:tcPr>
          <w:p w14:paraId="6222099B" w14:textId="77777777" w:rsidR="004D0A21" w:rsidRPr="008D149E" w:rsidRDefault="004D0A21" w:rsidP="00454350">
            <w:pPr>
              <w:spacing w:after="0" w:line="240" w:lineRule="auto"/>
              <w:rPr>
                <w:rFonts w:ascii="Times New Roman" w:hAnsi="Times New Roman"/>
                <w:lang w:eastAsia="en-GB"/>
              </w:rPr>
            </w:pPr>
            <w:r w:rsidRPr="008D149E">
              <w:rPr>
                <w:rFonts w:ascii="Times New Roman" w:hAnsi="Times New Roman"/>
                <w:lang w:eastAsia="en-GB"/>
              </w:rPr>
              <w:t>CR R2641</w:t>
            </w:r>
          </w:p>
        </w:tc>
        <w:tc>
          <w:tcPr>
            <w:tcW w:w="782" w:type="pct"/>
            <w:tcMar>
              <w:top w:w="85" w:type="dxa"/>
              <w:left w:w="85" w:type="dxa"/>
              <w:bottom w:w="85" w:type="dxa"/>
              <w:right w:w="85" w:type="dxa"/>
            </w:tcMar>
          </w:tcPr>
          <w:p w14:paraId="4ED77745" w14:textId="77777777" w:rsidR="004D0A21" w:rsidRPr="008D149E" w:rsidRDefault="004D0A21" w:rsidP="00454350">
            <w:pPr>
              <w:spacing w:after="0" w:line="240" w:lineRule="auto"/>
              <w:rPr>
                <w:rFonts w:ascii="Times New Roman" w:hAnsi="Times New Roman"/>
                <w:lang w:eastAsia="en-GB"/>
              </w:rPr>
            </w:pPr>
            <w:r w:rsidRPr="008D149E">
              <w:rPr>
                <w:rFonts w:ascii="Times New Roman" w:hAnsi="Times New Roman"/>
                <w:lang w:eastAsia="en-GB"/>
              </w:rPr>
              <w:t>EPD 1.4.8.2</w:t>
            </w:r>
          </w:p>
        </w:tc>
      </w:tr>
      <w:tr w:rsidR="004D0A21" w:rsidRPr="008D149E" w14:paraId="4DBAC2AF" w14:textId="77777777" w:rsidTr="00102B90">
        <w:trPr>
          <w:cantSplit/>
          <w:jc w:val="center"/>
        </w:trPr>
        <w:tc>
          <w:tcPr>
            <w:tcW w:w="760" w:type="pct"/>
            <w:tcMar>
              <w:top w:w="85" w:type="dxa"/>
              <w:left w:w="85" w:type="dxa"/>
              <w:bottom w:w="85" w:type="dxa"/>
              <w:right w:w="85" w:type="dxa"/>
            </w:tcMar>
          </w:tcPr>
          <w:p w14:paraId="25A6E1C2" w14:textId="77777777" w:rsidR="004D0A21" w:rsidRPr="008D149E" w:rsidRDefault="004D0A21" w:rsidP="00454350">
            <w:pPr>
              <w:spacing w:after="0" w:line="240" w:lineRule="auto"/>
              <w:rPr>
                <w:rFonts w:ascii="Times New Roman" w:hAnsi="Times New Roman"/>
                <w:lang w:eastAsia="en-GB"/>
              </w:rPr>
            </w:pPr>
            <w:r w:rsidRPr="008D149E">
              <w:rPr>
                <w:rFonts w:ascii="Times New Roman" w:hAnsi="Times New Roman"/>
                <w:lang w:eastAsia="en-GB"/>
              </w:rPr>
              <w:lastRenderedPageBreak/>
              <w:t>1.19</w:t>
            </w:r>
          </w:p>
        </w:tc>
        <w:tc>
          <w:tcPr>
            <w:tcW w:w="409" w:type="pct"/>
            <w:tcMar>
              <w:top w:w="85" w:type="dxa"/>
              <w:left w:w="85" w:type="dxa"/>
              <w:bottom w:w="85" w:type="dxa"/>
              <w:right w:w="85" w:type="dxa"/>
            </w:tcMar>
          </w:tcPr>
          <w:p w14:paraId="0E2F9ADC" w14:textId="77777777" w:rsidR="004D0A21" w:rsidRPr="008D149E" w:rsidRDefault="004D0A21" w:rsidP="00454350">
            <w:pPr>
              <w:spacing w:after="0" w:line="240" w:lineRule="auto"/>
              <w:rPr>
                <w:rFonts w:ascii="Times New Roman" w:hAnsi="Times New Roman"/>
                <w:lang w:eastAsia="en-GB"/>
              </w:rPr>
            </w:pPr>
            <w:r w:rsidRPr="008D149E">
              <w:rPr>
                <w:rFonts w:ascii="Times New Roman" w:hAnsi="Times New Roman"/>
                <w:lang w:eastAsia="en-GB"/>
              </w:rPr>
              <w:t>M</w:t>
            </w:r>
          </w:p>
        </w:tc>
        <w:tc>
          <w:tcPr>
            <w:tcW w:w="2322" w:type="pct"/>
            <w:tcMar>
              <w:top w:w="85" w:type="dxa"/>
              <w:left w:w="85" w:type="dxa"/>
              <w:bottom w:w="85" w:type="dxa"/>
              <w:right w:w="85" w:type="dxa"/>
            </w:tcMar>
          </w:tcPr>
          <w:p w14:paraId="5354930F" w14:textId="77777777" w:rsidR="004D0A21" w:rsidRPr="008D149E" w:rsidRDefault="004D0A21" w:rsidP="00454350">
            <w:pPr>
              <w:spacing w:after="0" w:line="240" w:lineRule="auto"/>
              <w:rPr>
                <w:rFonts w:ascii="Times New Roman" w:hAnsi="Times New Roman"/>
                <w:lang w:eastAsia="en-GB"/>
              </w:rPr>
            </w:pPr>
            <w:r w:rsidRPr="008D149E">
              <w:rPr>
                <w:rFonts w:ascii="Times New Roman" w:hAnsi="Times New Roman"/>
                <w:lang w:eastAsia="en-GB"/>
              </w:rPr>
              <w:t>The system must be capable of calculating half hourly gross demand for each BM Unit for use by the Settlement Administration Agent</w:t>
            </w:r>
          </w:p>
        </w:tc>
        <w:tc>
          <w:tcPr>
            <w:tcW w:w="726" w:type="pct"/>
            <w:tcMar>
              <w:top w:w="85" w:type="dxa"/>
              <w:left w:w="85" w:type="dxa"/>
              <w:bottom w:w="85" w:type="dxa"/>
              <w:right w:w="85" w:type="dxa"/>
            </w:tcMar>
          </w:tcPr>
          <w:p w14:paraId="6E9A7592" w14:textId="77777777" w:rsidR="004D0A21" w:rsidRPr="008D149E" w:rsidRDefault="004D0A21" w:rsidP="00454350">
            <w:pPr>
              <w:spacing w:after="0" w:line="240" w:lineRule="auto"/>
              <w:rPr>
                <w:rFonts w:ascii="Times New Roman" w:hAnsi="Times New Roman"/>
                <w:lang w:eastAsia="en-GB"/>
              </w:rPr>
            </w:pPr>
            <w:r w:rsidRPr="008D149E">
              <w:rPr>
                <w:rFonts w:ascii="Times New Roman" w:hAnsi="Times New Roman"/>
                <w:lang w:eastAsia="en-GB"/>
              </w:rPr>
              <w:t>CFD</w:t>
            </w:r>
          </w:p>
        </w:tc>
        <w:tc>
          <w:tcPr>
            <w:tcW w:w="782" w:type="pct"/>
            <w:tcMar>
              <w:top w:w="85" w:type="dxa"/>
              <w:left w:w="85" w:type="dxa"/>
              <w:bottom w:w="85" w:type="dxa"/>
              <w:right w:w="85" w:type="dxa"/>
            </w:tcMar>
          </w:tcPr>
          <w:p w14:paraId="369D5B0D" w14:textId="77777777" w:rsidR="004D0A21" w:rsidRPr="008D149E" w:rsidRDefault="004D0A21" w:rsidP="00454350">
            <w:pPr>
              <w:spacing w:after="0" w:line="240" w:lineRule="auto"/>
              <w:rPr>
                <w:rFonts w:ascii="Times New Roman" w:hAnsi="Times New Roman"/>
                <w:lang w:eastAsia="en-GB"/>
              </w:rPr>
            </w:pPr>
          </w:p>
        </w:tc>
      </w:tr>
      <w:tr w:rsidR="004D0A21" w:rsidRPr="008D149E" w14:paraId="485E4607" w14:textId="77777777" w:rsidTr="00102B90">
        <w:trPr>
          <w:cantSplit/>
          <w:jc w:val="center"/>
        </w:trPr>
        <w:tc>
          <w:tcPr>
            <w:tcW w:w="760" w:type="pct"/>
            <w:tcMar>
              <w:top w:w="85" w:type="dxa"/>
              <w:left w:w="85" w:type="dxa"/>
              <w:bottom w:w="85" w:type="dxa"/>
              <w:right w:w="85" w:type="dxa"/>
            </w:tcMar>
          </w:tcPr>
          <w:p w14:paraId="10CB9FEC" w14:textId="77777777" w:rsidR="004D0A21" w:rsidRPr="008D149E" w:rsidRDefault="004D0A21" w:rsidP="00454350">
            <w:pPr>
              <w:spacing w:after="0" w:line="240" w:lineRule="auto"/>
              <w:rPr>
                <w:rFonts w:ascii="Times New Roman" w:hAnsi="Times New Roman"/>
                <w:lang w:eastAsia="en-GB"/>
              </w:rPr>
            </w:pPr>
            <w:r w:rsidRPr="008D149E">
              <w:rPr>
                <w:rFonts w:ascii="Times New Roman" w:hAnsi="Times New Roman"/>
                <w:lang w:eastAsia="en-GB"/>
              </w:rPr>
              <w:t>1.20</w:t>
            </w:r>
          </w:p>
        </w:tc>
        <w:tc>
          <w:tcPr>
            <w:tcW w:w="409" w:type="pct"/>
            <w:tcMar>
              <w:top w:w="85" w:type="dxa"/>
              <w:left w:w="85" w:type="dxa"/>
              <w:bottom w:w="85" w:type="dxa"/>
              <w:right w:w="85" w:type="dxa"/>
            </w:tcMar>
          </w:tcPr>
          <w:p w14:paraId="6EC2ED3C" w14:textId="77777777" w:rsidR="004D0A21" w:rsidRPr="008D149E" w:rsidRDefault="004D0A21" w:rsidP="00454350">
            <w:pPr>
              <w:spacing w:after="0" w:line="240" w:lineRule="auto"/>
              <w:rPr>
                <w:rFonts w:ascii="Times New Roman" w:hAnsi="Times New Roman"/>
                <w:lang w:eastAsia="en-GB"/>
              </w:rPr>
            </w:pPr>
            <w:r w:rsidRPr="008D149E">
              <w:rPr>
                <w:rFonts w:ascii="Times New Roman" w:hAnsi="Times New Roman"/>
                <w:lang w:eastAsia="en-GB"/>
              </w:rPr>
              <w:t>M</w:t>
            </w:r>
          </w:p>
        </w:tc>
        <w:tc>
          <w:tcPr>
            <w:tcW w:w="2322" w:type="pct"/>
            <w:tcMar>
              <w:top w:w="85" w:type="dxa"/>
              <w:left w:w="85" w:type="dxa"/>
              <w:bottom w:w="85" w:type="dxa"/>
              <w:right w:w="85" w:type="dxa"/>
            </w:tcMar>
          </w:tcPr>
          <w:p w14:paraId="47140218" w14:textId="77777777" w:rsidR="004D0A21" w:rsidRPr="008D149E" w:rsidRDefault="004D0A21" w:rsidP="00454350">
            <w:pPr>
              <w:spacing w:after="0" w:line="240" w:lineRule="auto"/>
              <w:rPr>
                <w:rFonts w:ascii="Times New Roman" w:hAnsi="Times New Roman"/>
                <w:lang w:eastAsia="en-GB"/>
              </w:rPr>
            </w:pPr>
            <w:r w:rsidRPr="008D149E">
              <w:rPr>
                <w:rFonts w:ascii="Times New Roman" w:hAnsi="Times New Roman"/>
                <w:lang w:eastAsia="en-GB"/>
              </w:rPr>
              <w:t>The system must be capable of calculating quarterly Supplier volume data for use by BSCCo</w:t>
            </w:r>
          </w:p>
        </w:tc>
        <w:tc>
          <w:tcPr>
            <w:tcW w:w="726" w:type="pct"/>
            <w:tcMar>
              <w:top w:w="85" w:type="dxa"/>
              <w:left w:w="85" w:type="dxa"/>
              <w:bottom w:w="85" w:type="dxa"/>
              <w:right w:w="85" w:type="dxa"/>
            </w:tcMar>
          </w:tcPr>
          <w:p w14:paraId="65A130C0" w14:textId="77777777" w:rsidR="004D0A21" w:rsidRPr="008D149E" w:rsidRDefault="004D0A21" w:rsidP="00454350">
            <w:pPr>
              <w:spacing w:after="0" w:line="240" w:lineRule="auto"/>
              <w:rPr>
                <w:rFonts w:ascii="Times New Roman" w:hAnsi="Times New Roman"/>
                <w:lang w:eastAsia="en-GB"/>
              </w:rPr>
            </w:pPr>
            <w:r w:rsidRPr="008D149E">
              <w:rPr>
                <w:rFonts w:ascii="Times New Roman" w:hAnsi="Times New Roman"/>
                <w:lang w:eastAsia="en-GB"/>
              </w:rPr>
              <w:t>P315</w:t>
            </w:r>
          </w:p>
        </w:tc>
        <w:tc>
          <w:tcPr>
            <w:tcW w:w="782" w:type="pct"/>
            <w:tcMar>
              <w:top w:w="85" w:type="dxa"/>
              <w:left w:w="85" w:type="dxa"/>
              <w:bottom w:w="85" w:type="dxa"/>
              <w:right w:w="85" w:type="dxa"/>
            </w:tcMar>
          </w:tcPr>
          <w:p w14:paraId="73D83460" w14:textId="77777777" w:rsidR="004D0A21" w:rsidRPr="008D149E" w:rsidRDefault="004D0A21" w:rsidP="00454350">
            <w:pPr>
              <w:spacing w:after="0" w:line="240" w:lineRule="auto"/>
              <w:rPr>
                <w:rFonts w:ascii="Times New Roman" w:hAnsi="Times New Roman"/>
                <w:lang w:eastAsia="en-GB"/>
              </w:rPr>
            </w:pPr>
            <w:r w:rsidRPr="008D149E">
              <w:rPr>
                <w:rFonts w:ascii="Times New Roman" w:hAnsi="Times New Roman"/>
                <w:lang w:eastAsia="en-GB"/>
              </w:rPr>
              <w:t>EPD 1.2.12</w:t>
            </w:r>
          </w:p>
        </w:tc>
      </w:tr>
    </w:tbl>
    <w:p w14:paraId="63B15DD2" w14:textId="77777777" w:rsidR="004D0A21" w:rsidRPr="008D149E" w:rsidRDefault="004D0A21" w:rsidP="00454350">
      <w:pPr>
        <w:spacing w:after="240" w:line="240" w:lineRule="auto"/>
        <w:rPr>
          <w:rFonts w:ascii="Times New Roman" w:hAnsi="Times New Roman"/>
          <w:sz w:val="24"/>
          <w:szCs w:val="24"/>
          <w:lang w:eastAsia="en-GB"/>
        </w:rPr>
      </w:pPr>
    </w:p>
    <w:p w14:paraId="266934FB" w14:textId="77777777" w:rsidR="004D0A21" w:rsidRPr="008D149E" w:rsidRDefault="004D0A21" w:rsidP="00454350">
      <w:pPr>
        <w:pStyle w:val="ListParagraph"/>
        <w:numPr>
          <w:ilvl w:val="2"/>
          <w:numId w:val="35"/>
        </w:numPr>
        <w:ind w:left="851" w:hanging="851"/>
        <w:outlineLvl w:val="9"/>
      </w:pPr>
      <w:bookmarkStart w:id="1081" w:name="_Toc23409052"/>
      <w:bookmarkStart w:id="1082" w:name="_Toc23420347"/>
      <w:r w:rsidRPr="008D149E">
        <w:t>Functional Requirements - Daily Profile Production System</w:t>
      </w:r>
      <w:bookmarkEnd w:id="1081"/>
      <w:bookmarkEnd w:id="1082"/>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Look w:val="0000" w:firstRow="0" w:lastRow="0" w:firstColumn="0" w:lastColumn="0" w:noHBand="0" w:noVBand="0"/>
      </w:tblPr>
      <w:tblGrid>
        <w:gridCol w:w="1236"/>
        <w:gridCol w:w="983"/>
        <w:gridCol w:w="4584"/>
        <w:gridCol w:w="1181"/>
        <w:gridCol w:w="1026"/>
      </w:tblGrid>
      <w:tr w:rsidR="004D0A21" w:rsidRPr="008D149E" w14:paraId="153D73C2" w14:textId="77777777" w:rsidTr="00102B90">
        <w:trPr>
          <w:cantSplit/>
          <w:tblHeader/>
          <w:jc w:val="center"/>
        </w:trPr>
        <w:tc>
          <w:tcPr>
            <w:tcW w:w="678"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2D22460B"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b/>
                <w:color w:val="000000"/>
                <w:sz w:val="20"/>
                <w:szCs w:val="20"/>
                <w:lang w:eastAsia="en-GB"/>
              </w:rPr>
              <w:t>Requirement number</w:t>
            </w:r>
          </w:p>
        </w:tc>
        <w:tc>
          <w:tcPr>
            <w:tcW w:w="557"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16E5EB11"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b/>
                <w:color w:val="000000"/>
                <w:sz w:val="20"/>
                <w:szCs w:val="20"/>
                <w:lang w:eastAsia="en-GB"/>
              </w:rPr>
              <w:t>Status</w:t>
            </w:r>
          </w:p>
        </w:tc>
        <w:tc>
          <w:tcPr>
            <w:tcW w:w="2555"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0D77A13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b/>
                <w:color w:val="000000"/>
                <w:sz w:val="20"/>
                <w:szCs w:val="20"/>
                <w:lang w:eastAsia="en-GB"/>
              </w:rPr>
              <w:t>Description</w:t>
            </w:r>
          </w:p>
        </w:tc>
        <w:tc>
          <w:tcPr>
            <w:tcW w:w="647"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416FF9F1"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b/>
                <w:color w:val="000000"/>
                <w:sz w:val="20"/>
                <w:szCs w:val="20"/>
                <w:lang w:eastAsia="en-GB"/>
              </w:rPr>
              <w:t>Source of requirement</w:t>
            </w:r>
          </w:p>
        </w:tc>
        <w:tc>
          <w:tcPr>
            <w:tcW w:w="563"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7FD47946"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b/>
                <w:color w:val="000000"/>
                <w:sz w:val="20"/>
                <w:szCs w:val="20"/>
                <w:lang w:eastAsia="en-GB"/>
              </w:rPr>
              <w:t>Resolution / Cross reference</w:t>
            </w:r>
          </w:p>
        </w:tc>
      </w:tr>
      <w:tr w:rsidR="004D0A21" w:rsidRPr="008D149E" w14:paraId="3AB3C376" w14:textId="77777777" w:rsidTr="00102B90">
        <w:trPr>
          <w:cantSplit/>
          <w:jc w:val="center"/>
        </w:trPr>
        <w:tc>
          <w:tcPr>
            <w:tcW w:w="678"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718EA0BB"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2.1</w:t>
            </w:r>
          </w:p>
        </w:tc>
        <w:tc>
          <w:tcPr>
            <w:tcW w:w="557"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07B91C2D"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555"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637A8FBC"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For each GSP Group and trading day, the system must calculate a set of period Profile Class coefficients to be used for each permitted combination of Profile Class, Standard Settlement Configuration and time pattern regime.</w:t>
            </w:r>
          </w:p>
        </w:tc>
        <w:tc>
          <w:tcPr>
            <w:tcW w:w="647"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6FE911A3"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OF 459-460,</w:t>
            </w:r>
          </w:p>
          <w:p w14:paraId="5B567B19"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Security and Control Framework</w:t>
            </w:r>
          </w:p>
        </w:tc>
        <w:tc>
          <w:tcPr>
            <w:tcW w:w="563"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1FBD42AE"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EPDs 2.3.1 to 2.3.4</w:t>
            </w:r>
          </w:p>
        </w:tc>
      </w:tr>
      <w:tr w:rsidR="004D0A21" w:rsidRPr="008D149E" w14:paraId="195F9F27" w14:textId="77777777" w:rsidTr="00102B90">
        <w:trPr>
          <w:cantSplit/>
          <w:jc w:val="center"/>
        </w:trPr>
        <w:tc>
          <w:tcPr>
            <w:tcW w:w="678"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1D5E4CD4"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2.2</w:t>
            </w:r>
          </w:p>
        </w:tc>
        <w:tc>
          <w:tcPr>
            <w:tcW w:w="557"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45B61504"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555"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75511689"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For non Switched Load Profile Classes, the period Profile Class coefficients must be determined by calculating basic Period Profile Coefficients as described in process 2.3.2 of the Data Flow Model, and then chunking these as described in process 2.3.4</w:t>
            </w:r>
          </w:p>
        </w:tc>
        <w:tc>
          <w:tcPr>
            <w:tcW w:w="647"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42DA8F0A"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OF 459-460</w:t>
            </w:r>
          </w:p>
        </w:tc>
        <w:tc>
          <w:tcPr>
            <w:tcW w:w="563"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55AE437B"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EPD 2.3.2, 2.3.4</w:t>
            </w:r>
          </w:p>
        </w:tc>
      </w:tr>
      <w:tr w:rsidR="004D0A21" w:rsidRPr="008D149E" w14:paraId="7DCA1AEE" w14:textId="77777777" w:rsidTr="00102B90">
        <w:trPr>
          <w:cantSplit/>
          <w:jc w:val="center"/>
        </w:trPr>
        <w:tc>
          <w:tcPr>
            <w:tcW w:w="678"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04694A01"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2.3</w:t>
            </w:r>
          </w:p>
        </w:tc>
        <w:tc>
          <w:tcPr>
            <w:tcW w:w="557"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5648A9A1"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555"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3CA07834" w14:textId="77777777" w:rsidR="004D0A21" w:rsidRPr="008D149E" w:rsidRDefault="004D0A21" w:rsidP="00454350">
            <w:pPr>
              <w:spacing w:after="120" w:line="240" w:lineRule="auto"/>
              <w:rPr>
                <w:rFonts w:ascii="Times New Roman" w:hAnsi="Times New Roman"/>
                <w:sz w:val="20"/>
                <w:szCs w:val="20"/>
                <w:lang w:eastAsia="en-GB"/>
              </w:rPr>
            </w:pPr>
            <w:r w:rsidRPr="008D149E">
              <w:rPr>
                <w:rFonts w:ascii="Times New Roman" w:hAnsi="Times New Roman"/>
                <w:sz w:val="20"/>
                <w:szCs w:val="20"/>
                <w:lang w:eastAsia="en-GB"/>
              </w:rPr>
              <w:t xml:space="preserve">For Switched Load Profile Classes, the period Profile Class coefficients must be determined by: </w:t>
            </w:r>
          </w:p>
          <w:p w14:paraId="73304040" w14:textId="77777777" w:rsidR="004D0A21" w:rsidRPr="008D149E" w:rsidRDefault="004D0A21" w:rsidP="00454350">
            <w:pPr>
              <w:numPr>
                <w:ilvl w:val="0"/>
                <w:numId w:val="5"/>
              </w:numPr>
              <w:spacing w:after="120" w:line="240" w:lineRule="auto"/>
              <w:ind w:left="284" w:hanging="284"/>
              <w:rPr>
                <w:rFonts w:ascii="Times New Roman" w:hAnsi="Times New Roman"/>
                <w:sz w:val="20"/>
                <w:szCs w:val="20"/>
                <w:lang w:eastAsia="en-GB"/>
              </w:rPr>
            </w:pPr>
            <w:r w:rsidRPr="008D149E">
              <w:rPr>
                <w:rFonts w:ascii="Times New Roman" w:hAnsi="Times New Roman"/>
                <w:sz w:val="20"/>
                <w:szCs w:val="20"/>
                <w:lang w:eastAsia="en-GB"/>
              </w:rPr>
              <w:t>calculating basic Period Profile Coefficients for both the Base and Switched Load profiles as described in process 2.3.2 of the Data Flow Model.</w:t>
            </w:r>
          </w:p>
          <w:p w14:paraId="1D1DBD88" w14:textId="77777777" w:rsidR="004D0A21" w:rsidRPr="008D149E" w:rsidRDefault="004D0A21" w:rsidP="00454350">
            <w:pPr>
              <w:numPr>
                <w:ilvl w:val="0"/>
                <w:numId w:val="5"/>
              </w:numPr>
              <w:spacing w:after="120" w:line="240" w:lineRule="auto"/>
              <w:ind w:left="284" w:hanging="284"/>
              <w:rPr>
                <w:rFonts w:ascii="Times New Roman" w:hAnsi="Times New Roman"/>
                <w:sz w:val="20"/>
                <w:szCs w:val="20"/>
                <w:lang w:eastAsia="en-GB"/>
              </w:rPr>
            </w:pPr>
            <w:r w:rsidRPr="008D149E">
              <w:rPr>
                <w:rFonts w:ascii="Times New Roman" w:hAnsi="Times New Roman"/>
                <w:sz w:val="20"/>
                <w:szCs w:val="20"/>
                <w:lang w:eastAsia="en-GB"/>
              </w:rPr>
              <w:t>combining the two as described in process 2.3.3</w:t>
            </w:r>
          </w:p>
          <w:p w14:paraId="18FCBBA3" w14:textId="77777777" w:rsidR="004D0A21" w:rsidRPr="008D149E" w:rsidRDefault="004D0A21" w:rsidP="00454350">
            <w:pPr>
              <w:numPr>
                <w:ilvl w:val="0"/>
                <w:numId w:val="5"/>
              </w:numPr>
              <w:spacing w:after="0" w:line="240" w:lineRule="auto"/>
              <w:ind w:left="284" w:hanging="284"/>
              <w:rPr>
                <w:rFonts w:ascii="Times New Roman" w:hAnsi="Times New Roman"/>
                <w:sz w:val="20"/>
                <w:szCs w:val="20"/>
                <w:lang w:eastAsia="en-GB"/>
              </w:rPr>
            </w:pPr>
            <w:r w:rsidRPr="008D149E">
              <w:rPr>
                <w:rFonts w:ascii="Times New Roman" w:hAnsi="Times New Roman"/>
                <w:sz w:val="20"/>
                <w:szCs w:val="20"/>
                <w:lang w:eastAsia="en-GB"/>
              </w:rPr>
              <w:t>chunking the resultant profile as described in process 2.3.4.</w:t>
            </w:r>
          </w:p>
        </w:tc>
        <w:tc>
          <w:tcPr>
            <w:tcW w:w="647"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32B71CA8"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OF 465</w:t>
            </w:r>
          </w:p>
        </w:tc>
        <w:tc>
          <w:tcPr>
            <w:tcW w:w="563"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35D3149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EPD 2.3.2, 2.3.3, 2.3.4</w:t>
            </w:r>
          </w:p>
        </w:tc>
      </w:tr>
      <w:tr w:rsidR="004D0A21" w:rsidRPr="008D149E" w14:paraId="3E808386" w14:textId="77777777" w:rsidTr="00102B90">
        <w:trPr>
          <w:cantSplit/>
          <w:jc w:val="center"/>
        </w:trPr>
        <w:tc>
          <w:tcPr>
            <w:tcW w:w="678"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4D780523"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2.4</w:t>
            </w:r>
          </w:p>
        </w:tc>
        <w:tc>
          <w:tcPr>
            <w:tcW w:w="557"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1069E01E"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D</w:t>
            </w:r>
          </w:p>
        </w:tc>
        <w:tc>
          <w:tcPr>
            <w:tcW w:w="2555"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48C78E8D"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The algorithmic profiling process (2.3.3 in the Data Flow Model) should produce separate profiles for the Switched Load and Base Load components, and pass both of them to the chunking process.  This is to allow future modification of process 2.3.3 to model switching diversity (i.e. the random element programmed into teleswitches), which causes the low and normal register profiles to overlap, without impacting the chunking process.</w:t>
            </w:r>
          </w:p>
        </w:tc>
        <w:tc>
          <w:tcPr>
            <w:tcW w:w="647"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2AB4A525"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PTF</w:t>
            </w:r>
          </w:p>
          <w:p w14:paraId="6F3041D3"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p>
          <w:p w14:paraId="295A1D23"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Change Request 233</w:t>
            </w:r>
          </w:p>
        </w:tc>
        <w:tc>
          <w:tcPr>
            <w:tcW w:w="563"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011C8755"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Logical Design</w:t>
            </w:r>
          </w:p>
        </w:tc>
      </w:tr>
      <w:tr w:rsidR="004D0A21" w:rsidRPr="008D149E" w14:paraId="22D68C6D" w14:textId="77777777" w:rsidTr="00102B90">
        <w:trPr>
          <w:cantSplit/>
          <w:jc w:val="center"/>
        </w:trPr>
        <w:tc>
          <w:tcPr>
            <w:tcW w:w="678"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634275A2"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2.5</w:t>
            </w:r>
          </w:p>
        </w:tc>
        <w:tc>
          <w:tcPr>
            <w:tcW w:w="557"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07A7B7E0"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555"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4845AEB1"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 xml:space="preserve">The system must be capable of storing Profile Class data, as defined by the Profile Class and Profile entities of the LDM.  Screens must be available for entering and updating this data.  Data entered must be validated as described in process 2.5.1 of the Data Flow Model. </w:t>
            </w:r>
          </w:p>
        </w:tc>
        <w:tc>
          <w:tcPr>
            <w:tcW w:w="647"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344B9D7C"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OF 462</w:t>
            </w:r>
          </w:p>
        </w:tc>
        <w:tc>
          <w:tcPr>
            <w:tcW w:w="563"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53E56813"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EPD 2.5.1</w:t>
            </w:r>
          </w:p>
        </w:tc>
      </w:tr>
      <w:tr w:rsidR="004D0A21" w:rsidRPr="008D149E" w14:paraId="41A1F3CB" w14:textId="77777777" w:rsidTr="00102B90">
        <w:trPr>
          <w:cantSplit/>
          <w:jc w:val="center"/>
        </w:trPr>
        <w:tc>
          <w:tcPr>
            <w:tcW w:w="678"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1BD5FE2D"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lastRenderedPageBreak/>
              <w:t xml:space="preserve">2.6 </w:t>
            </w:r>
          </w:p>
        </w:tc>
        <w:tc>
          <w:tcPr>
            <w:tcW w:w="557"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7B84D03F"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555"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3136012A"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The system must be capable of storing regression equation data, as defined by the Profile Set, GSP Group Average EAC, Profile Regression Equation Set, Period Regression Equation and Regression Coefficient entities of the LDM. Data entered must be validated as described in process 2.5.2. of the Data Flow Model.</w:t>
            </w:r>
          </w:p>
        </w:tc>
        <w:tc>
          <w:tcPr>
            <w:tcW w:w="647"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7FD780E5"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OF 459 &amp; 461</w:t>
            </w:r>
          </w:p>
          <w:p w14:paraId="0978CCD4"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p>
          <w:p w14:paraId="7A568966"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Change Request 049</w:t>
            </w:r>
          </w:p>
        </w:tc>
        <w:tc>
          <w:tcPr>
            <w:tcW w:w="563"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64E20A95"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LDM</w:t>
            </w:r>
          </w:p>
          <w:p w14:paraId="4EBCF222"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EPD 2.5.2</w:t>
            </w:r>
          </w:p>
        </w:tc>
      </w:tr>
      <w:tr w:rsidR="004D0A21" w:rsidRPr="008D149E" w14:paraId="650B1E07" w14:textId="77777777" w:rsidTr="00102B90">
        <w:trPr>
          <w:cantSplit/>
          <w:jc w:val="center"/>
        </w:trPr>
        <w:tc>
          <w:tcPr>
            <w:tcW w:w="678"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7D128CBB" w14:textId="77777777" w:rsidR="004D0A21" w:rsidRPr="008D149E" w:rsidRDefault="004D0A21" w:rsidP="00454350">
            <w:pPr>
              <w:spacing w:after="0" w:line="240" w:lineRule="auto"/>
              <w:ind w:left="360" w:hanging="360"/>
              <w:rPr>
                <w:rFonts w:ascii="Times New Roman" w:hAnsi="Times New Roman"/>
                <w:sz w:val="20"/>
                <w:szCs w:val="20"/>
                <w:lang w:eastAsia="en-GB"/>
              </w:rPr>
            </w:pPr>
            <w:bookmarkStart w:id="1083" w:name="rec_cat_ssc1"/>
            <w:bookmarkEnd w:id="1083"/>
            <w:r w:rsidRPr="008D149E">
              <w:rPr>
                <w:rFonts w:ascii="Times New Roman" w:hAnsi="Times New Roman"/>
                <w:sz w:val="20"/>
                <w:szCs w:val="20"/>
                <w:lang w:eastAsia="en-GB"/>
              </w:rPr>
              <w:t xml:space="preserve">2.7 </w:t>
            </w:r>
          </w:p>
        </w:tc>
        <w:tc>
          <w:tcPr>
            <w:tcW w:w="557"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4BADE7E8"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555"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69A6806D" w14:textId="77777777" w:rsidR="004D0A21" w:rsidRPr="008D149E" w:rsidRDefault="004D0A21" w:rsidP="00454350">
            <w:pPr>
              <w:spacing w:after="120" w:line="240" w:lineRule="auto"/>
              <w:rPr>
                <w:rFonts w:ascii="Times New Roman" w:hAnsi="Times New Roman"/>
                <w:sz w:val="20"/>
                <w:szCs w:val="20"/>
                <w:lang w:eastAsia="en-GB"/>
              </w:rPr>
            </w:pPr>
            <w:r w:rsidRPr="008D149E">
              <w:rPr>
                <w:rFonts w:ascii="Times New Roman" w:hAnsi="Times New Roman"/>
                <w:sz w:val="20"/>
                <w:szCs w:val="20"/>
                <w:lang w:eastAsia="en-GB"/>
              </w:rPr>
              <w:t>The system must be capable of storing Standard Settlement Configuration data, as defined by the following entities on the data model:</w:t>
            </w:r>
          </w:p>
          <w:p w14:paraId="3399CAF0" w14:textId="77777777" w:rsidR="004D0A21" w:rsidRPr="008D149E" w:rsidRDefault="004D0A21" w:rsidP="00454350">
            <w:pPr>
              <w:numPr>
                <w:ilvl w:val="0"/>
                <w:numId w:val="5"/>
              </w:numPr>
              <w:spacing w:after="0" w:line="240" w:lineRule="auto"/>
              <w:ind w:left="284" w:hanging="284"/>
              <w:rPr>
                <w:rFonts w:ascii="Times New Roman" w:hAnsi="Times New Roman"/>
                <w:sz w:val="20"/>
                <w:szCs w:val="20"/>
                <w:lang w:eastAsia="en-GB"/>
              </w:rPr>
            </w:pPr>
            <w:r w:rsidRPr="008D149E">
              <w:rPr>
                <w:rFonts w:ascii="Times New Roman" w:hAnsi="Times New Roman"/>
                <w:sz w:val="20"/>
                <w:szCs w:val="20"/>
                <w:lang w:eastAsia="en-GB"/>
              </w:rPr>
              <w:t>Standard Settlement Configuration</w:t>
            </w:r>
          </w:p>
          <w:p w14:paraId="2E0B1DE6" w14:textId="77777777" w:rsidR="004D0A21" w:rsidRPr="008D149E" w:rsidRDefault="004D0A21" w:rsidP="00454350">
            <w:pPr>
              <w:numPr>
                <w:ilvl w:val="0"/>
                <w:numId w:val="5"/>
              </w:numPr>
              <w:spacing w:after="0" w:line="240" w:lineRule="auto"/>
              <w:ind w:left="284" w:hanging="284"/>
              <w:rPr>
                <w:rFonts w:ascii="Times New Roman" w:hAnsi="Times New Roman"/>
                <w:sz w:val="20"/>
                <w:szCs w:val="20"/>
                <w:lang w:eastAsia="en-GB"/>
              </w:rPr>
            </w:pPr>
            <w:r w:rsidRPr="008D149E">
              <w:rPr>
                <w:rFonts w:ascii="Times New Roman" w:hAnsi="Times New Roman"/>
                <w:sz w:val="20"/>
                <w:szCs w:val="20"/>
                <w:lang w:eastAsia="en-GB"/>
              </w:rPr>
              <w:t>Measurement Requirement</w:t>
            </w:r>
          </w:p>
          <w:p w14:paraId="7B86C9AE" w14:textId="77777777" w:rsidR="004D0A21" w:rsidRPr="008D149E" w:rsidRDefault="004D0A21" w:rsidP="00454350">
            <w:pPr>
              <w:numPr>
                <w:ilvl w:val="0"/>
                <w:numId w:val="5"/>
              </w:numPr>
              <w:spacing w:after="0" w:line="240" w:lineRule="auto"/>
              <w:ind w:left="284" w:hanging="284"/>
              <w:rPr>
                <w:rFonts w:ascii="Times New Roman" w:hAnsi="Times New Roman"/>
                <w:sz w:val="20"/>
                <w:szCs w:val="20"/>
                <w:lang w:eastAsia="en-GB"/>
              </w:rPr>
            </w:pPr>
            <w:r w:rsidRPr="008D149E">
              <w:rPr>
                <w:rFonts w:ascii="Times New Roman" w:hAnsi="Times New Roman"/>
                <w:sz w:val="20"/>
                <w:szCs w:val="20"/>
                <w:lang w:eastAsia="en-GB"/>
              </w:rPr>
              <w:t>Time Pattern Regime</w:t>
            </w:r>
          </w:p>
          <w:p w14:paraId="7CF42333" w14:textId="77777777" w:rsidR="004D0A21" w:rsidRPr="008D149E" w:rsidRDefault="004D0A21" w:rsidP="00454350">
            <w:pPr>
              <w:numPr>
                <w:ilvl w:val="0"/>
                <w:numId w:val="5"/>
              </w:numPr>
              <w:spacing w:after="0" w:line="240" w:lineRule="auto"/>
              <w:ind w:left="284" w:hanging="284"/>
              <w:rPr>
                <w:rFonts w:ascii="Times New Roman" w:hAnsi="Times New Roman"/>
                <w:sz w:val="20"/>
                <w:szCs w:val="20"/>
                <w:lang w:eastAsia="en-GB"/>
              </w:rPr>
            </w:pPr>
            <w:r w:rsidRPr="008D149E">
              <w:rPr>
                <w:rFonts w:ascii="Times New Roman" w:hAnsi="Times New Roman"/>
                <w:sz w:val="20"/>
                <w:szCs w:val="20"/>
                <w:lang w:eastAsia="en-GB"/>
              </w:rPr>
              <w:t>Clock Interval</w:t>
            </w:r>
          </w:p>
          <w:p w14:paraId="3CF759A2" w14:textId="77777777" w:rsidR="004D0A21" w:rsidRPr="008D149E" w:rsidRDefault="004D0A21" w:rsidP="00454350">
            <w:pPr>
              <w:numPr>
                <w:ilvl w:val="0"/>
                <w:numId w:val="5"/>
              </w:numPr>
              <w:spacing w:after="0" w:line="240" w:lineRule="auto"/>
              <w:ind w:left="284" w:hanging="284"/>
              <w:rPr>
                <w:rFonts w:ascii="Times New Roman" w:hAnsi="Times New Roman"/>
                <w:sz w:val="20"/>
                <w:szCs w:val="20"/>
                <w:lang w:eastAsia="en-GB"/>
              </w:rPr>
            </w:pPr>
            <w:r w:rsidRPr="008D149E">
              <w:rPr>
                <w:rFonts w:ascii="Times New Roman" w:hAnsi="Times New Roman"/>
                <w:sz w:val="20"/>
                <w:szCs w:val="20"/>
                <w:lang w:eastAsia="en-GB"/>
              </w:rPr>
              <w:t>Valid Measurement Requirement Profile Class</w:t>
            </w:r>
          </w:p>
          <w:p w14:paraId="78366A4C" w14:textId="77777777" w:rsidR="004D0A21" w:rsidRPr="008D149E" w:rsidRDefault="004D0A21" w:rsidP="00454350">
            <w:pPr>
              <w:numPr>
                <w:ilvl w:val="0"/>
                <w:numId w:val="5"/>
              </w:numPr>
              <w:spacing w:after="0" w:line="240" w:lineRule="auto"/>
              <w:ind w:left="284" w:hanging="284"/>
              <w:rPr>
                <w:rFonts w:ascii="Times New Roman" w:hAnsi="Times New Roman"/>
                <w:sz w:val="20"/>
                <w:szCs w:val="20"/>
                <w:lang w:eastAsia="en-GB"/>
              </w:rPr>
            </w:pPr>
            <w:r w:rsidRPr="008D149E">
              <w:rPr>
                <w:rFonts w:ascii="Times New Roman" w:hAnsi="Times New Roman"/>
                <w:sz w:val="20"/>
                <w:szCs w:val="20"/>
                <w:lang w:eastAsia="en-GB"/>
              </w:rPr>
              <w:t>Valid Settlement Configuration Profile Class</w:t>
            </w:r>
          </w:p>
          <w:p w14:paraId="5A98ECA1" w14:textId="77777777" w:rsidR="004D0A21" w:rsidRPr="008D149E" w:rsidRDefault="004D0A21" w:rsidP="00454350">
            <w:pPr>
              <w:numPr>
                <w:ilvl w:val="0"/>
                <w:numId w:val="5"/>
              </w:numPr>
              <w:spacing w:after="0" w:line="240" w:lineRule="auto"/>
              <w:ind w:left="284" w:hanging="284"/>
              <w:rPr>
                <w:rFonts w:ascii="Times New Roman" w:hAnsi="Times New Roman"/>
                <w:sz w:val="20"/>
                <w:szCs w:val="20"/>
                <w:lang w:eastAsia="en-GB"/>
              </w:rPr>
            </w:pPr>
            <w:r w:rsidRPr="008D149E">
              <w:rPr>
                <w:rFonts w:ascii="Times New Roman" w:hAnsi="Times New Roman"/>
                <w:sz w:val="20"/>
                <w:szCs w:val="20"/>
                <w:lang w:eastAsia="en-GB"/>
              </w:rPr>
              <w:t>Teleswitch Register Rule</w:t>
            </w:r>
          </w:p>
          <w:p w14:paraId="37BAC29E" w14:textId="77777777" w:rsidR="004D0A21" w:rsidRPr="008D149E" w:rsidRDefault="004D0A21" w:rsidP="00454350">
            <w:pPr>
              <w:numPr>
                <w:ilvl w:val="0"/>
                <w:numId w:val="5"/>
              </w:numPr>
              <w:spacing w:after="120" w:line="240" w:lineRule="auto"/>
              <w:ind w:left="284" w:hanging="284"/>
              <w:rPr>
                <w:rFonts w:ascii="Times New Roman" w:hAnsi="Times New Roman"/>
                <w:sz w:val="20"/>
                <w:szCs w:val="20"/>
                <w:lang w:eastAsia="en-GB"/>
              </w:rPr>
            </w:pPr>
            <w:r w:rsidRPr="008D149E">
              <w:rPr>
                <w:rFonts w:ascii="Times New Roman" w:hAnsi="Times New Roman"/>
                <w:sz w:val="20"/>
                <w:szCs w:val="20"/>
                <w:lang w:eastAsia="en-GB"/>
              </w:rPr>
              <w:t>Teleswitch Contact Rule</w:t>
            </w:r>
          </w:p>
          <w:p w14:paraId="12C8F0FB"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An interface must be available for loading this data, as described in requirement 5.5.14. Screens must also be available for entering and updating this data.  Data entered must be validated as described in processes 2.2.1 to 2.2.5 and 2.2.8 to 2.2.9 of the Data Flow Model.</w:t>
            </w:r>
          </w:p>
        </w:tc>
        <w:tc>
          <w:tcPr>
            <w:tcW w:w="647"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41D18EE5"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PTF</w:t>
            </w:r>
          </w:p>
          <w:p w14:paraId="1F63CC7F" w14:textId="77777777" w:rsidR="004D0A21" w:rsidRPr="008D149E" w:rsidRDefault="004D0A21" w:rsidP="00454350">
            <w:pPr>
              <w:spacing w:after="0" w:line="240" w:lineRule="auto"/>
              <w:rPr>
                <w:rFonts w:ascii="Times New Roman" w:hAnsi="Times New Roman"/>
                <w:sz w:val="20"/>
                <w:szCs w:val="20"/>
                <w:lang w:eastAsia="en-GB"/>
              </w:rPr>
            </w:pPr>
          </w:p>
          <w:p w14:paraId="52A8EDCA" w14:textId="77777777" w:rsidR="004D0A21" w:rsidRPr="008D149E" w:rsidRDefault="004D0A21" w:rsidP="00454350">
            <w:pPr>
              <w:spacing w:after="0" w:line="240" w:lineRule="auto"/>
              <w:rPr>
                <w:rFonts w:ascii="Times New Roman" w:hAnsi="Times New Roman"/>
                <w:sz w:val="20"/>
                <w:szCs w:val="20"/>
                <w:lang w:eastAsia="en-GB"/>
              </w:rPr>
            </w:pPr>
          </w:p>
          <w:p w14:paraId="35B74D6D" w14:textId="77777777" w:rsidR="004D0A21" w:rsidRPr="008D149E" w:rsidRDefault="004D0A21" w:rsidP="00454350">
            <w:pPr>
              <w:spacing w:after="0" w:line="240" w:lineRule="auto"/>
              <w:rPr>
                <w:rFonts w:ascii="Times New Roman" w:hAnsi="Times New Roman"/>
                <w:sz w:val="20"/>
                <w:szCs w:val="20"/>
                <w:lang w:eastAsia="en-GB"/>
              </w:rPr>
            </w:pPr>
          </w:p>
          <w:p w14:paraId="54222FC7" w14:textId="77777777" w:rsidR="004D0A21" w:rsidRPr="008D149E" w:rsidRDefault="004D0A21" w:rsidP="00454350">
            <w:pPr>
              <w:spacing w:after="0" w:line="240" w:lineRule="auto"/>
              <w:rPr>
                <w:rFonts w:ascii="Times New Roman" w:hAnsi="Times New Roman"/>
                <w:sz w:val="20"/>
                <w:szCs w:val="20"/>
                <w:lang w:eastAsia="en-GB"/>
              </w:rPr>
            </w:pPr>
          </w:p>
          <w:p w14:paraId="3E8FD5B0" w14:textId="77777777" w:rsidR="004D0A21" w:rsidRPr="008D149E" w:rsidRDefault="004D0A21" w:rsidP="00454350">
            <w:pPr>
              <w:spacing w:after="0" w:line="240" w:lineRule="auto"/>
              <w:rPr>
                <w:rFonts w:ascii="Times New Roman" w:hAnsi="Times New Roman"/>
                <w:sz w:val="20"/>
                <w:szCs w:val="20"/>
                <w:lang w:eastAsia="en-GB"/>
              </w:rPr>
            </w:pPr>
          </w:p>
          <w:p w14:paraId="2F058619" w14:textId="77777777" w:rsidR="004D0A21" w:rsidRPr="008D149E" w:rsidRDefault="004D0A21" w:rsidP="00454350">
            <w:pPr>
              <w:spacing w:after="0" w:line="240" w:lineRule="auto"/>
              <w:rPr>
                <w:rFonts w:ascii="Times New Roman" w:hAnsi="Times New Roman"/>
                <w:sz w:val="20"/>
                <w:szCs w:val="20"/>
                <w:lang w:eastAsia="en-GB"/>
              </w:rPr>
            </w:pPr>
          </w:p>
          <w:p w14:paraId="01F639AA" w14:textId="77777777" w:rsidR="004D0A21" w:rsidRPr="008D149E" w:rsidRDefault="004D0A21" w:rsidP="00454350">
            <w:pPr>
              <w:spacing w:after="0" w:line="240" w:lineRule="auto"/>
              <w:rPr>
                <w:rFonts w:ascii="Times New Roman" w:hAnsi="Times New Roman"/>
                <w:sz w:val="20"/>
                <w:szCs w:val="20"/>
                <w:lang w:eastAsia="en-GB"/>
              </w:rPr>
            </w:pPr>
          </w:p>
          <w:p w14:paraId="5E0ED44C" w14:textId="77777777" w:rsidR="004D0A21" w:rsidRPr="008D149E" w:rsidRDefault="004D0A21" w:rsidP="00454350">
            <w:pPr>
              <w:spacing w:after="0" w:line="240" w:lineRule="auto"/>
              <w:rPr>
                <w:rFonts w:ascii="Times New Roman" w:hAnsi="Times New Roman"/>
                <w:sz w:val="20"/>
                <w:szCs w:val="20"/>
                <w:lang w:eastAsia="en-GB"/>
              </w:rPr>
            </w:pPr>
          </w:p>
          <w:p w14:paraId="79F34186"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Change Request 290v4,</w:t>
            </w:r>
          </w:p>
          <w:p w14:paraId="0425A15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CR R1335</w:t>
            </w:r>
          </w:p>
        </w:tc>
        <w:tc>
          <w:tcPr>
            <w:tcW w:w="563"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32AAB981"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LDM</w:t>
            </w:r>
          </w:p>
          <w:p w14:paraId="5A9B6739" w14:textId="77777777" w:rsidR="004D0A21" w:rsidRPr="008D149E" w:rsidRDefault="004D0A21" w:rsidP="00454350">
            <w:pPr>
              <w:spacing w:after="0" w:line="240" w:lineRule="auto"/>
              <w:rPr>
                <w:rFonts w:ascii="Times New Roman" w:hAnsi="Times New Roman"/>
                <w:sz w:val="20"/>
                <w:szCs w:val="20"/>
                <w:lang w:eastAsia="en-GB"/>
              </w:rPr>
            </w:pPr>
          </w:p>
          <w:p w14:paraId="16D3DBFD" w14:textId="77777777" w:rsidR="004D0A21" w:rsidRPr="008D149E" w:rsidRDefault="004D0A21" w:rsidP="00454350">
            <w:pPr>
              <w:spacing w:after="0" w:line="240" w:lineRule="auto"/>
              <w:rPr>
                <w:rFonts w:ascii="Times New Roman" w:hAnsi="Times New Roman"/>
                <w:sz w:val="20"/>
                <w:szCs w:val="20"/>
                <w:lang w:eastAsia="en-GB"/>
              </w:rPr>
            </w:pPr>
          </w:p>
          <w:p w14:paraId="58AB2A10" w14:textId="77777777" w:rsidR="004D0A21" w:rsidRPr="008D149E" w:rsidRDefault="004D0A21" w:rsidP="00454350">
            <w:pPr>
              <w:spacing w:after="0" w:line="240" w:lineRule="auto"/>
              <w:rPr>
                <w:rFonts w:ascii="Times New Roman" w:hAnsi="Times New Roman"/>
                <w:sz w:val="20"/>
                <w:szCs w:val="20"/>
                <w:lang w:eastAsia="en-GB"/>
              </w:rPr>
            </w:pPr>
          </w:p>
          <w:p w14:paraId="397987A6" w14:textId="77777777" w:rsidR="004D0A21" w:rsidRPr="008D149E" w:rsidRDefault="004D0A21" w:rsidP="00454350">
            <w:pPr>
              <w:spacing w:after="0" w:line="240" w:lineRule="auto"/>
              <w:rPr>
                <w:rFonts w:ascii="Times New Roman" w:hAnsi="Times New Roman"/>
                <w:sz w:val="20"/>
                <w:szCs w:val="20"/>
                <w:lang w:eastAsia="en-GB"/>
              </w:rPr>
            </w:pPr>
          </w:p>
          <w:p w14:paraId="0655AAFF" w14:textId="77777777" w:rsidR="004D0A21" w:rsidRPr="008D149E" w:rsidRDefault="004D0A21" w:rsidP="00454350">
            <w:pPr>
              <w:spacing w:after="0" w:line="240" w:lineRule="auto"/>
              <w:rPr>
                <w:rFonts w:ascii="Times New Roman" w:hAnsi="Times New Roman"/>
                <w:sz w:val="20"/>
                <w:szCs w:val="20"/>
                <w:lang w:eastAsia="en-GB"/>
              </w:rPr>
            </w:pPr>
          </w:p>
          <w:p w14:paraId="1F8DBB40" w14:textId="77777777" w:rsidR="004D0A21" w:rsidRPr="008D149E" w:rsidRDefault="004D0A21" w:rsidP="00454350">
            <w:pPr>
              <w:spacing w:after="0" w:line="240" w:lineRule="auto"/>
              <w:rPr>
                <w:rFonts w:ascii="Times New Roman" w:hAnsi="Times New Roman"/>
                <w:sz w:val="20"/>
                <w:szCs w:val="20"/>
                <w:lang w:eastAsia="en-GB"/>
              </w:rPr>
            </w:pPr>
          </w:p>
          <w:p w14:paraId="1B554C16" w14:textId="77777777" w:rsidR="004D0A21" w:rsidRPr="008D149E" w:rsidRDefault="004D0A21" w:rsidP="00454350">
            <w:pPr>
              <w:spacing w:after="0" w:line="240" w:lineRule="auto"/>
              <w:rPr>
                <w:rFonts w:ascii="Times New Roman" w:hAnsi="Times New Roman"/>
                <w:sz w:val="20"/>
                <w:szCs w:val="20"/>
                <w:lang w:eastAsia="en-GB"/>
              </w:rPr>
            </w:pPr>
          </w:p>
          <w:p w14:paraId="3254A68F" w14:textId="77777777" w:rsidR="004D0A21" w:rsidRPr="008D149E" w:rsidRDefault="004D0A21" w:rsidP="00454350">
            <w:pPr>
              <w:spacing w:after="0" w:line="240" w:lineRule="auto"/>
              <w:rPr>
                <w:rFonts w:ascii="Times New Roman" w:hAnsi="Times New Roman"/>
                <w:sz w:val="20"/>
                <w:szCs w:val="20"/>
                <w:lang w:eastAsia="en-GB"/>
              </w:rPr>
            </w:pPr>
          </w:p>
          <w:p w14:paraId="7486891F"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EPD 2.2.7</w:t>
            </w:r>
          </w:p>
          <w:p w14:paraId="68476DE9" w14:textId="77777777" w:rsidR="004D0A21" w:rsidRPr="008D149E" w:rsidRDefault="004D0A21" w:rsidP="00454350">
            <w:pPr>
              <w:spacing w:after="0" w:line="240" w:lineRule="auto"/>
              <w:rPr>
                <w:rFonts w:ascii="Times New Roman" w:hAnsi="Times New Roman"/>
                <w:sz w:val="20"/>
                <w:szCs w:val="20"/>
                <w:lang w:eastAsia="en-GB"/>
              </w:rPr>
            </w:pPr>
          </w:p>
          <w:p w14:paraId="17506308"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EPDs</w:t>
            </w:r>
          </w:p>
          <w:p w14:paraId="01F3E627"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2.2.1-5</w:t>
            </w:r>
          </w:p>
          <w:p w14:paraId="04D11B25"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2.2.8-2.2.9</w:t>
            </w:r>
          </w:p>
        </w:tc>
      </w:tr>
      <w:tr w:rsidR="004D0A21" w:rsidRPr="008D149E" w14:paraId="7A6A7C0E" w14:textId="77777777" w:rsidTr="00102B90">
        <w:trPr>
          <w:cantSplit/>
          <w:jc w:val="center"/>
        </w:trPr>
        <w:tc>
          <w:tcPr>
            <w:tcW w:w="678"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768BDD3A"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 xml:space="preserve">2.8 </w:t>
            </w:r>
          </w:p>
        </w:tc>
        <w:tc>
          <w:tcPr>
            <w:tcW w:w="557"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6EB30429"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555"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64B3901B"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The system must have an interface to a Teleswitch Agent, enabling it to capture a file of teleswitch contact intervals for each UTC (i.e. GMT) day, reflecting the actual teleswitch messages broadcast by the Central Teleswitch Control Unit for that day to teleswitched metering systems, as described in process 2.2.6 of the Data Flow Model.</w:t>
            </w:r>
          </w:p>
        </w:tc>
        <w:tc>
          <w:tcPr>
            <w:tcW w:w="647"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57AC3559"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PTF</w:t>
            </w:r>
          </w:p>
          <w:p w14:paraId="0487737F"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Change Request 365</w:t>
            </w:r>
          </w:p>
          <w:p w14:paraId="5B6692A5"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p>
          <w:p w14:paraId="0914B709"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Change Request 290v4</w:t>
            </w:r>
          </w:p>
        </w:tc>
        <w:tc>
          <w:tcPr>
            <w:tcW w:w="563"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7ABE87BE"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EPD 2.2.6</w:t>
            </w:r>
          </w:p>
        </w:tc>
      </w:tr>
      <w:tr w:rsidR="004D0A21" w:rsidRPr="008D149E" w14:paraId="07AACDAE" w14:textId="77777777" w:rsidTr="00102B90">
        <w:trPr>
          <w:cantSplit/>
          <w:jc w:val="center"/>
        </w:trPr>
        <w:tc>
          <w:tcPr>
            <w:tcW w:w="678"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622624FD"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 xml:space="preserve">2.9 </w:t>
            </w:r>
          </w:p>
        </w:tc>
        <w:tc>
          <w:tcPr>
            <w:tcW w:w="557"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6C65DA25"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555"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1A6EAE49"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The system must provide screens for browsing, entering, updating and deleting teleswitch contact intervals, as described in process 2.2.10 of the Data Flow Model.</w:t>
            </w:r>
          </w:p>
        </w:tc>
        <w:tc>
          <w:tcPr>
            <w:tcW w:w="647"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2320EF47"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PTF</w:t>
            </w:r>
          </w:p>
          <w:p w14:paraId="41883895"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p>
          <w:p w14:paraId="21EF720A"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Change Request 290v4</w:t>
            </w:r>
          </w:p>
        </w:tc>
        <w:tc>
          <w:tcPr>
            <w:tcW w:w="563"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79F6AF2A"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EPD 2.2.10</w:t>
            </w:r>
          </w:p>
        </w:tc>
      </w:tr>
      <w:tr w:rsidR="004D0A21" w:rsidRPr="008D149E" w14:paraId="754740E2" w14:textId="77777777" w:rsidTr="00102B90">
        <w:trPr>
          <w:cantSplit/>
          <w:jc w:val="center"/>
        </w:trPr>
        <w:tc>
          <w:tcPr>
            <w:tcW w:w="678"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3EA14395"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2.10</w:t>
            </w:r>
          </w:p>
        </w:tc>
        <w:tc>
          <w:tcPr>
            <w:tcW w:w="557"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4BAA8DE2"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555"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69120060"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For any DPP run, the system must use the most recently submitted teleswitch data. If there is a failure to submit the teleswitch data for a Settlement Day, prior to the first Settlement run for that day, defaults in accordance with Agreed Procedures must be substituted. The manual interface for entering teleswitch contact intervals must be used for this.</w:t>
            </w:r>
          </w:p>
        </w:tc>
        <w:tc>
          <w:tcPr>
            <w:tcW w:w="647"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72A54494"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BRT</w:t>
            </w:r>
          </w:p>
          <w:p w14:paraId="4944DC93"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p>
          <w:p w14:paraId="71CEC226"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Change Request 290v4</w:t>
            </w:r>
          </w:p>
        </w:tc>
        <w:tc>
          <w:tcPr>
            <w:tcW w:w="563"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23FB2856"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Logical Design</w:t>
            </w:r>
          </w:p>
        </w:tc>
      </w:tr>
      <w:tr w:rsidR="004D0A21" w:rsidRPr="008D149E" w14:paraId="791319D8" w14:textId="77777777" w:rsidTr="00102B90">
        <w:trPr>
          <w:cantSplit/>
          <w:jc w:val="center"/>
        </w:trPr>
        <w:tc>
          <w:tcPr>
            <w:tcW w:w="678"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49910F8B"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lastRenderedPageBreak/>
              <w:t>2.11</w:t>
            </w:r>
          </w:p>
        </w:tc>
        <w:tc>
          <w:tcPr>
            <w:tcW w:w="557"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5D0E21A2"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H</w:t>
            </w:r>
          </w:p>
        </w:tc>
        <w:tc>
          <w:tcPr>
            <w:tcW w:w="2555"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022D3167" w14:textId="77777777" w:rsidR="004D0A21" w:rsidRPr="008D149E" w:rsidRDefault="004D0A21" w:rsidP="00454350">
            <w:pPr>
              <w:numPr>
                <w:ilvl w:val="12"/>
                <w:numId w:val="0"/>
              </w:numPr>
              <w:spacing w:after="120" w:line="240" w:lineRule="auto"/>
              <w:rPr>
                <w:rFonts w:ascii="Times New Roman" w:hAnsi="Times New Roman"/>
                <w:sz w:val="20"/>
                <w:szCs w:val="20"/>
                <w:lang w:eastAsia="en-GB"/>
              </w:rPr>
            </w:pPr>
            <w:r w:rsidRPr="008D149E">
              <w:rPr>
                <w:rFonts w:ascii="Times New Roman" w:hAnsi="Times New Roman"/>
                <w:sz w:val="20"/>
                <w:szCs w:val="20"/>
                <w:lang w:eastAsia="en-GB"/>
              </w:rPr>
              <w:t>If teleswitch data for a Settlement Day does not exist prior to the first Settlement run for that day, defaults in accordance with Agreed Procedures must be substituted.</w:t>
            </w:r>
          </w:p>
          <w:p w14:paraId="1ACCDEF6" w14:textId="77777777" w:rsidR="004D0A21" w:rsidRPr="008D149E" w:rsidRDefault="004D0A21" w:rsidP="00454350">
            <w:pPr>
              <w:numPr>
                <w:ilvl w:val="12"/>
                <w:numId w:val="0"/>
              </w:numPr>
              <w:spacing w:after="120" w:line="240" w:lineRule="auto"/>
              <w:rPr>
                <w:rFonts w:ascii="Times New Roman" w:hAnsi="Times New Roman"/>
                <w:sz w:val="20"/>
                <w:szCs w:val="20"/>
                <w:lang w:eastAsia="en-GB"/>
              </w:rPr>
            </w:pPr>
            <w:r w:rsidRPr="008D149E">
              <w:rPr>
                <w:rFonts w:ascii="Times New Roman" w:hAnsi="Times New Roman"/>
                <w:sz w:val="20"/>
                <w:szCs w:val="20"/>
                <w:lang w:eastAsia="en-GB"/>
              </w:rPr>
              <w:t>The ISRA Operator must enter into the system the Settlement Date which is to be used as a substitute. The system will automatically pick up the appropriate data based on that default Settlement Date.</w:t>
            </w:r>
          </w:p>
          <w:p w14:paraId="40925318"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Default processing is only required under exceptional conditions and this should be made clear to the operator through appropriate warnings and an exception report.</w:t>
            </w:r>
          </w:p>
        </w:tc>
        <w:tc>
          <w:tcPr>
            <w:tcW w:w="647"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488A9463" w14:textId="77777777" w:rsidR="004D0A21" w:rsidRPr="008D149E" w:rsidRDefault="004D0A21" w:rsidP="00454350">
            <w:pPr>
              <w:numPr>
                <w:ilvl w:val="12"/>
                <w:numId w:val="0"/>
              </w:numPr>
              <w:spacing w:after="0" w:line="240" w:lineRule="auto"/>
              <w:rPr>
                <w:rFonts w:ascii="Times New Roman" w:hAnsi="Times New Roman"/>
                <w:sz w:val="20"/>
                <w:szCs w:val="20"/>
                <w:lang w:val="fr-FR" w:eastAsia="en-GB"/>
              </w:rPr>
            </w:pPr>
            <w:r w:rsidRPr="008D149E">
              <w:rPr>
                <w:rFonts w:ascii="Times New Roman" w:hAnsi="Times New Roman"/>
                <w:sz w:val="20"/>
                <w:szCs w:val="20"/>
                <w:lang w:val="fr-FR" w:eastAsia="en-GB"/>
              </w:rPr>
              <w:t>BRT,</w:t>
            </w:r>
          </w:p>
          <w:p w14:paraId="076B7D8C" w14:textId="77777777" w:rsidR="004D0A21" w:rsidRPr="008D149E" w:rsidRDefault="004D0A21" w:rsidP="00454350">
            <w:pPr>
              <w:numPr>
                <w:ilvl w:val="12"/>
                <w:numId w:val="0"/>
              </w:numPr>
              <w:spacing w:after="0" w:line="240" w:lineRule="auto"/>
              <w:rPr>
                <w:rFonts w:ascii="Times New Roman" w:hAnsi="Times New Roman"/>
                <w:sz w:val="20"/>
                <w:szCs w:val="20"/>
                <w:lang w:val="fr-FR" w:eastAsia="en-GB"/>
              </w:rPr>
            </w:pPr>
            <w:r w:rsidRPr="008D149E">
              <w:rPr>
                <w:rFonts w:ascii="Times New Roman" w:hAnsi="Times New Roman"/>
                <w:sz w:val="20"/>
                <w:szCs w:val="20"/>
                <w:lang w:val="fr-FR" w:eastAsia="en-GB"/>
              </w:rPr>
              <w:t>Change Request 232</w:t>
            </w:r>
          </w:p>
          <w:p w14:paraId="41BC26B2" w14:textId="77777777" w:rsidR="004D0A21" w:rsidRPr="008D149E" w:rsidRDefault="004D0A21" w:rsidP="00454350">
            <w:pPr>
              <w:numPr>
                <w:ilvl w:val="12"/>
                <w:numId w:val="0"/>
              </w:numPr>
              <w:spacing w:after="0" w:line="240" w:lineRule="auto"/>
              <w:rPr>
                <w:rFonts w:ascii="Times New Roman" w:hAnsi="Times New Roman"/>
                <w:sz w:val="20"/>
                <w:szCs w:val="20"/>
                <w:lang w:val="fr-FR" w:eastAsia="en-GB"/>
              </w:rPr>
            </w:pPr>
          </w:p>
          <w:p w14:paraId="6A255566" w14:textId="77777777" w:rsidR="004D0A21" w:rsidRPr="008D149E" w:rsidRDefault="004D0A21" w:rsidP="00454350">
            <w:pPr>
              <w:numPr>
                <w:ilvl w:val="12"/>
                <w:numId w:val="0"/>
              </w:numPr>
              <w:spacing w:after="0" w:line="240" w:lineRule="auto"/>
              <w:rPr>
                <w:rFonts w:ascii="Times New Roman" w:hAnsi="Times New Roman"/>
                <w:sz w:val="20"/>
                <w:szCs w:val="20"/>
                <w:lang w:val="fr-FR" w:eastAsia="en-GB"/>
              </w:rPr>
            </w:pPr>
            <w:r w:rsidRPr="008D149E">
              <w:rPr>
                <w:rFonts w:ascii="Times New Roman" w:hAnsi="Times New Roman"/>
                <w:sz w:val="20"/>
                <w:szCs w:val="20"/>
                <w:lang w:val="fr-FR" w:eastAsia="en-GB"/>
              </w:rPr>
              <w:t>Change Request 290v4</w:t>
            </w:r>
          </w:p>
        </w:tc>
        <w:tc>
          <w:tcPr>
            <w:tcW w:w="563"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354A28FC"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Logical Design</w:t>
            </w:r>
          </w:p>
        </w:tc>
      </w:tr>
      <w:tr w:rsidR="004D0A21" w:rsidRPr="008D149E" w14:paraId="5651D754" w14:textId="77777777" w:rsidTr="00102B90">
        <w:trPr>
          <w:cantSplit/>
          <w:jc w:val="center"/>
        </w:trPr>
        <w:tc>
          <w:tcPr>
            <w:tcW w:w="678"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6CD36C8D"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2.12</w:t>
            </w:r>
          </w:p>
        </w:tc>
        <w:tc>
          <w:tcPr>
            <w:tcW w:w="557"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05F84B72"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555"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21730F63"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The system must be capable of storing data relating to GSP Groups, as defined by entity GSP Group on the LDM.  Screens must be available for entering and updating this data, as specified in process 2.1.1 of the Data Flow Model.</w:t>
            </w:r>
          </w:p>
        </w:tc>
        <w:tc>
          <w:tcPr>
            <w:tcW w:w="647"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5621FA91"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 UAG</w:t>
            </w:r>
          </w:p>
        </w:tc>
        <w:tc>
          <w:tcPr>
            <w:tcW w:w="563"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70966FF4"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EPD 2.1.1</w:t>
            </w:r>
          </w:p>
        </w:tc>
      </w:tr>
      <w:tr w:rsidR="004D0A21" w:rsidRPr="008D149E" w14:paraId="57A06E8B" w14:textId="77777777" w:rsidTr="00102B90">
        <w:trPr>
          <w:cantSplit/>
          <w:jc w:val="center"/>
        </w:trPr>
        <w:tc>
          <w:tcPr>
            <w:tcW w:w="678"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1CBE9CBE"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2.13</w:t>
            </w:r>
          </w:p>
        </w:tc>
        <w:tc>
          <w:tcPr>
            <w:tcW w:w="557"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578FD5BA"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555"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44071CF5"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The system must be capable of storing calendar and daily parameter data, as defined by entities Settlement, Settlement Day, Daily Profile Parameters and Clock Time Change on the LDM.</w:t>
            </w:r>
          </w:p>
        </w:tc>
        <w:tc>
          <w:tcPr>
            <w:tcW w:w="647"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5FEEBB6B"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PTF</w:t>
            </w:r>
          </w:p>
        </w:tc>
        <w:tc>
          <w:tcPr>
            <w:tcW w:w="563"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6498DE99"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LDM</w:t>
            </w:r>
          </w:p>
        </w:tc>
      </w:tr>
      <w:tr w:rsidR="004D0A21" w:rsidRPr="008D149E" w14:paraId="41F0E3B3" w14:textId="77777777" w:rsidTr="00102B90">
        <w:trPr>
          <w:cantSplit/>
          <w:jc w:val="center"/>
        </w:trPr>
        <w:tc>
          <w:tcPr>
            <w:tcW w:w="678"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40BDB7F7"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2.14</w:t>
            </w:r>
          </w:p>
        </w:tc>
        <w:tc>
          <w:tcPr>
            <w:tcW w:w="557"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49476708"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555"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534871C0" w14:textId="77777777" w:rsidR="004D0A21" w:rsidRPr="008D149E" w:rsidRDefault="004D0A21" w:rsidP="00454350">
            <w:pPr>
              <w:numPr>
                <w:ilvl w:val="12"/>
                <w:numId w:val="0"/>
              </w:numPr>
              <w:spacing w:after="120" w:line="240" w:lineRule="auto"/>
              <w:rPr>
                <w:rFonts w:ascii="Times New Roman" w:hAnsi="Times New Roman"/>
                <w:sz w:val="20"/>
                <w:szCs w:val="20"/>
                <w:lang w:eastAsia="en-GB"/>
              </w:rPr>
            </w:pPr>
            <w:r w:rsidRPr="008D149E">
              <w:rPr>
                <w:rFonts w:ascii="Times New Roman" w:hAnsi="Times New Roman"/>
                <w:sz w:val="20"/>
                <w:szCs w:val="20"/>
                <w:lang w:eastAsia="en-GB"/>
              </w:rPr>
              <w:t>The system must provide screens for entering and updating calendar details, as described in process 2.1.2 of the Data Flow Model.</w:t>
            </w:r>
          </w:p>
          <w:p w14:paraId="1D40B668" w14:textId="77777777" w:rsidR="004D0A21" w:rsidRPr="008D149E" w:rsidRDefault="004D0A21" w:rsidP="00454350">
            <w:pPr>
              <w:numPr>
                <w:ilvl w:val="12"/>
                <w:numId w:val="0"/>
              </w:numPr>
              <w:spacing w:after="120" w:line="240" w:lineRule="auto"/>
              <w:rPr>
                <w:rFonts w:ascii="Times New Roman" w:hAnsi="Times New Roman"/>
                <w:sz w:val="20"/>
                <w:szCs w:val="20"/>
                <w:lang w:eastAsia="en-GB"/>
              </w:rPr>
            </w:pPr>
            <w:r w:rsidRPr="008D149E">
              <w:rPr>
                <w:rFonts w:ascii="Times New Roman" w:hAnsi="Times New Roman"/>
                <w:sz w:val="20"/>
                <w:szCs w:val="20"/>
                <w:lang w:eastAsia="en-GB"/>
              </w:rPr>
              <w:t>Additionally, a facility will be available for electronically loading Settlement Day data, i.e. Day Type and Season Id , from a file prepared by the Market Domain Data Agent.</w:t>
            </w:r>
          </w:p>
        </w:tc>
        <w:tc>
          <w:tcPr>
            <w:tcW w:w="647"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56A27D96"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 xml:space="preserve">PTF, </w:t>
            </w:r>
          </w:p>
          <w:p w14:paraId="32B8BA1C" w14:textId="77777777" w:rsidR="004D0A21" w:rsidRPr="008D149E" w:rsidRDefault="004D0A21" w:rsidP="00454350">
            <w:pPr>
              <w:spacing w:after="0" w:line="240" w:lineRule="auto"/>
              <w:rPr>
                <w:rFonts w:ascii="Times New Roman" w:hAnsi="Times New Roman"/>
                <w:sz w:val="20"/>
                <w:szCs w:val="20"/>
                <w:lang w:eastAsia="en-GB"/>
              </w:rPr>
            </w:pPr>
          </w:p>
          <w:p w14:paraId="73C89D1C" w14:textId="77777777" w:rsidR="004D0A21" w:rsidRPr="008D149E" w:rsidRDefault="004D0A21" w:rsidP="00454350">
            <w:pPr>
              <w:spacing w:after="0" w:line="240" w:lineRule="auto"/>
              <w:rPr>
                <w:rFonts w:ascii="Times New Roman" w:hAnsi="Times New Roman"/>
                <w:sz w:val="20"/>
                <w:szCs w:val="20"/>
                <w:lang w:eastAsia="en-GB"/>
              </w:rPr>
            </w:pPr>
          </w:p>
          <w:p w14:paraId="72402C50"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CR R1335</w:t>
            </w:r>
          </w:p>
        </w:tc>
        <w:tc>
          <w:tcPr>
            <w:tcW w:w="563"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22F0DDB1"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EPD 2.1.2</w:t>
            </w:r>
          </w:p>
          <w:p w14:paraId="0D75A70C"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p>
          <w:p w14:paraId="75961F5E"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p>
          <w:p w14:paraId="1B3E5934"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EPD 2.6</w:t>
            </w:r>
          </w:p>
        </w:tc>
      </w:tr>
      <w:tr w:rsidR="004D0A21" w:rsidRPr="008D149E" w14:paraId="4F95AE19" w14:textId="77777777" w:rsidTr="00102B90">
        <w:trPr>
          <w:cantSplit/>
          <w:jc w:val="center"/>
        </w:trPr>
        <w:tc>
          <w:tcPr>
            <w:tcW w:w="678"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515C32A0"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2.15</w:t>
            </w:r>
          </w:p>
        </w:tc>
        <w:tc>
          <w:tcPr>
            <w:tcW w:w="557"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590F13D8"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555"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327918A4"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The system must provide screens for entering daily temperature data and calculating noon-effective temperatures, as described in process 2.1.3 of the Data Flow Model.</w:t>
            </w:r>
          </w:p>
        </w:tc>
        <w:tc>
          <w:tcPr>
            <w:tcW w:w="647"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6AB316E1"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PTF</w:t>
            </w:r>
          </w:p>
        </w:tc>
        <w:tc>
          <w:tcPr>
            <w:tcW w:w="563"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7381A4A1"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EPD 2.1.3</w:t>
            </w:r>
          </w:p>
        </w:tc>
      </w:tr>
      <w:tr w:rsidR="004D0A21" w:rsidRPr="008D149E" w14:paraId="797AB2D7" w14:textId="77777777" w:rsidTr="00102B90">
        <w:trPr>
          <w:cantSplit/>
          <w:jc w:val="center"/>
        </w:trPr>
        <w:tc>
          <w:tcPr>
            <w:tcW w:w="678"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3C44C76E"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2.16</w:t>
            </w:r>
          </w:p>
        </w:tc>
        <w:tc>
          <w:tcPr>
            <w:tcW w:w="557"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35A39257"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555"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5F31E31A"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The system must provide a mechanism for loading a file of sunset times for each GSP Group, as described in process 2.1.4 of the Data Flow Model.</w:t>
            </w:r>
          </w:p>
        </w:tc>
        <w:tc>
          <w:tcPr>
            <w:tcW w:w="647"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17E251F0"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PTF</w:t>
            </w:r>
          </w:p>
        </w:tc>
        <w:tc>
          <w:tcPr>
            <w:tcW w:w="563"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606E1078"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EPD 2.1.4</w:t>
            </w:r>
          </w:p>
        </w:tc>
      </w:tr>
      <w:tr w:rsidR="004D0A21" w:rsidRPr="008D149E" w14:paraId="1D984D33" w14:textId="77777777" w:rsidTr="00102B90">
        <w:trPr>
          <w:cantSplit/>
          <w:jc w:val="center"/>
        </w:trPr>
        <w:tc>
          <w:tcPr>
            <w:tcW w:w="678"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732BEDD8"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2.17</w:t>
            </w:r>
          </w:p>
        </w:tc>
        <w:tc>
          <w:tcPr>
            <w:tcW w:w="557"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77506E87"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555"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63AD2302"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The system must permit the profiles for a given day and GSP Group to be recalculated with corrected input data, prior to the final run of Initial Settlement. The calculation process is described in process 2.3 of the Data Flow Model.</w:t>
            </w:r>
          </w:p>
        </w:tc>
        <w:tc>
          <w:tcPr>
            <w:tcW w:w="647"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0424E836"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PTF</w:t>
            </w:r>
          </w:p>
        </w:tc>
        <w:tc>
          <w:tcPr>
            <w:tcW w:w="563"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16ED02FC"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EPD 2.3.1 to 2.3.4</w:t>
            </w:r>
          </w:p>
        </w:tc>
      </w:tr>
      <w:tr w:rsidR="004D0A21" w:rsidRPr="008D149E" w14:paraId="41693C2F" w14:textId="77777777" w:rsidTr="00102B90">
        <w:trPr>
          <w:cantSplit/>
          <w:jc w:val="center"/>
        </w:trPr>
        <w:tc>
          <w:tcPr>
            <w:tcW w:w="678"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76D65439"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2.18</w:t>
            </w:r>
          </w:p>
        </w:tc>
        <w:tc>
          <w:tcPr>
            <w:tcW w:w="557"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1769FF7A"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555"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587AAD08"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The system must be capable of generating and storing Period Time Pattern State data for a given day, based upon the Clock Intervals and the teleswitch intervals. The process must be as described in process 2.3.1 of the Data Flow Model.</w:t>
            </w:r>
          </w:p>
        </w:tc>
        <w:tc>
          <w:tcPr>
            <w:tcW w:w="647"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754CF135"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 UAG, PTF</w:t>
            </w:r>
          </w:p>
        </w:tc>
        <w:tc>
          <w:tcPr>
            <w:tcW w:w="563"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23CE6E46"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EPD 2.3.1</w:t>
            </w:r>
          </w:p>
        </w:tc>
      </w:tr>
      <w:tr w:rsidR="004D0A21" w:rsidRPr="008D149E" w14:paraId="238DD0F9" w14:textId="77777777" w:rsidTr="00102B90">
        <w:trPr>
          <w:cantSplit/>
          <w:jc w:val="center"/>
        </w:trPr>
        <w:tc>
          <w:tcPr>
            <w:tcW w:w="678"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7D36BF39"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lastRenderedPageBreak/>
              <w:t>2.19</w:t>
            </w:r>
          </w:p>
        </w:tc>
        <w:tc>
          <w:tcPr>
            <w:tcW w:w="557"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3852D9FB"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555"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5D8137CA"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The system must be capable of storing Standard Settlement Configurations which define switching times in either GMT and clock (local) time, in order to allow GMT and local time patterns to be profiled with the same accuracy.</w:t>
            </w:r>
          </w:p>
        </w:tc>
        <w:tc>
          <w:tcPr>
            <w:tcW w:w="647"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414636C5"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Change Request 052</w:t>
            </w:r>
          </w:p>
        </w:tc>
        <w:tc>
          <w:tcPr>
            <w:tcW w:w="563"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3DAFFD1B"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EPDs 2.2.2, 2.2.5, 2.2.7 &amp; 2.3.1</w:t>
            </w:r>
          </w:p>
        </w:tc>
      </w:tr>
      <w:tr w:rsidR="004D0A21" w:rsidRPr="008D149E" w14:paraId="073D4BA5" w14:textId="77777777" w:rsidTr="00102B90">
        <w:trPr>
          <w:cantSplit/>
          <w:jc w:val="center"/>
        </w:trPr>
        <w:tc>
          <w:tcPr>
            <w:tcW w:w="678"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1296A3F8"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2.20</w:t>
            </w:r>
          </w:p>
        </w:tc>
        <w:tc>
          <w:tcPr>
            <w:tcW w:w="557"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381D2DD2"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555"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5273AB21"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The system must be capable of deriving teleswitch register intervals from the teleswitch contact intervals provided by the Teleswitch Agent, using a set of teleswitch register and contact rules supplied by Suppliers as part of Market Domain Data.</w:t>
            </w:r>
          </w:p>
        </w:tc>
        <w:tc>
          <w:tcPr>
            <w:tcW w:w="647"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3A78E2A9"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PTF</w:t>
            </w:r>
          </w:p>
          <w:p w14:paraId="4A9C46C9"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Change Request 290v4</w:t>
            </w:r>
          </w:p>
        </w:tc>
        <w:tc>
          <w:tcPr>
            <w:tcW w:w="563"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68545B3E"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EPD 2.3.1</w:t>
            </w:r>
          </w:p>
        </w:tc>
      </w:tr>
      <w:tr w:rsidR="004D0A21" w:rsidRPr="008D149E" w14:paraId="2C1CCE60" w14:textId="77777777" w:rsidTr="00102B90">
        <w:trPr>
          <w:cantSplit/>
          <w:jc w:val="center"/>
        </w:trPr>
        <w:tc>
          <w:tcPr>
            <w:tcW w:w="678"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558B9E8E"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2.21</w:t>
            </w:r>
          </w:p>
        </w:tc>
        <w:tc>
          <w:tcPr>
            <w:tcW w:w="557"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684E8E77"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555"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28BC661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The system must be capable of using Scottish Regression Coefficients between BETTA Start Date and Scottish Regression Coefficients End Date, and of using the Scottish Day Type.</w:t>
            </w:r>
          </w:p>
        </w:tc>
        <w:tc>
          <w:tcPr>
            <w:tcW w:w="647"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5EA63C2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BETTA</w:t>
            </w:r>
          </w:p>
        </w:tc>
        <w:tc>
          <w:tcPr>
            <w:tcW w:w="563"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2A5F7BCA" w14:textId="77777777" w:rsidR="004D0A21" w:rsidRPr="008D149E" w:rsidRDefault="004D0A21" w:rsidP="00454350">
            <w:pPr>
              <w:spacing w:after="0" w:line="240" w:lineRule="auto"/>
              <w:rPr>
                <w:rFonts w:ascii="Times New Roman" w:hAnsi="Times New Roman"/>
                <w:sz w:val="20"/>
                <w:szCs w:val="20"/>
                <w:lang w:eastAsia="en-GB"/>
              </w:rPr>
            </w:pPr>
          </w:p>
        </w:tc>
      </w:tr>
      <w:tr w:rsidR="004D0A21" w:rsidRPr="008D149E" w14:paraId="67F7FC1E" w14:textId="77777777" w:rsidTr="00102B90">
        <w:trPr>
          <w:cantSplit/>
          <w:jc w:val="center"/>
        </w:trPr>
        <w:tc>
          <w:tcPr>
            <w:tcW w:w="678"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6825F21E"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2.22</w:t>
            </w:r>
          </w:p>
        </w:tc>
        <w:tc>
          <w:tcPr>
            <w:tcW w:w="557"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12C6606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555"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5F6D6B1E"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The system must be capable of generating time pattern states for dummy HH SSCs based on mapping information provided by the Distributor</w:t>
            </w:r>
          </w:p>
        </w:tc>
        <w:tc>
          <w:tcPr>
            <w:tcW w:w="647"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03B348F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P300</w:t>
            </w:r>
          </w:p>
        </w:tc>
        <w:tc>
          <w:tcPr>
            <w:tcW w:w="563" w:type="pct"/>
            <w:tcBorders>
              <w:top w:val="single" w:sz="6" w:space="0" w:color="C0C0C0"/>
              <w:left w:val="single" w:sz="6" w:space="0" w:color="C0C0C0"/>
              <w:bottom w:val="single" w:sz="6" w:space="0" w:color="C0C0C0"/>
              <w:right w:val="single" w:sz="6" w:space="0" w:color="C0C0C0"/>
            </w:tcBorders>
            <w:tcMar>
              <w:top w:w="57" w:type="dxa"/>
              <w:left w:w="57" w:type="dxa"/>
              <w:bottom w:w="57" w:type="dxa"/>
              <w:right w:w="57" w:type="dxa"/>
            </w:tcMar>
          </w:tcPr>
          <w:p w14:paraId="10034197" w14:textId="77777777" w:rsidR="004D0A21" w:rsidRPr="008D149E" w:rsidRDefault="004D0A21" w:rsidP="00454350">
            <w:pPr>
              <w:spacing w:after="0" w:line="240" w:lineRule="auto"/>
              <w:rPr>
                <w:rFonts w:ascii="Times New Roman" w:hAnsi="Times New Roman"/>
                <w:sz w:val="20"/>
                <w:szCs w:val="20"/>
                <w:lang w:eastAsia="en-GB"/>
              </w:rPr>
            </w:pPr>
          </w:p>
        </w:tc>
      </w:tr>
    </w:tbl>
    <w:p w14:paraId="2F9008EE" w14:textId="77777777" w:rsidR="004D0A21" w:rsidRPr="008D149E" w:rsidRDefault="004D0A21" w:rsidP="00454350">
      <w:pPr>
        <w:spacing w:after="0" w:line="240" w:lineRule="auto"/>
        <w:rPr>
          <w:rFonts w:ascii="Times New Roman" w:hAnsi="Times New Roman"/>
          <w:sz w:val="24"/>
          <w:szCs w:val="20"/>
          <w:lang w:eastAsia="en-GB"/>
        </w:rPr>
      </w:pPr>
    </w:p>
    <w:p w14:paraId="43B359DE" w14:textId="77777777" w:rsidR="004D0A21" w:rsidRPr="008D149E" w:rsidRDefault="004D0A21" w:rsidP="00454350">
      <w:pPr>
        <w:pStyle w:val="ListParagraph"/>
        <w:pageBreakBefore/>
        <w:numPr>
          <w:ilvl w:val="2"/>
          <w:numId w:val="35"/>
        </w:numPr>
        <w:ind w:left="851" w:hanging="851"/>
        <w:outlineLvl w:val="9"/>
      </w:pPr>
      <w:bookmarkStart w:id="1084" w:name="_Toc23409053"/>
      <w:bookmarkStart w:id="1085" w:name="_Toc23420348"/>
      <w:r w:rsidRPr="008D149E">
        <w:lastRenderedPageBreak/>
        <w:t>Reporting Requirements</w:t>
      </w:r>
      <w:bookmarkEnd w:id="1084"/>
      <w:bookmarkEnd w:id="1085"/>
    </w:p>
    <w:p w14:paraId="528B7775" w14:textId="77777777" w:rsidR="004D0A21" w:rsidRPr="008D149E" w:rsidRDefault="004D0A21" w:rsidP="00454350">
      <w:pPr>
        <w:spacing w:after="12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These requirements support the following high level principle:</w:t>
      </w:r>
    </w:p>
    <w:p w14:paraId="4B72AD3A" w14:textId="77777777" w:rsidR="004D0A21" w:rsidRPr="008D149E" w:rsidRDefault="004D0A21" w:rsidP="00454350">
      <w:pPr>
        <w:spacing w:after="120" w:line="240" w:lineRule="auto"/>
        <w:ind w:left="1418" w:hanging="567"/>
        <w:jc w:val="both"/>
        <w:rPr>
          <w:rFonts w:ascii="Times New Roman" w:hAnsi="Times New Roman"/>
          <w:color w:val="000000"/>
          <w:sz w:val="24"/>
          <w:szCs w:val="20"/>
          <w:lang w:eastAsia="en-GB"/>
        </w:rPr>
      </w:pPr>
      <w:r w:rsidRPr="008D149E">
        <w:rPr>
          <w:rFonts w:ascii="Times New Roman" w:hAnsi="Times New Roman"/>
          <w:i/>
          <w:sz w:val="24"/>
          <w:szCs w:val="20"/>
          <w:lang w:eastAsia="en-GB"/>
        </w:rPr>
        <w:t xml:space="preserve">4. </w:t>
      </w:r>
      <w:r w:rsidRPr="008D149E">
        <w:rPr>
          <w:rFonts w:ascii="Times New Roman" w:hAnsi="Times New Roman"/>
          <w:i/>
          <w:sz w:val="24"/>
          <w:szCs w:val="20"/>
          <w:lang w:eastAsia="en-GB"/>
        </w:rPr>
        <w:tab/>
        <w:t>ISRA will generate reports for Suppliers and Distributor (including DUoS), NETSO TUoS, and the PFA, that detail the results of the calculations performed</w:t>
      </w:r>
      <w:r w:rsidRPr="008D149E">
        <w:rPr>
          <w:rFonts w:ascii="Times New Roman" w:hAnsi="Times New Roman"/>
          <w:sz w:val="24"/>
          <w:szCs w:val="20"/>
          <w:lang w:eastAsia="en-GB"/>
        </w:rPr>
        <w:t>.</w:t>
      </w:r>
    </w:p>
    <w:p w14:paraId="096C6F3A" w14:textId="77777777" w:rsidR="004D0A21" w:rsidRPr="008D149E" w:rsidRDefault="004D0A21" w:rsidP="00454350">
      <w:pPr>
        <w:spacing w:after="0" w:line="240" w:lineRule="auto"/>
        <w:jc w:val="both"/>
        <w:rPr>
          <w:rFonts w:ascii="Times New Roman" w:hAnsi="Times New Roman"/>
          <w:sz w:val="24"/>
          <w:szCs w:val="20"/>
          <w:lang w:eastAsia="en-GB"/>
        </w:rPr>
      </w:pPr>
    </w:p>
    <w:tbl>
      <w:tblPr>
        <w:tblW w:w="5000" w:type="pct"/>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CellMar>
          <w:left w:w="29" w:type="dxa"/>
          <w:right w:w="29" w:type="dxa"/>
        </w:tblCellMar>
        <w:tblLook w:val="0000" w:firstRow="0" w:lastRow="0" w:firstColumn="0" w:lastColumn="0" w:noHBand="0" w:noVBand="0"/>
      </w:tblPr>
      <w:tblGrid>
        <w:gridCol w:w="1263"/>
        <w:gridCol w:w="661"/>
        <w:gridCol w:w="4810"/>
        <w:gridCol w:w="1198"/>
        <w:gridCol w:w="1078"/>
      </w:tblGrid>
      <w:tr w:rsidR="004D0A21" w:rsidRPr="008D149E" w14:paraId="55E07152" w14:textId="77777777" w:rsidTr="00102B90">
        <w:trPr>
          <w:tblHeader/>
        </w:trPr>
        <w:tc>
          <w:tcPr>
            <w:tcW w:w="701" w:type="pct"/>
            <w:tcMar>
              <w:top w:w="57" w:type="dxa"/>
              <w:left w:w="57" w:type="dxa"/>
              <w:bottom w:w="57" w:type="dxa"/>
              <w:right w:w="57" w:type="dxa"/>
            </w:tcMar>
          </w:tcPr>
          <w:p w14:paraId="1FF3BFCA"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Requirement number</w:t>
            </w:r>
          </w:p>
        </w:tc>
        <w:tc>
          <w:tcPr>
            <w:tcW w:w="367" w:type="pct"/>
            <w:tcMar>
              <w:top w:w="57" w:type="dxa"/>
              <w:left w:w="57" w:type="dxa"/>
              <w:bottom w:w="57" w:type="dxa"/>
              <w:right w:w="57" w:type="dxa"/>
            </w:tcMar>
          </w:tcPr>
          <w:p w14:paraId="6511794E"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Status</w:t>
            </w:r>
          </w:p>
        </w:tc>
        <w:tc>
          <w:tcPr>
            <w:tcW w:w="2669" w:type="pct"/>
            <w:tcMar>
              <w:top w:w="57" w:type="dxa"/>
              <w:left w:w="57" w:type="dxa"/>
              <w:bottom w:w="57" w:type="dxa"/>
              <w:right w:w="57" w:type="dxa"/>
            </w:tcMar>
          </w:tcPr>
          <w:p w14:paraId="6A6785C4"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Description</w:t>
            </w:r>
          </w:p>
        </w:tc>
        <w:tc>
          <w:tcPr>
            <w:tcW w:w="665" w:type="pct"/>
            <w:tcMar>
              <w:top w:w="57" w:type="dxa"/>
              <w:left w:w="57" w:type="dxa"/>
              <w:bottom w:w="57" w:type="dxa"/>
              <w:right w:w="57" w:type="dxa"/>
            </w:tcMar>
          </w:tcPr>
          <w:p w14:paraId="2083A7A4"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Source of requirement</w:t>
            </w:r>
          </w:p>
        </w:tc>
        <w:tc>
          <w:tcPr>
            <w:tcW w:w="598" w:type="pct"/>
            <w:tcMar>
              <w:top w:w="57" w:type="dxa"/>
              <w:left w:w="57" w:type="dxa"/>
              <w:bottom w:w="57" w:type="dxa"/>
              <w:right w:w="57" w:type="dxa"/>
            </w:tcMar>
          </w:tcPr>
          <w:p w14:paraId="75C30695"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Resolution / Cross reference</w:t>
            </w:r>
          </w:p>
        </w:tc>
      </w:tr>
      <w:tr w:rsidR="004D0A21" w:rsidRPr="008D149E" w14:paraId="47676F7C" w14:textId="77777777" w:rsidTr="00102B90">
        <w:tc>
          <w:tcPr>
            <w:tcW w:w="701" w:type="pct"/>
            <w:tcMar>
              <w:top w:w="57" w:type="dxa"/>
              <w:left w:w="57" w:type="dxa"/>
              <w:bottom w:w="57" w:type="dxa"/>
              <w:right w:w="57" w:type="dxa"/>
            </w:tcMar>
          </w:tcPr>
          <w:p w14:paraId="1E6845E9"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4.1</w:t>
            </w:r>
          </w:p>
        </w:tc>
        <w:tc>
          <w:tcPr>
            <w:tcW w:w="367" w:type="pct"/>
            <w:tcMar>
              <w:top w:w="57" w:type="dxa"/>
              <w:left w:w="57" w:type="dxa"/>
              <w:bottom w:w="57" w:type="dxa"/>
              <w:right w:w="57" w:type="dxa"/>
            </w:tcMar>
          </w:tcPr>
          <w:p w14:paraId="214EBD6F"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p>
        </w:tc>
        <w:tc>
          <w:tcPr>
            <w:tcW w:w="2669" w:type="pct"/>
            <w:tcMar>
              <w:top w:w="57" w:type="dxa"/>
              <w:left w:w="57" w:type="dxa"/>
              <w:bottom w:w="57" w:type="dxa"/>
              <w:right w:w="57" w:type="dxa"/>
            </w:tcMar>
          </w:tcPr>
          <w:p w14:paraId="64C6113B"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This Requirement is no longer used.</w:t>
            </w:r>
          </w:p>
        </w:tc>
        <w:tc>
          <w:tcPr>
            <w:tcW w:w="665" w:type="pct"/>
            <w:tcMar>
              <w:top w:w="57" w:type="dxa"/>
              <w:left w:w="57" w:type="dxa"/>
              <w:bottom w:w="57" w:type="dxa"/>
              <w:right w:w="57" w:type="dxa"/>
            </w:tcMar>
          </w:tcPr>
          <w:p w14:paraId="1D8FF055"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p>
        </w:tc>
        <w:tc>
          <w:tcPr>
            <w:tcW w:w="598" w:type="pct"/>
            <w:tcMar>
              <w:top w:w="57" w:type="dxa"/>
              <w:left w:w="57" w:type="dxa"/>
              <w:bottom w:w="57" w:type="dxa"/>
              <w:right w:w="57" w:type="dxa"/>
            </w:tcMar>
          </w:tcPr>
          <w:p w14:paraId="3603B5EF"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p>
        </w:tc>
      </w:tr>
      <w:tr w:rsidR="004D0A21" w:rsidRPr="008D149E" w14:paraId="200B33FA" w14:textId="77777777" w:rsidTr="00102B90">
        <w:tc>
          <w:tcPr>
            <w:tcW w:w="701" w:type="pct"/>
            <w:tcMar>
              <w:top w:w="57" w:type="dxa"/>
              <w:left w:w="57" w:type="dxa"/>
              <w:bottom w:w="57" w:type="dxa"/>
              <w:right w:w="57" w:type="dxa"/>
            </w:tcMar>
          </w:tcPr>
          <w:p w14:paraId="662CC3D5"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4.2</w:t>
            </w:r>
          </w:p>
        </w:tc>
        <w:tc>
          <w:tcPr>
            <w:tcW w:w="367" w:type="pct"/>
            <w:tcMar>
              <w:top w:w="57" w:type="dxa"/>
              <w:left w:w="57" w:type="dxa"/>
              <w:bottom w:w="57" w:type="dxa"/>
              <w:right w:w="57" w:type="dxa"/>
            </w:tcMar>
          </w:tcPr>
          <w:p w14:paraId="5E61AFC6"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669" w:type="pct"/>
            <w:tcMar>
              <w:top w:w="57" w:type="dxa"/>
              <w:left w:w="57" w:type="dxa"/>
              <w:bottom w:w="57" w:type="dxa"/>
              <w:right w:w="57" w:type="dxa"/>
            </w:tcMar>
          </w:tcPr>
          <w:p w14:paraId="64A12042"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ISRA must provide a report of deemed Supplier Consumptions to NETSO Transmission Use of System (TUoS). To facilitate the calculation of dispute charges, ISRA must additionally include in this report these deemed Supplier Consumptions split by corrected (i.e. subject to group correction) and non corrected (i.e. not subject to group correction) consumption.</w:t>
            </w:r>
          </w:p>
          <w:p w14:paraId="145F824F"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To facilitate the calculation of Transmission Network Use of System (TNUoS) charges, ISRA must additionally include in this report these deemed Supplier Consumptions split between half hourly and non-half hourly consumption for each Supplier Balancing Mechanism Unit (BM Unit).</w:t>
            </w:r>
          </w:p>
          <w:p w14:paraId="2F16CD9E"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Further details are given in the description of elementary process 1.4.9.4 in the Data Flow Model.</w:t>
            </w:r>
          </w:p>
        </w:tc>
        <w:tc>
          <w:tcPr>
            <w:tcW w:w="665" w:type="pct"/>
            <w:tcMar>
              <w:top w:w="57" w:type="dxa"/>
              <w:left w:w="57" w:type="dxa"/>
              <w:bottom w:w="57" w:type="dxa"/>
              <w:right w:w="57" w:type="dxa"/>
            </w:tcMar>
          </w:tcPr>
          <w:p w14:paraId="18DAF3BA"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OF BPM,</w:t>
            </w:r>
          </w:p>
          <w:p w14:paraId="22C4EB6E"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OF Table 4.1 (process 20),</w:t>
            </w:r>
          </w:p>
          <w:p w14:paraId="7788B206"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OF Appendix A,</w:t>
            </w:r>
          </w:p>
          <w:p w14:paraId="522292EE"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CR R1255</w:t>
            </w:r>
          </w:p>
        </w:tc>
        <w:tc>
          <w:tcPr>
            <w:tcW w:w="598" w:type="pct"/>
            <w:tcMar>
              <w:top w:w="57" w:type="dxa"/>
              <w:left w:w="57" w:type="dxa"/>
              <w:bottom w:w="57" w:type="dxa"/>
              <w:right w:w="57" w:type="dxa"/>
            </w:tcMar>
          </w:tcPr>
          <w:p w14:paraId="136B8CF4"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EPD 1.4.9.4</w:t>
            </w:r>
          </w:p>
        </w:tc>
      </w:tr>
      <w:tr w:rsidR="004D0A21" w:rsidRPr="008D149E" w14:paraId="60307988" w14:textId="77777777" w:rsidTr="00102B90">
        <w:tc>
          <w:tcPr>
            <w:tcW w:w="701" w:type="pct"/>
            <w:tcMar>
              <w:top w:w="57" w:type="dxa"/>
              <w:left w:w="57" w:type="dxa"/>
              <w:bottom w:w="57" w:type="dxa"/>
              <w:right w:w="57" w:type="dxa"/>
            </w:tcMar>
          </w:tcPr>
          <w:p w14:paraId="68D5AE4C"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4.3</w:t>
            </w:r>
          </w:p>
        </w:tc>
        <w:tc>
          <w:tcPr>
            <w:tcW w:w="367" w:type="pct"/>
            <w:tcMar>
              <w:top w:w="57" w:type="dxa"/>
              <w:left w:w="57" w:type="dxa"/>
              <w:bottom w:w="57" w:type="dxa"/>
              <w:right w:w="57" w:type="dxa"/>
            </w:tcMar>
          </w:tcPr>
          <w:p w14:paraId="688C877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669" w:type="pct"/>
            <w:tcMar>
              <w:top w:w="57" w:type="dxa"/>
              <w:left w:w="57" w:type="dxa"/>
              <w:bottom w:w="57" w:type="dxa"/>
              <w:right w:w="57" w:type="dxa"/>
            </w:tcMar>
          </w:tcPr>
          <w:p w14:paraId="723551EB" w14:textId="77777777" w:rsidR="004D0A21" w:rsidRPr="008D149E" w:rsidRDefault="004D0A21" w:rsidP="00454350">
            <w:pPr>
              <w:spacing w:after="120" w:line="240" w:lineRule="auto"/>
              <w:rPr>
                <w:rFonts w:ascii="Times New Roman" w:hAnsi="Times New Roman"/>
                <w:sz w:val="20"/>
                <w:szCs w:val="20"/>
                <w:lang w:eastAsia="en-GB"/>
              </w:rPr>
            </w:pPr>
            <w:r w:rsidRPr="008D149E">
              <w:rPr>
                <w:rFonts w:ascii="Times New Roman" w:hAnsi="Times New Roman"/>
                <w:sz w:val="20"/>
                <w:szCs w:val="20"/>
                <w:lang w:eastAsia="en-GB"/>
              </w:rPr>
              <w:t>ISRA must be able to produce one report per Supplier from each SSR run, detailing the results from the deemed take calculation and the data used to derive them.</w:t>
            </w:r>
          </w:p>
          <w:p w14:paraId="029489FA" w14:textId="77777777" w:rsidR="004D0A21" w:rsidRPr="008D149E" w:rsidRDefault="004D0A21" w:rsidP="00454350">
            <w:pPr>
              <w:spacing w:after="120" w:line="240" w:lineRule="auto"/>
              <w:rPr>
                <w:rFonts w:ascii="Times New Roman" w:hAnsi="Times New Roman"/>
                <w:sz w:val="20"/>
                <w:szCs w:val="20"/>
                <w:lang w:eastAsia="en-GB"/>
              </w:rPr>
            </w:pPr>
            <w:r w:rsidRPr="008D149E">
              <w:rPr>
                <w:rFonts w:ascii="Times New Roman" w:hAnsi="Times New Roman"/>
                <w:sz w:val="20"/>
                <w:szCs w:val="20"/>
                <w:lang w:eastAsia="en-GB"/>
              </w:rPr>
              <w:t>Specifically, the reports must give details of:</w:t>
            </w:r>
          </w:p>
          <w:p w14:paraId="177DFAFD" w14:textId="77777777" w:rsidR="004D0A21" w:rsidRPr="008D149E" w:rsidRDefault="004D0A21" w:rsidP="00454350">
            <w:pPr>
              <w:numPr>
                <w:ilvl w:val="0"/>
                <w:numId w:val="5"/>
              </w:numPr>
              <w:spacing w:after="0" w:line="240" w:lineRule="auto"/>
              <w:ind w:left="284" w:hanging="284"/>
              <w:rPr>
                <w:rFonts w:ascii="Times New Roman" w:hAnsi="Times New Roman"/>
                <w:sz w:val="20"/>
                <w:szCs w:val="20"/>
                <w:lang w:eastAsia="en-GB"/>
              </w:rPr>
            </w:pPr>
            <w:r w:rsidRPr="008D149E">
              <w:rPr>
                <w:rFonts w:ascii="Times New Roman" w:hAnsi="Times New Roman"/>
                <w:sz w:val="20"/>
                <w:szCs w:val="20"/>
                <w:lang w:eastAsia="en-GB"/>
              </w:rPr>
              <w:t>non-HH energy volume data (aggregated EACs and AAs) used in the calculation for the Settlement run</w:t>
            </w:r>
          </w:p>
          <w:p w14:paraId="5712741C" w14:textId="77777777" w:rsidR="004D0A21" w:rsidRPr="008D149E" w:rsidRDefault="004D0A21" w:rsidP="00454350">
            <w:pPr>
              <w:numPr>
                <w:ilvl w:val="0"/>
                <w:numId w:val="5"/>
              </w:numPr>
              <w:spacing w:after="0" w:line="240" w:lineRule="auto"/>
              <w:ind w:left="284" w:hanging="284"/>
              <w:rPr>
                <w:rFonts w:ascii="Times New Roman" w:hAnsi="Times New Roman"/>
                <w:sz w:val="20"/>
                <w:szCs w:val="20"/>
                <w:lang w:eastAsia="en-GB"/>
              </w:rPr>
            </w:pPr>
            <w:r w:rsidRPr="008D149E">
              <w:rPr>
                <w:rFonts w:ascii="Times New Roman" w:hAnsi="Times New Roman"/>
                <w:sz w:val="20"/>
                <w:szCs w:val="20"/>
                <w:lang w:eastAsia="en-GB"/>
              </w:rPr>
              <w:t>the non-HH energy volumes, by consumption class, after profiles and line losses have been applied</w:t>
            </w:r>
          </w:p>
          <w:p w14:paraId="79FD297D" w14:textId="77777777" w:rsidR="004D0A21" w:rsidRPr="008D149E" w:rsidRDefault="004D0A21" w:rsidP="00454350">
            <w:pPr>
              <w:numPr>
                <w:ilvl w:val="0"/>
                <w:numId w:val="5"/>
              </w:numPr>
              <w:spacing w:after="0" w:line="240" w:lineRule="auto"/>
              <w:ind w:left="284" w:hanging="284"/>
              <w:rPr>
                <w:rFonts w:ascii="Times New Roman" w:hAnsi="Times New Roman"/>
                <w:sz w:val="20"/>
                <w:szCs w:val="20"/>
                <w:lang w:eastAsia="en-GB"/>
              </w:rPr>
            </w:pPr>
            <w:r w:rsidRPr="008D149E">
              <w:rPr>
                <w:rFonts w:ascii="Times New Roman" w:hAnsi="Times New Roman"/>
                <w:sz w:val="20"/>
                <w:szCs w:val="20"/>
                <w:lang w:eastAsia="en-GB"/>
              </w:rPr>
              <w:t>HH energy volume data (aggregated HH meter data) used in the calculation for the Settlement run</w:t>
            </w:r>
          </w:p>
          <w:p w14:paraId="002DA004" w14:textId="77777777" w:rsidR="004D0A21" w:rsidRPr="008D149E" w:rsidRDefault="004D0A21" w:rsidP="00454350">
            <w:pPr>
              <w:numPr>
                <w:ilvl w:val="0"/>
                <w:numId w:val="5"/>
              </w:numPr>
              <w:spacing w:after="0" w:line="240" w:lineRule="auto"/>
              <w:ind w:left="284" w:hanging="284"/>
              <w:rPr>
                <w:rFonts w:ascii="Times New Roman" w:hAnsi="Times New Roman"/>
                <w:sz w:val="20"/>
                <w:szCs w:val="20"/>
                <w:lang w:eastAsia="en-GB"/>
              </w:rPr>
            </w:pPr>
            <w:r w:rsidRPr="008D149E">
              <w:rPr>
                <w:rFonts w:ascii="Times New Roman" w:hAnsi="Times New Roman"/>
                <w:sz w:val="20"/>
                <w:szCs w:val="20"/>
                <w:lang w:eastAsia="en-GB"/>
              </w:rPr>
              <w:t xml:space="preserve">Calculations of deemed take, including GSP correction </w:t>
            </w:r>
          </w:p>
          <w:p w14:paraId="716079D0" w14:textId="77777777" w:rsidR="004D0A21" w:rsidRPr="008D149E" w:rsidRDefault="004D0A21" w:rsidP="00454350">
            <w:pPr>
              <w:numPr>
                <w:ilvl w:val="0"/>
                <w:numId w:val="5"/>
              </w:numPr>
              <w:spacing w:after="0" w:line="240" w:lineRule="auto"/>
              <w:ind w:left="284" w:hanging="284"/>
              <w:rPr>
                <w:rFonts w:ascii="Times New Roman" w:hAnsi="Times New Roman"/>
                <w:sz w:val="20"/>
                <w:szCs w:val="20"/>
                <w:lang w:eastAsia="en-GB"/>
              </w:rPr>
            </w:pPr>
            <w:r w:rsidRPr="008D149E">
              <w:rPr>
                <w:rFonts w:ascii="Times New Roman" w:hAnsi="Times New Roman"/>
                <w:sz w:val="20"/>
                <w:szCs w:val="20"/>
                <w:lang w:eastAsia="en-GB"/>
              </w:rPr>
              <w:t>time and date stamps of each of the relevant data files used in the SSR run.</w:t>
            </w:r>
          </w:p>
          <w:p w14:paraId="1D2E21E5" w14:textId="77777777" w:rsidR="004D0A21" w:rsidRPr="008D149E" w:rsidRDefault="004D0A21" w:rsidP="00454350">
            <w:pPr>
              <w:numPr>
                <w:ilvl w:val="0"/>
                <w:numId w:val="5"/>
              </w:numPr>
              <w:spacing w:after="0" w:line="240" w:lineRule="auto"/>
              <w:ind w:left="284" w:hanging="284"/>
              <w:rPr>
                <w:rFonts w:ascii="Times New Roman" w:hAnsi="Times New Roman"/>
                <w:sz w:val="20"/>
                <w:szCs w:val="20"/>
                <w:lang w:eastAsia="en-GB"/>
              </w:rPr>
            </w:pPr>
            <w:r w:rsidRPr="008D149E">
              <w:rPr>
                <w:rFonts w:ascii="Times New Roman" w:hAnsi="Times New Roman"/>
                <w:sz w:val="20"/>
                <w:szCs w:val="20"/>
                <w:lang w:eastAsia="en-GB"/>
              </w:rPr>
              <w:t>Profile Production, Data Aggregation, and CDCA file set runs used to derive input data for the run, in terms of Settlement Dates, Run Numbers and types, Data Aggregator and type, CDCA Set number and other identification fields as appropriate</w:t>
            </w:r>
          </w:p>
          <w:p w14:paraId="0DD6FD53" w14:textId="77777777" w:rsidR="004D0A21" w:rsidRPr="008D149E" w:rsidRDefault="004D0A21" w:rsidP="00454350">
            <w:pPr>
              <w:numPr>
                <w:ilvl w:val="0"/>
                <w:numId w:val="5"/>
              </w:numPr>
              <w:spacing w:after="0" w:line="240" w:lineRule="auto"/>
              <w:ind w:left="284" w:hanging="284"/>
              <w:rPr>
                <w:rFonts w:ascii="Times New Roman" w:hAnsi="Times New Roman"/>
                <w:sz w:val="20"/>
                <w:szCs w:val="20"/>
                <w:lang w:eastAsia="en-GB"/>
              </w:rPr>
            </w:pPr>
            <w:r w:rsidRPr="008D149E">
              <w:rPr>
                <w:rFonts w:ascii="Times New Roman" w:hAnsi="Times New Roman"/>
                <w:sz w:val="20"/>
                <w:szCs w:val="20"/>
                <w:lang w:eastAsia="en-GB"/>
              </w:rPr>
              <w:t>Details of GSP Group Consumption Totals both before and after GSP Group Correction.</w:t>
            </w:r>
          </w:p>
        </w:tc>
        <w:tc>
          <w:tcPr>
            <w:tcW w:w="665" w:type="pct"/>
            <w:tcMar>
              <w:top w:w="57" w:type="dxa"/>
              <w:left w:w="57" w:type="dxa"/>
              <w:bottom w:w="57" w:type="dxa"/>
              <w:right w:w="57" w:type="dxa"/>
            </w:tcMar>
          </w:tcPr>
          <w:p w14:paraId="0BC1164C"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 UAG, OF Appendix A, Change Request 088</w:t>
            </w:r>
          </w:p>
          <w:p w14:paraId="09811D7B" w14:textId="77777777" w:rsidR="004D0A21" w:rsidRPr="008D149E" w:rsidRDefault="004D0A21" w:rsidP="00454350">
            <w:pPr>
              <w:spacing w:after="0" w:line="240" w:lineRule="auto"/>
              <w:rPr>
                <w:rFonts w:ascii="Times New Roman" w:hAnsi="Times New Roman"/>
                <w:sz w:val="20"/>
                <w:szCs w:val="20"/>
                <w:lang w:eastAsia="en-GB"/>
              </w:rPr>
            </w:pPr>
          </w:p>
          <w:p w14:paraId="3954B02E"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CR479</w:t>
            </w:r>
          </w:p>
        </w:tc>
        <w:tc>
          <w:tcPr>
            <w:tcW w:w="598" w:type="pct"/>
            <w:tcMar>
              <w:top w:w="57" w:type="dxa"/>
              <w:left w:w="57" w:type="dxa"/>
              <w:bottom w:w="57" w:type="dxa"/>
              <w:right w:w="57" w:type="dxa"/>
            </w:tcMar>
          </w:tcPr>
          <w:p w14:paraId="00F7ACE8"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EPDs 1.2.1 to 1.2.5.</w:t>
            </w:r>
          </w:p>
          <w:p w14:paraId="38B0EBBE" w14:textId="77777777" w:rsidR="004D0A21" w:rsidRPr="008D149E" w:rsidRDefault="004D0A21" w:rsidP="00454350">
            <w:pPr>
              <w:spacing w:after="0" w:line="240" w:lineRule="auto"/>
              <w:jc w:val="both"/>
              <w:rPr>
                <w:rFonts w:ascii="Times New Roman" w:hAnsi="Times New Roman"/>
                <w:sz w:val="20"/>
                <w:szCs w:val="20"/>
                <w:lang w:eastAsia="en-GB"/>
              </w:rPr>
            </w:pPr>
          </w:p>
          <w:p w14:paraId="765098FC" w14:textId="77777777" w:rsidR="004D0A21" w:rsidRPr="008D149E" w:rsidRDefault="004D0A21" w:rsidP="00454350">
            <w:pPr>
              <w:spacing w:after="0" w:line="240" w:lineRule="auto"/>
              <w:jc w:val="both"/>
              <w:rPr>
                <w:rFonts w:ascii="Times New Roman" w:hAnsi="Times New Roman"/>
                <w:sz w:val="20"/>
                <w:szCs w:val="20"/>
                <w:lang w:eastAsia="en-GB"/>
              </w:rPr>
            </w:pPr>
          </w:p>
          <w:p w14:paraId="0D09F35C" w14:textId="77777777" w:rsidR="004D0A21" w:rsidRPr="008D149E" w:rsidRDefault="004D0A21" w:rsidP="00454350">
            <w:pPr>
              <w:spacing w:after="0" w:line="240" w:lineRule="auto"/>
              <w:jc w:val="both"/>
              <w:rPr>
                <w:rFonts w:ascii="Times New Roman" w:hAnsi="Times New Roman"/>
                <w:sz w:val="20"/>
                <w:szCs w:val="20"/>
                <w:lang w:eastAsia="en-GB"/>
              </w:rPr>
            </w:pPr>
          </w:p>
          <w:p w14:paraId="51C9D4FB" w14:textId="77777777" w:rsidR="004D0A21" w:rsidRPr="008D149E" w:rsidRDefault="004D0A21" w:rsidP="00454350">
            <w:pPr>
              <w:spacing w:after="0" w:line="240" w:lineRule="auto"/>
              <w:jc w:val="both"/>
              <w:rPr>
                <w:rFonts w:ascii="Times New Roman" w:hAnsi="Times New Roman"/>
                <w:sz w:val="20"/>
                <w:szCs w:val="20"/>
                <w:lang w:eastAsia="en-GB"/>
              </w:rPr>
            </w:pPr>
          </w:p>
          <w:p w14:paraId="46FC82BD"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573BA353" w14:textId="77777777" w:rsidTr="00102B90">
        <w:tc>
          <w:tcPr>
            <w:tcW w:w="701" w:type="pct"/>
            <w:tcMar>
              <w:top w:w="57" w:type="dxa"/>
              <w:left w:w="57" w:type="dxa"/>
              <w:bottom w:w="57" w:type="dxa"/>
              <w:right w:w="57" w:type="dxa"/>
            </w:tcMar>
          </w:tcPr>
          <w:p w14:paraId="3EB32D53"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4.4</w:t>
            </w:r>
          </w:p>
        </w:tc>
        <w:tc>
          <w:tcPr>
            <w:tcW w:w="367" w:type="pct"/>
            <w:tcMar>
              <w:top w:w="57" w:type="dxa"/>
              <w:left w:w="57" w:type="dxa"/>
              <w:bottom w:w="57" w:type="dxa"/>
              <w:right w:w="57" w:type="dxa"/>
            </w:tcMar>
          </w:tcPr>
          <w:p w14:paraId="7ADE9799"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669" w:type="pct"/>
            <w:tcMar>
              <w:top w:w="57" w:type="dxa"/>
              <w:left w:w="57" w:type="dxa"/>
              <w:bottom w:w="57" w:type="dxa"/>
              <w:right w:w="57" w:type="dxa"/>
            </w:tcMar>
          </w:tcPr>
          <w:p w14:paraId="486ACF9A" w14:textId="77777777" w:rsidR="004D0A21" w:rsidRPr="008D149E" w:rsidRDefault="004D0A21" w:rsidP="00454350">
            <w:pPr>
              <w:spacing w:after="120" w:line="240" w:lineRule="auto"/>
              <w:rPr>
                <w:rFonts w:ascii="Times New Roman" w:hAnsi="Times New Roman"/>
                <w:sz w:val="20"/>
                <w:szCs w:val="20"/>
                <w:lang w:eastAsia="en-GB"/>
              </w:rPr>
            </w:pPr>
            <w:r w:rsidRPr="008D149E">
              <w:rPr>
                <w:rFonts w:ascii="Times New Roman" w:hAnsi="Times New Roman"/>
                <w:sz w:val="20"/>
                <w:szCs w:val="20"/>
                <w:lang w:eastAsia="en-GB"/>
              </w:rPr>
              <w:t>ISRA must produce Supplier and Data Collector reports detailing the results of the profiling calculations, as follows:</w:t>
            </w:r>
          </w:p>
          <w:p w14:paraId="44AB2D13" w14:textId="77777777" w:rsidR="004D0A21" w:rsidRPr="008D149E" w:rsidRDefault="004D0A21" w:rsidP="00454350">
            <w:pPr>
              <w:numPr>
                <w:ilvl w:val="0"/>
                <w:numId w:val="5"/>
              </w:numPr>
              <w:spacing w:after="0" w:line="240" w:lineRule="auto"/>
              <w:ind w:left="284" w:hanging="284"/>
              <w:rPr>
                <w:rFonts w:ascii="Times New Roman" w:hAnsi="Times New Roman"/>
                <w:sz w:val="20"/>
                <w:szCs w:val="20"/>
                <w:lang w:eastAsia="en-GB"/>
              </w:rPr>
            </w:pPr>
            <w:r w:rsidRPr="008D149E">
              <w:rPr>
                <w:rFonts w:ascii="Times New Roman" w:hAnsi="Times New Roman"/>
                <w:sz w:val="20"/>
                <w:szCs w:val="20"/>
                <w:lang w:eastAsia="en-GB"/>
              </w:rPr>
              <w:t>Standing Profile Data Report</w:t>
            </w:r>
          </w:p>
          <w:p w14:paraId="75ECFB7B" w14:textId="77777777" w:rsidR="004D0A21" w:rsidRPr="008D149E" w:rsidRDefault="004D0A21" w:rsidP="00454350">
            <w:pPr>
              <w:numPr>
                <w:ilvl w:val="0"/>
                <w:numId w:val="5"/>
              </w:numPr>
              <w:spacing w:after="0" w:line="240" w:lineRule="auto"/>
              <w:ind w:left="284" w:hanging="284"/>
              <w:rPr>
                <w:rFonts w:ascii="Times New Roman" w:hAnsi="Times New Roman"/>
                <w:sz w:val="20"/>
                <w:szCs w:val="20"/>
                <w:lang w:eastAsia="en-GB"/>
              </w:rPr>
            </w:pPr>
            <w:r w:rsidRPr="008D149E">
              <w:rPr>
                <w:rFonts w:ascii="Times New Roman" w:hAnsi="Times New Roman"/>
                <w:sz w:val="20"/>
                <w:szCs w:val="20"/>
                <w:lang w:eastAsia="en-GB"/>
              </w:rPr>
              <w:t>Daily Profile Data Report</w:t>
            </w:r>
          </w:p>
          <w:p w14:paraId="1F7885C3" w14:textId="77777777" w:rsidR="004D0A21" w:rsidRPr="008D149E" w:rsidRDefault="004D0A21" w:rsidP="00454350">
            <w:pPr>
              <w:numPr>
                <w:ilvl w:val="0"/>
                <w:numId w:val="5"/>
              </w:numPr>
              <w:spacing w:after="0" w:line="240" w:lineRule="auto"/>
              <w:ind w:left="284" w:hanging="284"/>
              <w:rPr>
                <w:rFonts w:ascii="Times New Roman" w:hAnsi="Times New Roman"/>
                <w:sz w:val="20"/>
                <w:szCs w:val="20"/>
                <w:lang w:eastAsia="en-GB"/>
              </w:rPr>
            </w:pPr>
            <w:r w:rsidRPr="008D149E">
              <w:rPr>
                <w:rFonts w:ascii="Times New Roman" w:hAnsi="Times New Roman"/>
                <w:sz w:val="20"/>
                <w:szCs w:val="20"/>
                <w:lang w:eastAsia="en-GB"/>
              </w:rPr>
              <w:t>Standard Settlement Configuration Report</w:t>
            </w:r>
          </w:p>
          <w:p w14:paraId="6DB048DA" w14:textId="77777777" w:rsidR="004D0A21" w:rsidRPr="008D149E" w:rsidRDefault="004D0A21" w:rsidP="00454350">
            <w:pPr>
              <w:numPr>
                <w:ilvl w:val="0"/>
                <w:numId w:val="5"/>
              </w:numPr>
              <w:spacing w:after="0" w:line="240" w:lineRule="auto"/>
              <w:ind w:left="284" w:hanging="284"/>
              <w:rPr>
                <w:rFonts w:ascii="Times New Roman" w:hAnsi="Times New Roman"/>
                <w:sz w:val="20"/>
                <w:szCs w:val="20"/>
                <w:lang w:eastAsia="en-GB"/>
              </w:rPr>
            </w:pPr>
            <w:r w:rsidRPr="008D149E">
              <w:rPr>
                <w:rFonts w:ascii="Times New Roman" w:hAnsi="Times New Roman"/>
                <w:sz w:val="20"/>
                <w:szCs w:val="20"/>
                <w:lang w:eastAsia="en-GB"/>
              </w:rPr>
              <w:t>Teleswitch Contact Interval Data Report</w:t>
            </w:r>
          </w:p>
          <w:p w14:paraId="1EE7CA2F"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lastRenderedPageBreak/>
              <w:t>The details of each of these are given in the description of elementary process 2.4.1 in the Data Flow Model.</w:t>
            </w:r>
          </w:p>
        </w:tc>
        <w:tc>
          <w:tcPr>
            <w:tcW w:w="665" w:type="pct"/>
            <w:tcMar>
              <w:top w:w="57" w:type="dxa"/>
              <w:left w:w="57" w:type="dxa"/>
              <w:bottom w:w="57" w:type="dxa"/>
              <w:right w:w="57" w:type="dxa"/>
            </w:tcMar>
          </w:tcPr>
          <w:p w14:paraId="3D4431A2"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lastRenderedPageBreak/>
              <w:t>PTF</w:t>
            </w:r>
          </w:p>
          <w:p w14:paraId="7C30F568" w14:textId="77777777" w:rsidR="004D0A21" w:rsidRPr="008D149E" w:rsidRDefault="004D0A21" w:rsidP="00454350">
            <w:pPr>
              <w:spacing w:after="0" w:line="240" w:lineRule="auto"/>
              <w:rPr>
                <w:rFonts w:ascii="Times New Roman" w:hAnsi="Times New Roman"/>
                <w:sz w:val="20"/>
                <w:szCs w:val="20"/>
                <w:lang w:eastAsia="en-GB"/>
              </w:rPr>
            </w:pPr>
          </w:p>
          <w:p w14:paraId="7D4383A6" w14:textId="77777777" w:rsidR="004D0A21" w:rsidRPr="008D149E" w:rsidRDefault="004D0A21" w:rsidP="00454350">
            <w:pPr>
              <w:spacing w:after="0" w:line="240" w:lineRule="auto"/>
              <w:rPr>
                <w:rFonts w:ascii="Times New Roman" w:hAnsi="Times New Roman"/>
                <w:sz w:val="20"/>
                <w:szCs w:val="20"/>
                <w:lang w:eastAsia="en-GB"/>
              </w:rPr>
            </w:pPr>
          </w:p>
          <w:p w14:paraId="221E74A9" w14:textId="77777777" w:rsidR="004D0A21" w:rsidRPr="008D149E" w:rsidRDefault="004D0A21" w:rsidP="00454350">
            <w:pPr>
              <w:spacing w:after="0" w:line="240" w:lineRule="auto"/>
              <w:rPr>
                <w:rFonts w:ascii="Times New Roman" w:hAnsi="Times New Roman"/>
                <w:sz w:val="20"/>
                <w:szCs w:val="20"/>
                <w:lang w:eastAsia="en-GB"/>
              </w:rPr>
            </w:pPr>
          </w:p>
          <w:p w14:paraId="056E4CE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Change Request 290v4</w:t>
            </w:r>
          </w:p>
        </w:tc>
        <w:tc>
          <w:tcPr>
            <w:tcW w:w="598" w:type="pct"/>
            <w:tcMar>
              <w:top w:w="57" w:type="dxa"/>
              <w:left w:w="57" w:type="dxa"/>
              <w:bottom w:w="57" w:type="dxa"/>
              <w:right w:w="57" w:type="dxa"/>
            </w:tcMar>
          </w:tcPr>
          <w:p w14:paraId="738883F7"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EPD 2.4.1</w:t>
            </w:r>
          </w:p>
        </w:tc>
      </w:tr>
      <w:tr w:rsidR="004D0A21" w:rsidRPr="008D149E" w14:paraId="7716EB6C" w14:textId="77777777" w:rsidTr="00102B90">
        <w:tc>
          <w:tcPr>
            <w:tcW w:w="701" w:type="pct"/>
            <w:tcMar>
              <w:top w:w="57" w:type="dxa"/>
              <w:left w:w="57" w:type="dxa"/>
              <w:bottom w:w="57" w:type="dxa"/>
              <w:right w:w="57" w:type="dxa"/>
            </w:tcMar>
          </w:tcPr>
          <w:p w14:paraId="25F58617" w14:textId="77777777" w:rsidR="004D0A21" w:rsidRPr="008D149E" w:rsidRDefault="004D0A21" w:rsidP="00454350">
            <w:pPr>
              <w:spacing w:after="0" w:line="240" w:lineRule="auto"/>
              <w:ind w:left="360" w:hanging="360"/>
              <w:rPr>
                <w:rFonts w:ascii="Times New Roman" w:hAnsi="Times New Roman"/>
                <w:sz w:val="20"/>
                <w:szCs w:val="20"/>
                <w:lang w:eastAsia="en-GB"/>
              </w:rPr>
            </w:pPr>
            <w:bookmarkStart w:id="1086" w:name="whose_fault"/>
            <w:bookmarkEnd w:id="1086"/>
            <w:r w:rsidRPr="008D149E">
              <w:rPr>
                <w:rFonts w:ascii="Times New Roman" w:hAnsi="Times New Roman"/>
                <w:sz w:val="20"/>
                <w:szCs w:val="20"/>
                <w:lang w:eastAsia="en-GB"/>
              </w:rPr>
              <w:t>4.5</w:t>
            </w:r>
          </w:p>
        </w:tc>
        <w:tc>
          <w:tcPr>
            <w:tcW w:w="367" w:type="pct"/>
            <w:tcMar>
              <w:top w:w="57" w:type="dxa"/>
              <w:left w:w="57" w:type="dxa"/>
              <w:bottom w:w="57" w:type="dxa"/>
              <w:right w:w="57" w:type="dxa"/>
            </w:tcMar>
          </w:tcPr>
          <w:p w14:paraId="5725D926"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669" w:type="pct"/>
            <w:tcMar>
              <w:top w:w="57" w:type="dxa"/>
              <w:left w:w="57" w:type="dxa"/>
              <w:bottom w:w="57" w:type="dxa"/>
              <w:right w:w="57" w:type="dxa"/>
            </w:tcMar>
          </w:tcPr>
          <w:p w14:paraId="62087ADE"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All reports produced by ISRA must be made available in both man and machine readable formats. All reports must be made available in both printed and electronic form.</w:t>
            </w:r>
          </w:p>
        </w:tc>
        <w:tc>
          <w:tcPr>
            <w:tcW w:w="665" w:type="pct"/>
            <w:tcMar>
              <w:top w:w="57" w:type="dxa"/>
              <w:left w:w="57" w:type="dxa"/>
              <w:bottom w:w="57" w:type="dxa"/>
              <w:right w:w="57" w:type="dxa"/>
            </w:tcMar>
          </w:tcPr>
          <w:p w14:paraId="7A5E7E59"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 xml:space="preserve">EPFAL, </w:t>
            </w:r>
          </w:p>
          <w:p w14:paraId="16220529"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 UAG</w:t>
            </w:r>
          </w:p>
        </w:tc>
        <w:tc>
          <w:tcPr>
            <w:tcW w:w="598" w:type="pct"/>
            <w:tcMar>
              <w:top w:w="57" w:type="dxa"/>
              <w:left w:w="57" w:type="dxa"/>
              <w:bottom w:w="57" w:type="dxa"/>
              <w:right w:w="57" w:type="dxa"/>
            </w:tcMar>
          </w:tcPr>
          <w:p w14:paraId="322CADDE"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Logical Design</w:t>
            </w:r>
          </w:p>
        </w:tc>
      </w:tr>
      <w:tr w:rsidR="004D0A21" w:rsidRPr="008D149E" w14:paraId="44ABC1F4" w14:textId="77777777" w:rsidTr="00102B90">
        <w:tc>
          <w:tcPr>
            <w:tcW w:w="701" w:type="pct"/>
            <w:tcMar>
              <w:top w:w="57" w:type="dxa"/>
              <w:left w:w="57" w:type="dxa"/>
              <w:bottom w:w="57" w:type="dxa"/>
              <w:right w:w="57" w:type="dxa"/>
            </w:tcMar>
          </w:tcPr>
          <w:p w14:paraId="45527CE7"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4.6</w:t>
            </w:r>
          </w:p>
        </w:tc>
        <w:tc>
          <w:tcPr>
            <w:tcW w:w="367" w:type="pct"/>
            <w:tcMar>
              <w:top w:w="57" w:type="dxa"/>
              <w:left w:w="57" w:type="dxa"/>
              <w:bottom w:w="57" w:type="dxa"/>
              <w:right w:w="57" w:type="dxa"/>
            </w:tcMar>
          </w:tcPr>
          <w:p w14:paraId="088E8EB3"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D</w:t>
            </w:r>
          </w:p>
        </w:tc>
        <w:tc>
          <w:tcPr>
            <w:tcW w:w="2669" w:type="pct"/>
            <w:tcMar>
              <w:top w:w="57" w:type="dxa"/>
              <w:left w:w="57" w:type="dxa"/>
              <w:bottom w:w="57" w:type="dxa"/>
              <w:right w:w="57" w:type="dxa"/>
            </w:tcMar>
          </w:tcPr>
          <w:p w14:paraId="60052844"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ISRA should provide ad hoc reporting facilities for all data for Suppliers and other authorised recipients. These reports must be available in both man and machine readable format and in printed and electronic form.</w:t>
            </w:r>
          </w:p>
        </w:tc>
        <w:tc>
          <w:tcPr>
            <w:tcW w:w="665" w:type="pct"/>
            <w:tcMar>
              <w:top w:w="57" w:type="dxa"/>
              <w:left w:w="57" w:type="dxa"/>
              <w:bottom w:w="57" w:type="dxa"/>
              <w:right w:w="57" w:type="dxa"/>
            </w:tcMar>
          </w:tcPr>
          <w:p w14:paraId="40E69E3B"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BRT</w:t>
            </w:r>
          </w:p>
        </w:tc>
        <w:tc>
          <w:tcPr>
            <w:tcW w:w="598" w:type="pct"/>
            <w:tcMar>
              <w:top w:w="57" w:type="dxa"/>
              <w:left w:w="57" w:type="dxa"/>
              <w:bottom w:w="57" w:type="dxa"/>
              <w:right w:w="57" w:type="dxa"/>
            </w:tcMar>
          </w:tcPr>
          <w:p w14:paraId="6A511BFE"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Logical Design</w:t>
            </w:r>
          </w:p>
        </w:tc>
      </w:tr>
      <w:tr w:rsidR="004D0A21" w:rsidRPr="008D149E" w14:paraId="20FC0152" w14:textId="77777777" w:rsidTr="00102B90">
        <w:tc>
          <w:tcPr>
            <w:tcW w:w="701" w:type="pct"/>
            <w:tcMar>
              <w:top w:w="57" w:type="dxa"/>
              <w:left w:w="57" w:type="dxa"/>
              <w:bottom w:w="57" w:type="dxa"/>
              <w:right w:w="57" w:type="dxa"/>
            </w:tcMar>
          </w:tcPr>
          <w:p w14:paraId="0C3C8FF3"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4.7</w:t>
            </w:r>
          </w:p>
        </w:tc>
        <w:tc>
          <w:tcPr>
            <w:tcW w:w="367" w:type="pct"/>
            <w:tcMar>
              <w:top w:w="57" w:type="dxa"/>
              <w:left w:w="57" w:type="dxa"/>
              <w:bottom w:w="57" w:type="dxa"/>
              <w:right w:w="57" w:type="dxa"/>
            </w:tcMar>
          </w:tcPr>
          <w:p w14:paraId="0A6B1CBF"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669" w:type="pct"/>
            <w:tcMar>
              <w:top w:w="57" w:type="dxa"/>
              <w:left w:w="57" w:type="dxa"/>
              <w:bottom w:w="57" w:type="dxa"/>
              <w:right w:w="57" w:type="dxa"/>
            </w:tcMar>
          </w:tcPr>
          <w:p w14:paraId="4A3A7918"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ISRA must be able to produce one report per Supplier for each SSR Run detailing Distribution Use of System (DUoS) for non-half hourly metering systems. Each Supplier only receives the report relating to him. The Distribution Business receives reports relating to all Suppliers using Line Loss Factor Classes in his domain. Specifically, the DUoS report must, for each Supplier, give details of:</w:t>
            </w:r>
          </w:p>
          <w:p w14:paraId="40445FEA" w14:textId="77777777" w:rsidR="004D0A21" w:rsidRPr="008D149E" w:rsidRDefault="004D0A21" w:rsidP="00454350">
            <w:pPr>
              <w:spacing w:after="0" w:line="240" w:lineRule="auto"/>
              <w:rPr>
                <w:rFonts w:ascii="Times New Roman" w:hAnsi="Times New Roman"/>
                <w:sz w:val="20"/>
                <w:szCs w:val="20"/>
                <w:lang w:eastAsia="en-GB"/>
              </w:rPr>
            </w:pPr>
          </w:p>
          <w:p w14:paraId="1A2077D1" w14:textId="77777777" w:rsidR="004D0A21" w:rsidRPr="008D149E" w:rsidRDefault="004D0A21" w:rsidP="00454350">
            <w:pPr>
              <w:numPr>
                <w:ilvl w:val="0"/>
                <w:numId w:val="5"/>
              </w:numPr>
              <w:spacing w:after="0" w:line="240" w:lineRule="auto"/>
              <w:ind w:left="284" w:hanging="284"/>
              <w:rPr>
                <w:rFonts w:ascii="Times New Roman" w:hAnsi="Times New Roman"/>
                <w:sz w:val="20"/>
                <w:szCs w:val="20"/>
                <w:lang w:eastAsia="en-GB"/>
              </w:rPr>
            </w:pPr>
            <w:r w:rsidRPr="008D149E">
              <w:rPr>
                <w:rFonts w:ascii="Times New Roman" w:hAnsi="Times New Roman"/>
                <w:sz w:val="20"/>
                <w:szCs w:val="20"/>
                <w:lang w:eastAsia="en-GB"/>
              </w:rPr>
              <w:t>GSP Group</w:t>
            </w:r>
          </w:p>
          <w:p w14:paraId="6AA13E4D" w14:textId="77777777" w:rsidR="004D0A21" w:rsidRPr="008D149E" w:rsidRDefault="004D0A21" w:rsidP="00454350">
            <w:pPr>
              <w:numPr>
                <w:ilvl w:val="0"/>
                <w:numId w:val="5"/>
              </w:numPr>
              <w:spacing w:after="0" w:line="240" w:lineRule="auto"/>
              <w:ind w:left="284" w:hanging="284"/>
              <w:rPr>
                <w:rFonts w:ascii="Times New Roman" w:hAnsi="Times New Roman"/>
                <w:sz w:val="20"/>
                <w:szCs w:val="20"/>
                <w:lang w:eastAsia="en-GB"/>
              </w:rPr>
            </w:pPr>
            <w:r w:rsidRPr="008D149E">
              <w:rPr>
                <w:rFonts w:ascii="Times New Roman" w:hAnsi="Times New Roman"/>
                <w:sz w:val="20"/>
                <w:szCs w:val="20"/>
                <w:lang w:eastAsia="en-GB"/>
              </w:rPr>
              <w:t>Settlement (Settlement Date and Settlement Code)</w:t>
            </w:r>
          </w:p>
          <w:p w14:paraId="46E004B6" w14:textId="77777777" w:rsidR="004D0A21" w:rsidRPr="008D149E" w:rsidRDefault="004D0A21" w:rsidP="00454350">
            <w:pPr>
              <w:numPr>
                <w:ilvl w:val="0"/>
                <w:numId w:val="5"/>
              </w:numPr>
              <w:spacing w:after="0" w:line="240" w:lineRule="auto"/>
              <w:ind w:left="284" w:hanging="284"/>
              <w:rPr>
                <w:rFonts w:ascii="Times New Roman" w:hAnsi="Times New Roman"/>
                <w:sz w:val="20"/>
                <w:szCs w:val="20"/>
                <w:lang w:eastAsia="en-GB"/>
              </w:rPr>
            </w:pPr>
            <w:r w:rsidRPr="008D149E">
              <w:rPr>
                <w:rFonts w:ascii="Times New Roman" w:hAnsi="Times New Roman"/>
                <w:sz w:val="20"/>
                <w:szCs w:val="20"/>
                <w:lang w:eastAsia="en-GB"/>
              </w:rPr>
              <w:t>Line Loss Factor Class (Distributor and Line Loss Factor Class Id).</w:t>
            </w:r>
          </w:p>
          <w:p w14:paraId="1B2193CF"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p>
          <w:p w14:paraId="72302FEF"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Within each Line Loss Factor Class, the report must give all combinations of:</w:t>
            </w:r>
          </w:p>
          <w:p w14:paraId="3DABC575"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p>
          <w:p w14:paraId="01C2E70F" w14:textId="77777777" w:rsidR="004D0A21" w:rsidRPr="008D149E" w:rsidRDefault="004D0A21" w:rsidP="00454350">
            <w:pPr>
              <w:numPr>
                <w:ilvl w:val="0"/>
                <w:numId w:val="5"/>
              </w:numPr>
              <w:spacing w:after="0" w:line="240" w:lineRule="auto"/>
              <w:ind w:left="284" w:hanging="284"/>
              <w:rPr>
                <w:rFonts w:ascii="Times New Roman" w:hAnsi="Times New Roman"/>
                <w:sz w:val="20"/>
                <w:szCs w:val="20"/>
                <w:lang w:eastAsia="en-GB"/>
              </w:rPr>
            </w:pPr>
            <w:r w:rsidRPr="008D149E">
              <w:rPr>
                <w:rFonts w:ascii="Times New Roman" w:hAnsi="Times New Roman"/>
                <w:sz w:val="20"/>
                <w:szCs w:val="20"/>
                <w:lang w:eastAsia="en-GB"/>
              </w:rPr>
              <w:t>Profile Class</w:t>
            </w:r>
          </w:p>
          <w:p w14:paraId="2D26DDDA" w14:textId="77777777" w:rsidR="004D0A21" w:rsidRPr="008D149E" w:rsidRDefault="004D0A21" w:rsidP="00454350">
            <w:pPr>
              <w:numPr>
                <w:ilvl w:val="0"/>
                <w:numId w:val="5"/>
              </w:numPr>
              <w:spacing w:after="0" w:line="240" w:lineRule="auto"/>
              <w:ind w:left="284" w:hanging="284"/>
              <w:rPr>
                <w:rFonts w:ascii="Times New Roman" w:hAnsi="Times New Roman"/>
                <w:sz w:val="20"/>
                <w:szCs w:val="20"/>
                <w:lang w:eastAsia="en-GB"/>
              </w:rPr>
            </w:pPr>
            <w:r w:rsidRPr="008D149E">
              <w:rPr>
                <w:rFonts w:ascii="Times New Roman" w:hAnsi="Times New Roman"/>
                <w:sz w:val="20"/>
                <w:szCs w:val="20"/>
                <w:lang w:eastAsia="en-GB"/>
              </w:rPr>
              <w:t>Standard Settlement Configuration</w:t>
            </w:r>
          </w:p>
          <w:p w14:paraId="4719BEE7" w14:textId="77777777" w:rsidR="004D0A21" w:rsidRPr="008D149E" w:rsidRDefault="004D0A21" w:rsidP="00454350">
            <w:pPr>
              <w:numPr>
                <w:ilvl w:val="0"/>
                <w:numId w:val="5"/>
              </w:numPr>
              <w:spacing w:after="0" w:line="240" w:lineRule="auto"/>
              <w:ind w:left="284" w:hanging="284"/>
              <w:rPr>
                <w:rFonts w:ascii="Times New Roman" w:hAnsi="Times New Roman"/>
                <w:sz w:val="20"/>
                <w:szCs w:val="20"/>
                <w:lang w:eastAsia="en-GB"/>
              </w:rPr>
            </w:pPr>
            <w:r w:rsidRPr="008D149E">
              <w:rPr>
                <w:rFonts w:ascii="Times New Roman" w:hAnsi="Times New Roman"/>
                <w:sz w:val="20"/>
                <w:szCs w:val="20"/>
                <w:lang w:eastAsia="en-GB"/>
              </w:rPr>
              <w:t>Time Pattern Regime.</w:t>
            </w:r>
          </w:p>
          <w:p w14:paraId="41BD7212"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p>
          <w:p w14:paraId="1BCDE153"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Within each combination of Valid Settlement Configuration Profile Class and Time Pattern Regime, the report must give details of:</w:t>
            </w:r>
          </w:p>
          <w:p w14:paraId="4449FD40"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p>
          <w:p w14:paraId="658560C1" w14:textId="77777777" w:rsidR="004D0A21" w:rsidRPr="008D149E" w:rsidRDefault="004D0A21" w:rsidP="00454350">
            <w:pPr>
              <w:numPr>
                <w:ilvl w:val="0"/>
                <w:numId w:val="5"/>
              </w:numPr>
              <w:spacing w:after="0" w:line="240" w:lineRule="auto"/>
              <w:ind w:left="284" w:hanging="284"/>
              <w:rPr>
                <w:rFonts w:ascii="Times New Roman" w:hAnsi="Times New Roman"/>
                <w:sz w:val="20"/>
                <w:szCs w:val="20"/>
                <w:lang w:eastAsia="en-GB"/>
              </w:rPr>
            </w:pPr>
            <w:r w:rsidRPr="008D149E">
              <w:rPr>
                <w:rFonts w:ascii="Times New Roman" w:hAnsi="Times New Roman"/>
                <w:sz w:val="20"/>
                <w:szCs w:val="20"/>
                <w:lang w:eastAsia="en-GB"/>
              </w:rPr>
              <w:t>Supplier Purchase Matrix Total</w:t>
            </w:r>
          </w:p>
          <w:p w14:paraId="48DDCA84" w14:textId="77777777" w:rsidR="004D0A21" w:rsidRPr="008D149E" w:rsidRDefault="004D0A21" w:rsidP="00454350">
            <w:pPr>
              <w:numPr>
                <w:ilvl w:val="12"/>
                <w:numId w:val="0"/>
              </w:numPr>
              <w:spacing w:after="0" w:line="240" w:lineRule="auto"/>
              <w:rPr>
                <w:rFonts w:ascii="Times New Roman" w:hAnsi="Times New Roman"/>
                <w:i/>
                <w:sz w:val="20"/>
                <w:szCs w:val="20"/>
                <w:lang w:eastAsia="en-GB"/>
              </w:rPr>
            </w:pPr>
            <w:r w:rsidRPr="008D149E">
              <w:rPr>
                <w:rFonts w:ascii="Times New Roman" w:hAnsi="Times New Roman"/>
                <w:sz w:val="20"/>
                <w:szCs w:val="20"/>
                <w:lang w:eastAsia="en-GB"/>
              </w:rPr>
              <w:tab/>
              <w:t xml:space="preserve">- </w:t>
            </w:r>
            <w:r w:rsidRPr="008D149E">
              <w:rPr>
                <w:rFonts w:ascii="Times New Roman" w:hAnsi="Times New Roman"/>
                <w:i/>
                <w:sz w:val="20"/>
                <w:szCs w:val="20"/>
                <w:lang w:eastAsia="en-GB"/>
              </w:rPr>
              <w:t xml:space="preserve"> Estimated Consumption {Estimated Annual </w:t>
            </w:r>
            <w:r w:rsidRPr="008D149E">
              <w:rPr>
                <w:rFonts w:ascii="Times New Roman" w:hAnsi="Times New Roman"/>
                <w:i/>
                <w:sz w:val="20"/>
                <w:szCs w:val="20"/>
                <w:lang w:eastAsia="en-GB"/>
              </w:rPr>
              <w:tab/>
            </w:r>
            <w:r w:rsidRPr="008D149E">
              <w:rPr>
                <w:rFonts w:ascii="Times New Roman" w:hAnsi="Times New Roman"/>
                <w:i/>
                <w:sz w:val="20"/>
                <w:szCs w:val="20"/>
                <w:lang w:eastAsia="en-GB"/>
              </w:rPr>
              <w:tab/>
              <w:t xml:space="preserve">    Consumption or Unmetered Consumption}, and</w:t>
            </w:r>
          </w:p>
          <w:p w14:paraId="7FAF1433"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i/>
                <w:sz w:val="20"/>
                <w:szCs w:val="20"/>
                <w:lang w:eastAsia="en-GB"/>
              </w:rPr>
              <w:tab/>
              <w:t>-  Actual Consumption {Annualised Advance}</w:t>
            </w:r>
            <w:r w:rsidRPr="008D149E">
              <w:rPr>
                <w:rFonts w:ascii="Times New Roman" w:hAnsi="Times New Roman"/>
                <w:sz w:val="20"/>
                <w:szCs w:val="20"/>
                <w:lang w:eastAsia="en-GB"/>
              </w:rPr>
              <w:t xml:space="preserve"> </w:t>
            </w:r>
          </w:p>
          <w:p w14:paraId="7AA6D818" w14:textId="77777777" w:rsidR="004D0A21" w:rsidRPr="008D149E" w:rsidRDefault="004D0A21" w:rsidP="00454350">
            <w:pPr>
              <w:numPr>
                <w:ilvl w:val="0"/>
                <w:numId w:val="5"/>
              </w:numPr>
              <w:spacing w:after="0" w:line="240" w:lineRule="auto"/>
              <w:ind w:left="284" w:hanging="284"/>
              <w:rPr>
                <w:rFonts w:ascii="Times New Roman" w:hAnsi="Times New Roman"/>
                <w:sz w:val="20"/>
                <w:szCs w:val="20"/>
                <w:lang w:eastAsia="en-GB"/>
              </w:rPr>
            </w:pPr>
            <w:r w:rsidRPr="008D149E">
              <w:rPr>
                <w:rFonts w:ascii="Times New Roman" w:hAnsi="Times New Roman"/>
                <w:sz w:val="20"/>
                <w:szCs w:val="20"/>
                <w:lang w:eastAsia="en-GB"/>
              </w:rPr>
              <w:t>Counts of the total number of MSIDs for each of these.</w:t>
            </w:r>
          </w:p>
          <w:p w14:paraId="6DBCFC63"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p>
          <w:p w14:paraId="062B62EC"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For each Settlement Period, the report must also give details of:</w:t>
            </w:r>
          </w:p>
          <w:p w14:paraId="497E9C13"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p>
          <w:p w14:paraId="1936626A" w14:textId="77777777" w:rsidR="004D0A21" w:rsidRPr="008D149E" w:rsidRDefault="004D0A21" w:rsidP="00454350">
            <w:pPr>
              <w:numPr>
                <w:ilvl w:val="0"/>
                <w:numId w:val="5"/>
              </w:numPr>
              <w:spacing w:after="0" w:line="240" w:lineRule="auto"/>
              <w:ind w:left="284" w:hanging="284"/>
              <w:rPr>
                <w:rFonts w:ascii="Times New Roman" w:hAnsi="Times New Roman"/>
                <w:sz w:val="20"/>
                <w:szCs w:val="20"/>
                <w:lang w:eastAsia="en-GB"/>
              </w:rPr>
            </w:pPr>
            <w:r w:rsidRPr="008D149E">
              <w:rPr>
                <w:rFonts w:ascii="Times New Roman" w:hAnsi="Times New Roman"/>
                <w:i/>
                <w:sz w:val="20"/>
                <w:szCs w:val="20"/>
                <w:lang w:eastAsia="en-GB"/>
              </w:rPr>
              <w:t>Profiled</w:t>
            </w:r>
            <w:r w:rsidRPr="008D149E">
              <w:rPr>
                <w:rFonts w:ascii="Times New Roman" w:hAnsi="Times New Roman"/>
                <w:sz w:val="20"/>
                <w:szCs w:val="20"/>
                <w:lang w:eastAsia="en-GB"/>
              </w:rPr>
              <w:t xml:space="preserve"> Supplier Energy Volume Totals.</w:t>
            </w:r>
          </w:p>
          <w:p w14:paraId="566A4A5B" w14:textId="77777777" w:rsidR="004D0A21" w:rsidRPr="008D149E" w:rsidRDefault="004D0A21" w:rsidP="00454350">
            <w:pPr>
              <w:spacing w:after="0" w:line="240" w:lineRule="auto"/>
              <w:rPr>
                <w:rFonts w:ascii="Times New Roman" w:hAnsi="Times New Roman"/>
                <w:sz w:val="20"/>
                <w:szCs w:val="20"/>
                <w:lang w:eastAsia="en-GB"/>
              </w:rPr>
            </w:pPr>
          </w:p>
          <w:p w14:paraId="46B37AB2"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In addition, the report must give - for each Settlement Period and Consumption Component Class - the GSP Group Correction Factor and GSP Group Correction Scaling Factor.</w:t>
            </w:r>
          </w:p>
        </w:tc>
        <w:tc>
          <w:tcPr>
            <w:tcW w:w="665" w:type="pct"/>
            <w:tcMar>
              <w:top w:w="57" w:type="dxa"/>
              <w:left w:w="57" w:type="dxa"/>
              <w:bottom w:w="57" w:type="dxa"/>
              <w:right w:w="57" w:type="dxa"/>
            </w:tcMar>
          </w:tcPr>
          <w:p w14:paraId="6E76DF3E"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Change Requests 011, 088 and 344</w:t>
            </w:r>
          </w:p>
        </w:tc>
        <w:tc>
          <w:tcPr>
            <w:tcW w:w="598" w:type="pct"/>
            <w:tcMar>
              <w:top w:w="57" w:type="dxa"/>
              <w:left w:w="57" w:type="dxa"/>
              <w:bottom w:w="57" w:type="dxa"/>
              <w:right w:w="57" w:type="dxa"/>
            </w:tcMar>
          </w:tcPr>
          <w:p w14:paraId="615F52E5"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EPD 1.4.9.5</w:t>
            </w:r>
          </w:p>
        </w:tc>
      </w:tr>
      <w:tr w:rsidR="004D0A21" w:rsidRPr="008D149E" w14:paraId="2543DF90" w14:textId="77777777" w:rsidTr="00102B90">
        <w:tc>
          <w:tcPr>
            <w:tcW w:w="701" w:type="pct"/>
            <w:tcMar>
              <w:top w:w="57" w:type="dxa"/>
              <w:left w:w="57" w:type="dxa"/>
              <w:bottom w:w="57" w:type="dxa"/>
              <w:right w:w="57" w:type="dxa"/>
            </w:tcMar>
          </w:tcPr>
          <w:p w14:paraId="7ECB705D"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4.8</w:t>
            </w:r>
          </w:p>
        </w:tc>
        <w:tc>
          <w:tcPr>
            <w:tcW w:w="367" w:type="pct"/>
            <w:tcMar>
              <w:top w:w="57" w:type="dxa"/>
              <w:left w:w="57" w:type="dxa"/>
              <w:bottom w:w="57" w:type="dxa"/>
              <w:right w:w="57" w:type="dxa"/>
            </w:tcMar>
          </w:tcPr>
          <w:p w14:paraId="5DA2AE39"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p>
        </w:tc>
        <w:tc>
          <w:tcPr>
            <w:tcW w:w="2669" w:type="pct"/>
            <w:tcMar>
              <w:top w:w="57" w:type="dxa"/>
              <w:left w:w="57" w:type="dxa"/>
              <w:bottom w:w="57" w:type="dxa"/>
              <w:right w:w="57" w:type="dxa"/>
            </w:tcMar>
          </w:tcPr>
          <w:p w14:paraId="4502A616"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This Requirement is no longer used.</w:t>
            </w:r>
          </w:p>
        </w:tc>
        <w:tc>
          <w:tcPr>
            <w:tcW w:w="665" w:type="pct"/>
            <w:tcMar>
              <w:top w:w="57" w:type="dxa"/>
              <w:left w:w="57" w:type="dxa"/>
              <w:bottom w:w="57" w:type="dxa"/>
              <w:right w:w="57" w:type="dxa"/>
            </w:tcMar>
          </w:tcPr>
          <w:p w14:paraId="11AA6A9E"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p>
        </w:tc>
        <w:tc>
          <w:tcPr>
            <w:tcW w:w="598" w:type="pct"/>
            <w:tcMar>
              <w:top w:w="57" w:type="dxa"/>
              <w:left w:w="57" w:type="dxa"/>
              <w:bottom w:w="57" w:type="dxa"/>
              <w:right w:w="57" w:type="dxa"/>
            </w:tcMar>
          </w:tcPr>
          <w:p w14:paraId="51C8F3F5"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p>
        </w:tc>
      </w:tr>
      <w:tr w:rsidR="004D0A21" w:rsidRPr="008D149E" w14:paraId="3769ABFE" w14:textId="77777777" w:rsidTr="00102B90">
        <w:tc>
          <w:tcPr>
            <w:tcW w:w="701" w:type="pct"/>
            <w:tcMar>
              <w:top w:w="57" w:type="dxa"/>
              <w:left w:w="57" w:type="dxa"/>
              <w:bottom w:w="57" w:type="dxa"/>
              <w:right w:w="57" w:type="dxa"/>
            </w:tcMar>
          </w:tcPr>
          <w:p w14:paraId="37E45DD2"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4.9</w:t>
            </w:r>
          </w:p>
        </w:tc>
        <w:tc>
          <w:tcPr>
            <w:tcW w:w="367" w:type="pct"/>
            <w:tcMar>
              <w:top w:w="57" w:type="dxa"/>
              <w:left w:w="57" w:type="dxa"/>
              <w:bottom w:w="57" w:type="dxa"/>
              <w:right w:w="57" w:type="dxa"/>
            </w:tcMar>
          </w:tcPr>
          <w:p w14:paraId="4EF01835"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p>
        </w:tc>
        <w:tc>
          <w:tcPr>
            <w:tcW w:w="2669" w:type="pct"/>
            <w:tcMar>
              <w:top w:w="57" w:type="dxa"/>
              <w:left w:w="57" w:type="dxa"/>
              <w:bottom w:w="57" w:type="dxa"/>
              <w:right w:w="57" w:type="dxa"/>
            </w:tcMar>
          </w:tcPr>
          <w:p w14:paraId="6BDD77B4"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This Requirement is no longer used.</w:t>
            </w:r>
          </w:p>
        </w:tc>
        <w:tc>
          <w:tcPr>
            <w:tcW w:w="665" w:type="pct"/>
            <w:tcMar>
              <w:top w:w="57" w:type="dxa"/>
              <w:left w:w="57" w:type="dxa"/>
              <w:bottom w:w="57" w:type="dxa"/>
              <w:right w:w="57" w:type="dxa"/>
            </w:tcMar>
          </w:tcPr>
          <w:p w14:paraId="2A46150D"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p>
        </w:tc>
        <w:tc>
          <w:tcPr>
            <w:tcW w:w="598" w:type="pct"/>
            <w:tcMar>
              <w:top w:w="57" w:type="dxa"/>
              <w:left w:w="57" w:type="dxa"/>
              <w:bottom w:w="57" w:type="dxa"/>
              <w:right w:w="57" w:type="dxa"/>
            </w:tcMar>
          </w:tcPr>
          <w:p w14:paraId="5DA2537C"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p>
        </w:tc>
      </w:tr>
      <w:tr w:rsidR="004D0A21" w:rsidRPr="008D149E" w14:paraId="76C3890D" w14:textId="77777777" w:rsidTr="00102B90">
        <w:tc>
          <w:tcPr>
            <w:tcW w:w="701" w:type="pct"/>
            <w:tcMar>
              <w:top w:w="57" w:type="dxa"/>
              <w:left w:w="57" w:type="dxa"/>
              <w:bottom w:w="57" w:type="dxa"/>
              <w:right w:w="57" w:type="dxa"/>
            </w:tcMar>
          </w:tcPr>
          <w:p w14:paraId="6BF7F0FC"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lastRenderedPageBreak/>
              <w:t>4.10</w:t>
            </w:r>
            <w:r w:rsidRPr="008D149E">
              <w:rPr>
                <w:rFonts w:ascii="Times New Roman" w:hAnsi="Times New Roman"/>
                <w:sz w:val="20"/>
                <w:szCs w:val="20"/>
                <w:lang w:eastAsia="en-GB"/>
              </w:rPr>
              <w:tab/>
            </w:r>
          </w:p>
        </w:tc>
        <w:tc>
          <w:tcPr>
            <w:tcW w:w="367" w:type="pct"/>
            <w:tcMar>
              <w:top w:w="57" w:type="dxa"/>
              <w:left w:w="57" w:type="dxa"/>
              <w:bottom w:w="57" w:type="dxa"/>
              <w:right w:w="57" w:type="dxa"/>
            </w:tcMar>
          </w:tcPr>
          <w:p w14:paraId="21E4D8DA" w14:textId="77777777" w:rsidR="004D0A21" w:rsidRPr="008D149E" w:rsidRDefault="004D0A21" w:rsidP="00454350">
            <w:pPr>
              <w:spacing w:after="0" w:line="240" w:lineRule="auto"/>
              <w:rPr>
                <w:rFonts w:ascii="Times New Roman" w:hAnsi="Times New Roman"/>
                <w:sz w:val="20"/>
                <w:szCs w:val="20"/>
                <w:lang w:eastAsia="en-GB"/>
              </w:rPr>
            </w:pPr>
          </w:p>
        </w:tc>
        <w:tc>
          <w:tcPr>
            <w:tcW w:w="2669" w:type="pct"/>
            <w:tcMar>
              <w:top w:w="57" w:type="dxa"/>
              <w:left w:w="57" w:type="dxa"/>
              <w:bottom w:w="57" w:type="dxa"/>
              <w:right w:w="57" w:type="dxa"/>
            </w:tcMar>
          </w:tcPr>
          <w:p w14:paraId="635FECD9"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This Requirement is no longer used.</w:t>
            </w:r>
          </w:p>
        </w:tc>
        <w:tc>
          <w:tcPr>
            <w:tcW w:w="665" w:type="pct"/>
            <w:tcMar>
              <w:top w:w="57" w:type="dxa"/>
              <w:left w:w="57" w:type="dxa"/>
              <w:bottom w:w="57" w:type="dxa"/>
              <w:right w:w="57" w:type="dxa"/>
            </w:tcMar>
          </w:tcPr>
          <w:p w14:paraId="720E2FDF" w14:textId="77777777" w:rsidR="004D0A21" w:rsidRPr="008D149E" w:rsidRDefault="004D0A21" w:rsidP="00454350">
            <w:pPr>
              <w:spacing w:after="0" w:line="240" w:lineRule="auto"/>
              <w:rPr>
                <w:rFonts w:ascii="Times New Roman" w:hAnsi="Times New Roman"/>
                <w:sz w:val="20"/>
                <w:szCs w:val="20"/>
                <w:lang w:eastAsia="en-GB"/>
              </w:rPr>
            </w:pPr>
          </w:p>
        </w:tc>
        <w:tc>
          <w:tcPr>
            <w:tcW w:w="598" w:type="pct"/>
            <w:tcMar>
              <w:top w:w="57" w:type="dxa"/>
              <w:left w:w="57" w:type="dxa"/>
              <w:bottom w:w="57" w:type="dxa"/>
              <w:right w:w="57" w:type="dxa"/>
            </w:tcMar>
          </w:tcPr>
          <w:p w14:paraId="254F858F"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6F8A4751" w14:textId="77777777" w:rsidTr="00102B90">
        <w:tc>
          <w:tcPr>
            <w:tcW w:w="701" w:type="pct"/>
            <w:tcMar>
              <w:top w:w="57" w:type="dxa"/>
              <w:left w:w="57" w:type="dxa"/>
              <w:bottom w:w="57" w:type="dxa"/>
              <w:right w:w="57" w:type="dxa"/>
            </w:tcMar>
          </w:tcPr>
          <w:p w14:paraId="466DAA37"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4.11</w:t>
            </w:r>
            <w:r w:rsidRPr="008D149E">
              <w:rPr>
                <w:rFonts w:ascii="Times New Roman" w:hAnsi="Times New Roman"/>
                <w:sz w:val="20"/>
                <w:szCs w:val="20"/>
                <w:lang w:eastAsia="en-GB"/>
              </w:rPr>
              <w:tab/>
            </w:r>
          </w:p>
        </w:tc>
        <w:tc>
          <w:tcPr>
            <w:tcW w:w="367" w:type="pct"/>
            <w:tcMar>
              <w:top w:w="57" w:type="dxa"/>
              <w:left w:w="57" w:type="dxa"/>
              <w:bottom w:w="57" w:type="dxa"/>
              <w:right w:w="57" w:type="dxa"/>
            </w:tcMar>
          </w:tcPr>
          <w:p w14:paraId="7827C86F"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669" w:type="pct"/>
            <w:tcMar>
              <w:top w:w="57" w:type="dxa"/>
              <w:left w:w="57" w:type="dxa"/>
              <w:bottom w:w="57" w:type="dxa"/>
              <w:right w:w="57" w:type="dxa"/>
            </w:tcMar>
          </w:tcPr>
          <w:p w14:paraId="29413CF7"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The content of reports will be arranged in a predictable and practical order.  That is, for given data the output will always appear the same and will be arranged in a logical manner that makes it easy for a human to read.</w:t>
            </w:r>
          </w:p>
        </w:tc>
        <w:tc>
          <w:tcPr>
            <w:tcW w:w="665" w:type="pct"/>
            <w:tcMar>
              <w:top w:w="57" w:type="dxa"/>
              <w:left w:w="57" w:type="dxa"/>
              <w:bottom w:w="57" w:type="dxa"/>
              <w:right w:w="57" w:type="dxa"/>
            </w:tcMar>
          </w:tcPr>
          <w:p w14:paraId="46CCA646"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CR R1177</w:t>
            </w:r>
          </w:p>
        </w:tc>
        <w:tc>
          <w:tcPr>
            <w:tcW w:w="598" w:type="pct"/>
            <w:tcMar>
              <w:top w:w="57" w:type="dxa"/>
              <w:left w:w="57" w:type="dxa"/>
              <w:bottom w:w="57" w:type="dxa"/>
              <w:right w:w="57" w:type="dxa"/>
            </w:tcMar>
          </w:tcPr>
          <w:p w14:paraId="34139D67"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Physical Design</w:t>
            </w:r>
          </w:p>
        </w:tc>
      </w:tr>
      <w:tr w:rsidR="004D0A21" w:rsidRPr="008D149E" w14:paraId="159F1A25" w14:textId="77777777" w:rsidTr="00102B90">
        <w:tc>
          <w:tcPr>
            <w:tcW w:w="701" w:type="pct"/>
            <w:tcMar>
              <w:top w:w="57" w:type="dxa"/>
              <w:left w:w="57" w:type="dxa"/>
              <w:bottom w:w="57" w:type="dxa"/>
              <w:right w:w="57" w:type="dxa"/>
            </w:tcMar>
          </w:tcPr>
          <w:p w14:paraId="26DED288"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4.12</w:t>
            </w:r>
            <w:r w:rsidRPr="008D149E">
              <w:rPr>
                <w:rFonts w:ascii="Times New Roman" w:hAnsi="Times New Roman"/>
                <w:sz w:val="20"/>
                <w:szCs w:val="20"/>
                <w:lang w:eastAsia="en-GB"/>
              </w:rPr>
              <w:tab/>
            </w:r>
          </w:p>
        </w:tc>
        <w:tc>
          <w:tcPr>
            <w:tcW w:w="367" w:type="pct"/>
            <w:tcMar>
              <w:top w:w="57" w:type="dxa"/>
              <w:left w:w="57" w:type="dxa"/>
              <w:bottom w:w="57" w:type="dxa"/>
              <w:right w:w="57" w:type="dxa"/>
            </w:tcMar>
          </w:tcPr>
          <w:p w14:paraId="4D3F78A8"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669" w:type="pct"/>
            <w:tcMar>
              <w:top w:w="57" w:type="dxa"/>
              <w:left w:w="57" w:type="dxa"/>
              <w:bottom w:w="57" w:type="dxa"/>
              <w:right w:w="57" w:type="dxa"/>
            </w:tcMar>
          </w:tcPr>
          <w:p w14:paraId="1704A94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ISRA must provide a report of BM Unit Supplier Take Energy Volume Data to SAA for each SSR run, giving details of allocated energy volumes for a Settlement Day by GSP Group, Supplier, BM Unit and Settlement Period.</w:t>
            </w:r>
          </w:p>
        </w:tc>
        <w:tc>
          <w:tcPr>
            <w:tcW w:w="665" w:type="pct"/>
            <w:tcMar>
              <w:top w:w="57" w:type="dxa"/>
              <w:left w:w="57" w:type="dxa"/>
              <w:bottom w:w="57" w:type="dxa"/>
              <w:right w:w="57" w:type="dxa"/>
            </w:tcMar>
          </w:tcPr>
          <w:p w14:paraId="28DF30B6"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CR R2641</w:t>
            </w:r>
          </w:p>
        </w:tc>
        <w:tc>
          <w:tcPr>
            <w:tcW w:w="598" w:type="pct"/>
            <w:tcMar>
              <w:top w:w="57" w:type="dxa"/>
              <w:left w:w="57" w:type="dxa"/>
              <w:bottom w:w="57" w:type="dxa"/>
              <w:right w:w="57" w:type="dxa"/>
            </w:tcMar>
          </w:tcPr>
          <w:p w14:paraId="155C6BC5"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EPD 1.4.13.2</w:t>
            </w:r>
          </w:p>
        </w:tc>
      </w:tr>
      <w:tr w:rsidR="004D0A21" w:rsidRPr="008D149E" w14:paraId="43E155A5" w14:textId="77777777" w:rsidTr="00102B90">
        <w:tc>
          <w:tcPr>
            <w:tcW w:w="701" w:type="pct"/>
            <w:tcMar>
              <w:top w:w="57" w:type="dxa"/>
              <w:left w:w="57" w:type="dxa"/>
              <w:bottom w:w="57" w:type="dxa"/>
              <w:right w:w="57" w:type="dxa"/>
            </w:tcMar>
          </w:tcPr>
          <w:p w14:paraId="13BAAC0D"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4.13</w:t>
            </w:r>
            <w:r w:rsidRPr="008D149E">
              <w:rPr>
                <w:rFonts w:ascii="Times New Roman" w:hAnsi="Times New Roman"/>
                <w:sz w:val="20"/>
                <w:szCs w:val="20"/>
                <w:lang w:eastAsia="en-GB"/>
              </w:rPr>
              <w:tab/>
            </w:r>
          </w:p>
        </w:tc>
        <w:tc>
          <w:tcPr>
            <w:tcW w:w="367" w:type="pct"/>
            <w:tcMar>
              <w:top w:w="57" w:type="dxa"/>
              <w:left w:w="57" w:type="dxa"/>
              <w:bottom w:w="57" w:type="dxa"/>
              <w:right w:w="57" w:type="dxa"/>
            </w:tcMar>
          </w:tcPr>
          <w:p w14:paraId="7B672172"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669" w:type="pct"/>
            <w:tcMar>
              <w:top w:w="57" w:type="dxa"/>
              <w:left w:w="57" w:type="dxa"/>
              <w:bottom w:w="57" w:type="dxa"/>
              <w:right w:w="57" w:type="dxa"/>
            </w:tcMar>
          </w:tcPr>
          <w:p w14:paraId="3E7B117E"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 xml:space="preserve">ISRA must provide to those Suppliers who are implementing BM Units a Supplier BM Unit Report, containing details of the Supplier’s valid BM Units, NHH BM Unit allocations, the HH consumption/generation data input into the system and the combined HH and NHH consumption/generation by BM Unit and Consumption Component Class calculated by the SSR run. </w:t>
            </w:r>
          </w:p>
        </w:tc>
        <w:tc>
          <w:tcPr>
            <w:tcW w:w="665" w:type="pct"/>
            <w:tcMar>
              <w:top w:w="57" w:type="dxa"/>
              <w:left w:w="57" w:type="dxa"/>
              <w:bottom w:w="57" w:type="dxa"/>
              <w:right w:w="57" w:type="dxa"/>
            </w:tcMar>
          </w:tcPr>
          <w:p w14:paraId="125AEB03"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CR R2641</w:t>
            </w:r>
          </w:p>
        </w:tc>
        <w:tc>
          <w:tcPr>
            <w:tcW w:w="598" w:type="pct"/>
            <w:tcMar>
              <w:top w:w="57" w:type="dxa"/>
              <w:left w:w="57" w:type="dxa"/>
              <w:bottom w:w="57" w:type="dxa"/>
              <w:right w:w="57" w:type="dxa"/>
            </w:tcMar>
          </w:tcPr>
          <w:p w14:paraId="44F69C92"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EPD    1.2.7</w:t>
            </w:r>
          </w:p>
        </w:tc>
      </w:tr>
    </w:tbl>
    <w:p w14:paraId="369F7528" w14:textId="77777777" w:rsidR="004D0A21" w:rsidRPr="008D149E" w:rsidRDefault="004D0A21" w:rsidP="00454350">
      <w:pPr>
        <w:spacing w:after="240" w:line="240" w:lineRule="auto"/>
        <w:ind w:left="851" w:hanging="851"/>
        <w:jc w:val="both"/>
        <w:rPr>
          <w:rFonts w:ascii="Times New Roman" w:hAnsi="Times New Roman"/>
          <w:sz w:val="24"/>
          <w:szCs w:val="24"/>
          <w:lang w:eastAsia="en-GB"/>
        </w:rPr>
      </w:pPr>
    </w:p>
    <w:p w14:paraId="1E5E4DAF" w14:textId="77777777" w:rsidR="004D0A21" w:rsidRPr="008D149E" w:rsidRDefault="004D0A21" w:rsidP="00454350">
      <w:pPr>
        <w:pStyle w:val="ListParagraph"/>
        <w:numPr>
          <w:ilvl w:val="2"/>
          <w:numId w:val="35"/>
        </w:numPr>
        <w:ind w:left="851" w:hanging="851"/>
        <w:outlineLvl w:val="9"/>
      </w:pPr>
      <w:bookmarkStart w:id="1087" w:name="_Toc23409054"/>
      <w:bookmarkStart w:id="1088" w:name="_Toc23420349"/>
      <w:r w:rsidRPr="008D149E">
        <w:t>Interface Functionality Requirements</w:t>
      </w:r>
      <w:bookmarkEnd w:id="1087"/>
      <w:bookmarkEnd w:id="1088"/>
    </w:p>
    <w:p w14:paraId="22D6F75C" w14:textId="77777777" w:rsidR="004D0A21" w:rsidRPr="008D149E" w:rsidRDefault="004D0A21" w:rsidP="00454350">
      <w:pPr>
        <w:spacing w:after="12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These requirements support the following high level principle:</w:t>
      </w:r>
    </w:p>
    <w:p w14:paraId="2BDC5486" w14:textId="77777777" w:rsidR="004D0A21" w:rsidRPr="008D149E" w:rsidRDefault="004D0A21" w:rsidP="00454350">
      <w:pPr>
        <w:spacing w:after="120" w:line="240" w:lineRule="auto"/>
        <w:ind w:left="1418" w:hanging="567"/>
        <w:jc w:val="both"/>
        <w:rPr>
          <w:rFonts w:ascii="Times New Roman" w:hAnsi="Times New Roman"/>
          <w:sz w:val="24"/>
          <w:szCs w:val="20"/>
          <w:lang w:eastAsia="en-GB"/>
        </w:rPr>
      </w:pPr>
      <w:r w:rsidRPr="008D149E">
        <w:rPr>
          <w:rFonts w:ascii="Times New Roman" w:hAnsi="Times New Roman"/>
          <w:i/>
          <w:sz w:val="24"/>
          <w:szCs w:val="20"/>
          <w:lang w:eastAsia="en-GB"/>
        </w:rPr>
        <w:t>5.</w:t>
      </w:r>
      <w:r w:rsidRPr="008D149E">
        <w:rPr>
          <w:rFonts w:ascii="Times New Roman" w:hAnsi="Times New Roman"/>
          <w:i/>
          <w:sz w:val="24"/>
          <w:szCs w:val="20"/>
          <w:lang w:eastAsia="en-GB"/>
        </w:rPr>
        <w:tab/>
      </w:r>
      <w:r w:rsidRPr="008D149E">
        <w:rPr>
          <w:rFonts w:ascii="Times New Roman" w:hAnsi="Times New Roman"/>
          <w:sz w:val="24"/>
          <w:szCs w:val="20"/>
          <w:lang w:eastAsia="en-GB"/>
        </w:rPr>
        <w:t>ISRA will support interfaces with all relevant parties and systems to facilitate the timely and accurate provision or receipt of data.</w:t>
      </w:r>
    </w:p>
    <w:tbl>
      <w:tblPr>
        <w:tblW w:w="5000" w:type="pct"/>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CellMar>
          <w:left w:w="30" w:type="dxa"/>
          <w:right w:w="30" w:type="dxa"/>
        </w:tblCellMar>
        <w:tblLook w:val="0000" w:firstRow="0" w:lastRow="0" w:firstColumn="0" w:lastColumn="0" w:noHBand="0" w:noVBand="0"/>
      </w:tblPr>
      <w:tblGrid>
        <w:gridCol w:w="1236"/>
        <w:gridCol w:w="648"/>
        <w:gridCol w:w="4653"/>
        <w:gridCol w:w="1447"/>
        <w:gridCol w:w="1026"/>
      </w:tblGrid>
      <w:tr w:rsidR="004D0A21" w:rsidRPr="008D149E" w14:paraId="5D3418B5" w14:textId="77777777" w:rsidTr="00102B90">
        <w:trPr>
          <w:cantSplit/>
          <w:trHeight w:val="262"/>
          <w:tblHeader/>
          <w:jc w:val="center"/>
        </w:trPr>
        <w:tc>
          <w:tcPr>
            <w:tcW w:w="682" w:type="pct"/>
            <w:tcMar>
              <w:top w:w="57" w:type="dxa"/>
              <w:left w:w="57" w:type="dxa"/>
              <w:bottom w:w="57" w:type="dxa"/>
              <w:right w:w="57" w:type="dxa"/>
            </w:tcMar>
          </w:tcPr>
          <w:p w14:paraId="3EA352D3"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Requirement number</w:t>
            </w:r>
          </w:p>
        </w:tc>
        <w:tc>
          <w:tcPr>
            <w:tcW w:w="358" w:type="pct"/>
            <w:tcMar>
              <w:top w:w="57" w:type="dxa"/>
              <w:left w:w="57" w:type="dxa"/>
              <w:bottom w:w="57" w:type="dxa"/>
              <w:right w:w="57" w:type="dxa"/>
            </w:tcMar>
          </w:tcPr>
          <w:p w14:paraId="1AAD40B2"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Status</w:t>
            </w:r>
          </w:p>
        </w:tc>
        <w:tc>
          <w:tcPr>
            <w:tcW w:w="2595" w:type="pct"/>
            <w:tcMar>
              <w:top w:w="57" w:type="dxa"/>
              <w:left w:w="57" w:type="dxa"/>
              <w:bottom w:w="57" w:type="dxa"/>
              <w:right w:w="57" w:type="dxa"/>
            </w:tcMar>
          </w:tcPr>
          <w:p w14:paraId="0397B08E"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Description</w:t>
            </w:r>
          </w:p>
        </w:tc>
        <w:tc>
          <w:tcPr>
            <w:tcW w:w="799" w:type="pct"/>
            <w:tcMar>
              <w:top w:w="57" w:type="dxa"/>
              <w:left w:w="57" w:type="dxa"/>
              <w:bottom w:w="57" w:type="dxa"/>
              <w:right w:w="57" w:type="dxa"/>
            </w:tcMar>
          </w:tcPr>
          <w:p w14:paraId="6D5CDA6D"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Source of requirement</w:t>
            </w:r>
          </w:p>
        </w:tc>
        <w:tc>
          <w:tcPr>
            <w:tcW w:w="566" w:type="pct"/>
            <w:tcMar>
              <w:top w:w="57" w:type="dxa"/>
              <w:left w:w="57" w:type="dxa"/>
              <w:bottom w:w="57" w:type="dxa"/>
              <w:right w:w="57" w:type="dxa"/>
            </w:tcMar>
          </w:tcPr>
          <w:p w14:paraId="1E347332"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Resolution / Cross reference</w:t>
            </w:r>
          </w:p>
        </w:tc>
      </w:tr>
      <w:tr w:rsidR="004D0A21" w:rsidRPr="008D149E" w14:paraId="57AA2B54" w14:textId="77777777" w:rsidTr="00102B90">
        <w:trPr>
          <w:cantSplit/>
          <w:trHeight w:val="262"/>
          <w:jc w:val="center"/>
        </w:trPr>
        <w:tc>
          <w:tcPr>
            <w:tcW w:w="682" w:type="pct"/>
            <w:tcMar>
              <w:top w:w="57" w:type="dxa"/>
              <w:left w:w="57" w:type="dxa"/>
              <w:bottom w:w="57" w:type="dxa"/>
              <w:right w:w="57" w:type="dxa"/>
            </w:tcMar>
          </w:tcPr>
          <w:p w14:paraId="32A4C5E6"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5.1</w:t>
            </w:r>
          </w:p>
        </w:tc>
        <w:tc>
          <w:tcPr>
            <w:tcW w:w="358" w:type="pct"/>
            <w:tcMar>
              <w:top w:w="57" w:type="dxa"/>
              <w:left w:w="57" w:type="dxa"/>
              <w:bottom w:w="57" w:type="dxa"/>
              <w:right w:w="57" w:type="dxa"/>
            </w:tcMar>
          </w:tcPr>
          <w:p w14:paraId="7648E2D7"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595" w:type="pct"/>
            <w:tcMar>
              <w:top w:w="57" w:type="dxa"/>
              <w:left w:w="57" w:type="dxa"/>
              <w:bottom w:w="57" w:type="dxa"/>
              <w:right w:w="57" w:type="dxa"/>
            </w:tcMar>
          </w:tcPr>
          <w:p w14:paraId="65334D96"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ISRA must support the automated and manual interfaces described in the Data Flow Model, as follows:</w:t>
            </w:r>
          </w:p>
          <w:p w14:paraId="7C345A8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1.  Inputs from:</w:t>
            </w:r>
          </w:p>
          <w:p w14:paraId="7F8170C9" w14:textId="77777777" w:rsidR="004D0A21" w:rsidRPr="008D149E" w:rsidRDefault="004D0A21" w:rsidP="00454350">
            <w:pPr>
              <w:numPr>
                <w:ilvl w:val="0"/>
                <w:numId w:val="5"/>
              </w:numPr>
              <w:spacing w:after="0" w:line="240" w:lineRule="auto"/>
              <w:ind w:left="1021" w:hanging="284"/>
              <w:contextualSpacing/>
              <w:rPr>
                <w:rFonts w:ascii="Times New Roman" w:hAnsi="Times New Roman"/>
                <w:sz w:val="20"/>
                <w:szCs w:val="20"/>
                <w:lang w:eastAsia="en-GB"/>
              </w:rPr>
            </w:pPr>
            <w:r w:rsidRPr="008D149E">
              <w:rPr>
                <w:rFonts w:ascii="Times New Roman" w:hAnsi="Times New Roman"/>
                <w:sz w:val="20"/>
                <w:szCs w:val="20"/>
                <w:lang w:eastAsia="en-GB"/>
              </w:rPr>
              <w:t xml:space="preserve">Data Aggregators (HH) </w:t>
            </w:r>
          </w:p>
          <w:p w14:paraId="23D0D285" w14:textId="77777777" w:rsidR="004D0A21" w:rsidRPr="008D149E" w:rsidRDefault="004D0A21" w:rsidP="00454350">
            <w:pPr>
              <w:numPr>
                <w:ilvl w:val="0"/>
                <w:numId w:val="5"/>
              </w:numPr>
              <w:spacing w:after="0" w:line="240" w:lineRule="auto"/>
              <w:ind w:left="1021" w:hanging="284"/>
              <w:contextualSpacing/>
              <w:rPr>
                <w:rFonts w:ascii="Times New Roman" w:hAnsi="Times New Roman"/>
                <w:sz w:val="20"/>
                <w:szCs w:val="20"/>
                <w:lang w:eastAsia="en-GB"/>
              </w:rPr>
            </w:pPr>
            <w:r w:rsidRPr="008D149E">
              <w:rPr>
                <w:rFonts w:ascii="Times New Roman" w:hAnsi="Times New Roman"/>
                <w:sz w:val="20"/>
                <w:szCs w:val="20"/>
                <w:lang w:eastAsia="en-GB"/>
              </w:rPr>
              <w:t>Data Aggregators (non-HH)</w:t>
            </w:r>
          </w:p>
          <w:p w14:paraId="1D2909C4" w14:textId="77777777" w:rsidR="004D0A21" w:rsidRPr="008D149E" w:rsidRDefault="004D0A21" w:rsidP="00454350">
            <w:pPr>
              <w:numPr>
                <w:ilvl w:val="0"/>
                <w:numId w:val="5"/>
              </w:numPr>
              <w:spacing w:after="0" w:line="240" w:lineRule="auto"/>
              <w:ind w:left="1021" w:hanging="284"/>
              <w:contextualSpacing/>
              <w:rPr>
                <w:rFonts w:ascii="Times New Roman" w:hAnsi="Times New Roman"/>
                <w:sz w:val="20"/>
                <w:szCs w:val="20"/>
                <w:lang w:eastAsia="en-GB"/>
              </w:rPr>
            </w:pPr>
            <w:r w:rsidRPr="008D149E">
              <w:rPr>
                <w:rFonts w:ascii="Times New Roman" w:hAnsi="Times New Roman"/>
                <w:sz w:val="20"/>
                <w:szCs w:val="20"/>
                <w:lang w:eastAsia="en-GB"/>
              </w:rPr>
              <w:t>Distributor</w:t>
            </w:r>
          </w:p>
          <w:p w14:paraId="4A6868B0" w14:textId="77777777" w:rsidR="004D0A21" w:rsidRPr="008D149E" w:rsidRDefault="004D0A21" w:rsidP="00454350">
            <w:pPr>
              <w:numPr>
                <w:ilvl w:val="0"/>
                <w:numId w:val="5"/>
              </w:numPr>
              <w:spacing w:after="0" w:line="240" w:lineRule="auto"/>
              <w:ind w:left="1021" w:hanging="284"/>
              <w:contextualSpacing/>
              <w:rPr>
                <w:rFonts w:ascii="Times New Roman" w:hAnsi="Times New Roman"/>
                <w:sz w:val="20"/>
                <w:szCs w:val="20"/>
                <w:lang w:eastAsia="en-GB"/>
              </w:rPr>
            </w:pPr>
            <w:r w:rsidRPr="008D149E">
              <w:rPr>
                <w:rFonts w:ascii="Times New Roman" w:hAnsi="Times New Roman"/>
                <w:sz w:val="20"/>
                <w:szCs w:val="20"/>
                <w:lang w:eastAsia="en-GB"/>
              </w:rPr>
              <w:t>Central Data Collection Agent</w:t>
            </w:r>
          </w:p>
          <w:p w14:paraId="22850287" w14:textId="77777777" w:rsidR="004D0A21" w:rsidRPr="008D149E" w:rsidRDefault="004D0A21" w:rsidP="00454350">
            <w:pPr>
              <w:numPr>
                <w:ilvl w:val="0"/>
                <w:numId w:val="5"/>
              </w:numPr>
              <w:spacing w:after="0" w:line="240" w:lineRule="auto"/>
              <w:ind w:left="1021" w:hanging="284"/>
              <w:contextualSpacing/>
              <w:rPr>
                <w:rFonts w:ascii="Times New Roman" w:hAnsi="Times New Roman"/>
                <w:sz w:val="20"/>
                <w:szCs w:val="20"/>
                <w:lang w:eastAsia="en-GB"/>
              </w:rPr>
            </w:pPr>
            <w:r w:rsidRPr="008D149E">
              <w:rPr>
                <w:rFonts w:ascii="Times New Roman" w:hAnsi="Times New Roman"/>
                <w:sz w:val="20"/>
                <w:szCs w:val="20"/>
                <w:lang w:eastAsia="en-GB"/>
              </w:rPr>
              <w:t>ISR Agent</w:t>
            </w:r>
          </w:p>
          <w:p w14:paraId="63BEBFAB" w14:textId="77777777" w:rsidR="004D0A21" w:rsidRPr="008D149E" w:rsidRDefault="004D0A21" w:rsidP="00454350">
            <w:pPr>
              <w:numPr>
                <w:ilvl w:val="0"/>
                <w:numId w:val="5"/>
              </w:numPr>
              <w:spacing w:after="0" w:line="240" w:lineRule="auto"/>
              <w:ind w:left="1021" w:hanging="284"/>
              <w:contextualSpacing/>
              <w:rPr>
                <w:rFonts w:ascii="Times New Roman" w:hAnsi="Times New Roman"/>
                <w:sz w:val="20"/>
                <w:szCs w:val="20"/>
                <w:lang w:eastAsia="en-GB"/>
              </w:rPr>
            </w:pPr>
            <w:r w:rsidRPr="008D149E">
              <w:rPr>
                <w:rFonts w:ascii="Times New Roman" w:hAnsi="Times New Roman"/>
                <w:sz w:val="20"/>
                <w:szCs w:val="20"/>
                <w:lang w:eastAsia="en-GB"/>
              </w:rPr>
              <w:t>Market Domain Data Agent</w:t>
            </w:r>
          </w:p>
          <w:p w14:paraId="27CC0007" w14:textId="77777777" w:rsidR="004D0A21" w:rsidRPr="008D149E" w:rsidRDefault="004D0A21" w:rsidP="00454350">
            <w:pPr>
              <w:numPr>
                <w:ilvl w:val="0"/>
                <w:numId w:val="5"/>
              </w:numPr>
              <w:spacing w:after="0" w:line="240" w:lineRule="auto"/>
              <w:ind w:left="1021" w:hanging="284"/>
              <w:contextualSpacing/>
              <w:rPr>
                <w:rFonts w:ascii="Times New Roman" w:hAnsi="Times New Roman"/>
                <w:sz w:val="20"/>
                <w:szCs w:val="20"/>
                <w:lang w:eastAsia="en-GB"/>
              </w:rPr>
            </w:pPr>
            <w:r w:rsidRPr="008D149E">
              <w:rPr>
                <w:rFonts w:ascii="Times New Roman" w:hAnsi="Times New Roman"/>
                <w:sz w:val="20"/>
                <w:szCs w:val="20"/>
                <w:lang w:eastAsia="en-GB"/>
              </w:rPr>
              <w:t>Profile Administrator</w:t>
            </w:r>
          </w:p>
          <w:p w14:paraId="5829DE83" w14:textId="77777777" w:rsidR="004D0A21" w:rsidRPr="008D149E" w:rsidRDefault="004D0A21" w:rsidP="00454350">
            <w:pPr>
              <w:numPr>
                <w:ilvl w:val="0"/>
                <w:numId w:val="5"/>
              </w:numPr>
              <w:spacing w:after="0" w:line="240" w:lineRule="auto"/>
              <w:ind w:left="1021" w:hanging="284"/>
              <w:contextualSpacing/>
              <w:rPr>
                <w:rFonts w:ascii="Times New Roman" w:hAnsi="Times New Roman"/>
                <w:sz w:val="20"/>
                <w:szCs w:val="20"/>
                <w:lang w:eastAsia="en-GB"/>
              </w:rPr>
            </w:pPr>
            <w:r w:rsidRPr="008D149E">
              <w:rPr>
                <w:rFonts w:ascii="Times New Roman" w:hAnsi="Times New Roman"/>
                <w:sz w:val="20"/>
                <w:szCs w:val="20"/>
                <w:lang w:eastAsia="en-GB"/>
              </w:rPr>
              <w:t>Teleswitch Agent</w:t>
            </w:r>
          </w:p>
          <w:p w14:paraId="594A3CDA"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2.  Outputs to:</w:t>
            </w:r>
          </w:p>
          <w:p w14:paraId="100D5B4E" w14:textId="77777777" w:rsidR="004D0A21" w:rsidRPr="008D149E" w:rsidRDefault="004D0A21" w:rsidP="00454350">
            <w:pPr>
              <w:numPr>
                <w:ilvl w:val="0"/>
                <w:numId w:val="5"/>
              </w:numPr>
              <w:spacing w:after="0" w:line="240" w:lineRule="auto"/>
              <w:ind w:left="1021" w:hanging="284"/>
              <w:contextualSpacing/>
              <w:rPr>
                <w:rFonts w:ascii="Times New Roman" w:hAnsi="Times New Roman"/>
                <w:sz w:val="20"/>
                <w:szCs w:val="20"/>
                <w:lang w:eastAsia="en-GB"/>
              </w:rPr>
            </w:pPr>
            <w:r w:rsidRPr="008D149E">
              <w:rPr>
                <w:rFonts w:ascii="Times New Roman" w:hAnsi="Times New Roman"/>
                <w:sz w:val="20"/>
                <w:szCs w:val="20"/>
                <w:lang w:eastAsia="en-GB"/>
              </w:rPr>
              <w:t>Suppliers</w:t>
            </w:r>
          </w:p>
          <w:p w14:paraId="6B746639" w14:textId="77777777" w:rsidR="004D0A21" w:rsidRPr="008D149E" w:rsidRDefault="004D0A21" w:rsidP="00454350">
            <w:pPr>
              <w:numPr>
                <w:ilvl w:val="0"/>
                <w:numId w:val="5"/>
              </w:numPr>
              <w:spacing w:after="0" w:line="240" w:lineRule="auto"/>
              <w:ind w:left="1021" w:hanging="284"/>
              <w:contextualSpacing/>
              <w:rPr>
                <w:rFonts w:ascii="Times New Roman" w:hAnsi="Times New Roman"/>
                <w:sz w:val="20"/>
                <w:szCs w:val="20"/>
                <w:lang w:eastAsia="en-GB"/>
              </w:rPr>
            </w:pPr>
            <w:r w:rsidRPr="008D149E">
              <w:rPr>
                <w:rFonts w:ascii="Times New Roman" w:hAnsi="Times New Roman"/>
                <w:sz w:val="20"/>
                <w:szCs w:val="20"/>
                <w:lang w:eastAsia="en-GB"/>
              </w:rPr>
              <w:t>Distributor</w:t>
            </w:r>
          </w:p>
          <w:p w14:paraId="6B827CF5" w14:textId="77777777" w:rsidR="004D0A21" w:rsidRPr="008D149E" w:rsidRDefault="004D0A21" w:rsidP="00454350">
            <w:pPr>
              <w:numPr>
                <w:ilvl w:val="0"/>
                <w:numId w:val="5"/>
              </w:numPr>
              <w:spacing w:after="0" w:line="240" w:lineRule="auto"/>
              <w:ind w:left="1021" w:hanging="284"/>
              <w:contextualSpacing/>
              <w:rPr>
                <w:rFonts w:ascii="Times New Roman" w:hAnsi="Times New Roman"/>
                <w:sz w:val="20"/>
                <w:szCs w:val="20"/>
                <w:lang w:eastAsia="en-GB"/>
              </w:rPr>
            </w:pPr>
            <w:r w:rsidRPr="008D149E">
              <w:rPr>
                <w:rFonts w:ascii="Times New Roman" w:hAnsi="Times New Roman"/>
                <w:sz w:val="20"/>
                <w:szCs w:val="20"/>
                <w:lang w:eastAsia="en-GB"/>
              </w:rPr>
              <w:t>TUoS</w:t>
            </w:r>
          </w:p>
          <w:p w14:paraId="0800C4B5" w14:textId="77777777" w:rsidR="004D0A21" w:rsidRPr="008D149E" w:rsidRDefault="004D0A21" w:rsidP="00454350">
            <w:pPr>
              <w:numPr>
                <w:ilvl w:val="0"/>
                <w:numId w:val="5"/>
              </w:numPr>
              <w:spacing w:after="0" w:line="240" w:lineRule="auto"/>
              <w:ind w:left="1021" w:hanging="284"/>
              <w:contextualSpacing/>
              <w:rPr>
                <w:rFonts w:ascii="Times New Roman" w:hAnsi="Times New Roman"/>
                <w:sz w:val="20"/>
                <w:szCs w:val="20"/>
                <w:lang w:eastAsia="en-GB"/>
              </w:rPr>
            </w:pPr>
            <w:r w:rsidRPr="008D149E">
              <w:rPr>
                <w:rFonts w:ascii="Times New Roman" w:hAnsi="Times New Roman"/>
                <w:sz w:val="20"/>
                <w:szCs w:val="20"/>
                <w:lang w:eastAsia="en-GB"/>
              </w:rPr>
              <w:t xml:space="preserve"> Settlement Administration Agent</w:t>
            </w:r>
          </w:p>
          <w:p w14:paraId="2087176B" w14:textId="77777777" w:rsidR="004D0A21" w:rsidRPr="008D149E" w:rsidRDefault="004D0A21" w:rsidP="00454350">
            <w:pPr>
              <w:numPr>
                <w:ilvl w:val="0"/>
                <w:numId w:val="5"/>
              </w:numPr>
              <w:spacing w:after="0" w:line="240" w:lineRule="auto"/>
              <w:ind w:left="1021" w:hanging="284"/>
              <w:contextualSpacing/>
              <w:rPr>
                <w:rFonts w:ascii="Times New Roman" w:hAnsi="Times New Roman"/>
                <w:sz w:val="20"/>
                <w:szCs w:val="20"/>
                <w:lang w:eastAsia="en-GB"/>
              </w:rPr>
            </w:pPr>
            <w:r w:rsidRPr="008D149E">
              <w:rPr>
                <w:rFonts w:ascii="Times New Roman" w:hAnsi="Times New Roman"/>
                <w:sz w:val="20"/>
                <w:szCs w:val="20"/>
                <w:lang w:eastAsia="en-GB"/>
              </w:rPr>
              <w:t>Non HH Data Collector(s)</w:t>
            </w:r>
          </w:p>
          <w:p w14:paraId="799A182B"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Details of the data items passed across each interface are given in the I/O Descriptions (External Data Flow Descriptions) in the Data Flow Model.</w:t>
            </w:r>
          </w:p>
        </w:tc>
        <w:tc>
          <w:tcPr>
            <w:tcW w:w="799" w:type="pct"/>
            <w:tcMar>
              <w:top w:w="57" w:type="dxa"/>
              <w:left w:w="57" w:type="dxa"/>
              <w:bottom w:w="57" w:type="dxa"/>
              <w:right w:w="57" w:type="dxa"/>
            </w:tcMar>
          </w:tcPr>
          <w:p w14:paraId="279E2195"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OF BPM,</w:t>
            </w:r>
          </w:p>
          <w:p w14:paraId="787B239F"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OF Appendix A</w:t>
            </w:r>
          </w:p>
          <w:p w14:paraId="27128A71" w14:textId="77777777" w:rsidR="004D0A21" w:rsidRPr="008D149E" w:rsidRDefault="004D0A21" w:rsidP="00454350">
            <w:pPr>
              <w:spacing w:after="0" w:line="240" w:lineRule="auto"/>
              <w:rPr>
                <w:rFonts w:ascii="Times New Roman" w:hAnsi="Times New Roman"/>
                <w:sz w:val="20"/>
                <w:szCs w:val="20"/>
                <w:lang w:eastAsia="en-GB"/>
              </w:rPr>
            </w:pPr>
          </w:p>
          <w:p w14:paraId="0D55D850"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 xml:space="preserve">Change Requests 007, 156, 365, 290v4, R1318 and R1335 </w:t>
            </w:r>
          </w:p>
          <w:p w14:paraId="31581E93" w14:textId="77777777" w:rsidR="004D0A21" w:rsidRPr="008D149E" w:rsidRDefault="004D0A21" w:rsidP="00454350">
            <w:pPr>
              <w:spacing w:after="0" w:line="240" w:lineRule="auto"/>
              <w:rPr>
                <w:rFonts w:ascii="Times New Roman" w:hAnsi="Times New Roman"/>
                <w:sz w:val="20"/>
                <w:szCs w:val="20"/>
                <w:lang w:eastAsia="en-GB"/>
              </w:rPr>
            </w:pPr>
          </w:p>
          <w:p w14:paraId="1C99B902"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CR R2585</w:t>
            </w:r>
          </w:p>
        </w:tc>
        <w:tc>
          <w:tcPr>
            <w:tcW w:w="566" w:type="pct"/>
            <w:tcMar>
              <w:top w:w="57" w:type="dxa"/>
              <w:left w:w="57" w:type="dxa"/>
              <w:bottom w:w="57" w:type="dxa"/>
              <w:right w:w="57" w:type="dxa"/>
            </w:tcMar>
          </w:tcPr>
          <w:p w14:paraId="505B3FC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Data Flow Model - external interfaces</w:t>
            </w:r>
          </w:p>
        </w:tc>
      </w:tr>
      <w:tr w:rsidR="004D0A21" w:rsidRPr="008D149E" w14:paraId="5C78D4FA" w14:textId="77777777" w:rsidTr="00102B90">
        <w:trPr>
          <w:cantSplit/>
          <w:trHeight w:val="262"/>
          <w:jc w:val="center"/>
        </w:trPr>
        <w:tc>
          <w:tcPr>
            <w:tcW w:w="682" w:type="pct"/>
            <w:tcMar>
              <w:top w:w="57" w:type="dxa"/>
              <w:left w:w="57" w:type="dxa"/>
              <w:bottom w:w="57" w:type="dxa"/>
              <w:right w:w="57" w:type="dxa"/>
            </w:tcMar>
          </w:tcPr>
          <w:p w14:paraId="364D0949"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lastRenderedPageBreak/>
              <w:t>5.2</w:t>
            </w:r>
          </w:p>
        </w:tc>
        <w:tc>
          <w:tcPr>
            <w:tcW w:w="358" w:type="pct"/>
            <w:tcMar>
              <w:top w:w="57" w:type="dxa"/>
              <w:left w:w="57" w:type="dxa"/>
              <w:bottom w:w="57" w:type="dxa"/>
              <w:right w:w="57" w:type="dxa"/>
            </w:tcMar>
          </w:tcPr>
          <w:p w14:paraId="446A1235"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595" w:type="pct"/>
            <w:tcMar>
              <w:top w:w="57" w:type="dxa"/>
              <w:left w:w="57" w:type="dxa"/>
              <w:bottom w:w="57" w:type="dxa"/>
              <w:right w:w="57" w:type="dxa"/>
            </w:tcMar>
          </w:tcPr>
          <w:p w14:paraId="3449492E"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ISRA infrastructure must enable secure and timely external transfer of data - both inputs and outputs. It must keep track of all data which is sent to and received from outside ISRA. It must ensure that data sent, is sent as soon as possible after it is created.</w:t>
            </w:r>
          </w:p>
        </w:tc>
        <w:tc>
          <w:tcPr>
            <w:tcW w:w="799" w:type="pct"/>
            <w:tcMar>
              <w:top w:w="57" w:type="dxa"/>
              <w:left w:w="57" w:type="dxa"/>
              <w:bottom w:w="57" w:type="dxa"/>
              <w:right w:w="57" w:type="dxa"/>
            </w:tcMar>
          </w:tcPr>
          <w:p w14:paraId="7A893FF3"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Security and Control Framework</w:t>
            </w:r>
          </w:p>
        </w:tc>
        <w:tc>
          <w:tcPr>
            <w:tcW w:w="566" w:type="pct"/>
            <w:tcMar>
              <w:top w:w="57" w:type="dxa"/>
              <w:left w:w="57" w:type="dxa"/>
              <w:bottom w:w="57" w:type="dxa"/>
              <w:right w:w="57" w:type="dxa"/>
            </w:tcMar>
          </w:tcPr>
          <w:p w14:paraId="7E675019"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Physical design</w:t>
            </w:r>
          </w:p>
        </w:tc>
      </w:tr>
      <w:tr w:rsidR="004D0A21" w:rsidRPr="008D149E" w14:paraId="4E0235B0" w14:textId="77777777" w:rsidTr="00102B90">
        <w:tblPrEx>
          <w:tblCellMar>
            <w:left w:w="29" w:type="dxa"/>
            <w:right w:w="29" w:type="dxa"/>
          </w:tblCellMar>
        </w:tblPrEx>
        <w:trPr>
          <w:cantSplit/>
          <w:jc w:val="center"/>
        </w:trPr>
        <w:tc>
          <w:tcPr>
            <w:tcW w:w="682" w:type="pct"/>
            <w:tcMar>
              <w:top w:w="57" w:type="dxa"/>
              <w:left w:w="57" w:type="dxa"/>
              <w:bottom w:w="57" w:type="dxa"/>
              <w:right w:w="57" w:type="dxa"/>
            </w:tcMar>
          </w:tcPr>
          <w:p w14:paraId="228F6B71"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5.3</w:t>
            </w:r>
          </w:p>
        </w:tc>
        <w:tc>
          <w:tcPr>
            <w:tcW w:w="358" w:type="pct"/>
            <w:tcMar>
              <w:top w:w="57" w:type="dxa"/>
              <w:left w:w="57" w:type="dxa"/>
              <w:bottom w:w="57" w:type="dxa"/>
              <w:right w:w="57" w:type="dxa"/>
            </w:tcMar>
          </w:tcPr>
          <w:p w14:paraId="731981C0"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595" w:type="pct"/>
            <w:tcMar>
              <w:top w:w="57" w:type="dxa"/>
              <w:left w:w="57" w:type="dxa"/>
              <w:bottom w:w="57" w:type="dxa"/>
              <w:right w:w="57" w:type="dxa"/>
            </w:tcMar>
          </w:tcPr>
          <w:p w14:paraId="3493895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ISRA must validate any incoming data whenever possible and report any errors to the source of the data, as specified in the following processes of the Data Flow Model:</w:t>
            </w:r>
          </w:p>
          <w:p w14:paraId="1B08289F" w14:textId="77777777" w:rsidR="004D0A21" w:rsidRPr="008D149E" w:rsidRDefault="004D0A21" w:rsidP="00454350">
            <w:pPr>
              <w:numPr>
                <w:ilvl w:val="0"/>
                <w:numId w:val="5"/>
              </w:numPr>
              <w:spacing w:after="0" w:line="240" w:lineRule="auto"/>
              <w:ind w:left="284" w:hanging="284"/>
              <w:contextualSpacing/>
              <w:rPr>
                <w:rFonts w:ascii="Times New Roman" w:hAnsi="Times New Roman"/>
                <w:sz w:val="20"/>
                <w:szCs w:val="20"/>
                <w:lang w:eastAsia="en-GB"/>
              </w:rPr>
            </w:pPr>
            <w:r w:rsidRPr="008D149E">
              <w:rPr>
                <w:rFonts w:ascii="Times New Roman" w:hAnsi="Times New Roman"/>
                <w:sz w:val="20"/>
                <w:szCs w:val="20"/>
                <w:lang w:eastAsia="en-GB"/>
              </w:rPr>
              <w:t>1.1.1 to 1.1.5,</w:t>
            </w:r>
          </w:p>
          <w:p w14:paraId="230B0BB8" w14:textId="77777777" w:rsidR="004D0A21" w:rsidRPr="008D149E" w:rsidRDefault="004D0A21" w:rsidP="00454350">
            <w:pPr>
              <w:numPr>
                <w:ilvl w:val="0"/>
                <w:numId w:val="5"/>
              </w:numPr>
              <w:spacing w:after="0" w:line="240" w:lineRule="auto"/>
              <w:ind w:left="284" w:hanging="284"/>
              <w:contextualSpacing/>
              <w:rPr>
                <w:rFonts w:ascii="Times New Roman" w:hAnsi="Times New Roman"/>
                <w:sz w:val="20"/>
                <w:szCs w:val="20"/>
                <w:lang w:eastAsia="en-GB"/>
              </w:rPr>
            </w:pPr>
            <w:r w:rsidRPr="008D149E">
              <w:rPr>
                <w:rFonts w:ascii="Times New Roman" w:hAnsi="Times New Roman"/>
                <w:sz w:val="20"/>
                <w:szCs w:val="20"/>
                <w:lang w:eastAsia="en-GB"/>
              </w:rPr>
              <w:t>1.3.1 to 1.3.7,</w:t>
            </w:r>
          </w:p>
          <w:p w14:paraId="79CD4EE8" w14:textId="77777777" w:rsidR="004D0A21" w:rsidRPr="008D149E" w:rsidRDefault="004D0A21" w:rsidP="00454350">
            <w:pPr>
              <w:numPr>
                <w:ilvl w:val="0"/>
                <w:numId w:val="5"/>
              </w:numPr>
              <w:spacing w:after="0" w:line="240" w:lineRule="auto"/>
              <w:ind w:left="284" w:hanging="284"/>
              <w:contextualSpacing/>
              <w:rPr>
                <w:rFonts w:ascii="Times New Roman" w:hAnsi="Times New Roman"/>
                <w:sz w:val="20"/>
                <w:szCs w:val="20"/>
                <w:lang w:eastAsia="en-GB"/>
              </w:rPr>
            </w:pPr>
            <w:r w:rsidRPr="008D149E">
              <w:rPr>
                <w:rFonts w:ascii="Times New Roman" w:hAnsi="Times New Roman"/>
                <w:sz w:val="20"/>
                <w:szCs w:val="20"/>
                <w:lang w:eastAsia="en-GB"/>
              </w:rPr>
              <w:t>1.5</w:t>
            </w:r>
          </w:p>
          <w:p w14:paraId="54591BE8" w14:textId="77777777" w:rsidR="004D0A21" w:rsidRPr="008D149E" w:rsidRDefault="004D0A21" w:rsidP="00454350">
            <w:pPr>
              <w:numPr>
                <w:ilvl w:val="0"/>
                <w:numId w:val="5"/>
              </w:numPr>
              <w:spacing w:after="0" w:line="240" w:lineRule="auto"/>
              <w:ind w:left="284" w:hanging="284"/>
              <w:contextualSpacing/>
              <w:rPr>
                <w:rFonts w:ascii="Times New Roman" w:hAnsi="Times New Roman"/>
                <w:sz w:val="20"/>
                <w:szCs w:val="20"/>
                <w:lang w:eastAsia="en-GB"/>
              </w:rPr>
            </w:pPr>
            <w:r w:rsidRPr="008D149E">
              <w:rPr>
                <w:rFonts w:ascii="Times New Roman" w:hAnsi="Times New Roman"/>
                <w:sz w:val="20"/>
                <w:szCs w:val="20"/>
                <w:lang w:eastAsia="en-GB"/>
              </w:rPr>
              <w:t xml:space="preserve">2.1.1 to 2.1.4, </w:t>
            </w:r>
          </w:p>
          <w:p w14:paraId="79907668" w14:textId="77777777" w:rsidR="004D0A21" w:rsidRPr="008D149E" w:rsidRDefault="004D0A21" w:rsidP="00454350">
            <w:pPr>
              <w:numPr>
                <w:ilvl w:val="0"/>
                <w:numId w:val="5"/>
              </w:numPr>
              <w:spacing w:after="0" w:line="240" w:lineRule="auto"/>
              <w:ind w:left="284" w:hanging="284"/>
              <w:contextualSpacing/>
              <w:rPr>
                <w:rFonts w:ascii="Times New Roman" w:hAnsi="Times New Roman"/>
                <w:sz w:val="20"/>
                <w:szCs w:val="20"/>
                <w:lang w:eastAsia="en-GB"/>
              </w:rPr>
            </w:pPr>
            <w:r w:rsidRPr="008D149E">
              <w:rPr>
                <w:rFonts w:ascii="Times New Roman" w:hAnsi="Times New Roman"/>
                <w:sz w:val="20"/>
                <w:szCs w:val="20"/>
                <w:lang w:eastAsia="en-GB"/>
              </w:rPr>
              <w:t>2.2.1 to 2.2.10,</w:t>
            </w:r>
          </w:p>
          <w:p w14:paraId="361B7FE6" w14:textId="77777777" w:rsidR="004D0A21" w:rsidRPr="008D149E" w:rsidRDefault="004D0A21" w:rsidP="00454350">
            <w:pPr>
              <w:numPr>
                <w:ilvl w:val="0"/>
                <w:numId w:val="5"/>
              </w:numPr>
              <w:spacing w:after="0" w:line="240" w:lineRule="auto"/>
              <w:ind w:left="284" w:hanging="284"/>
              <w:contextualSpacing/>
              <w:rPr>
                <w:rFonts w:ascii="Times New Roman" w:hAnsi="Times New Roman"/>
                <w:sz w:val="20"/>
                <w:szCs w:val="20"/>
                <w:lang w:eastAsia="en-GB"/>
              </w:rPr>
            </w:pPr>
            <w:r w:rsidRPr="008D149E">
              <w:rPr>
                <w:rFonts w:ascii="Times New Roman" w:hAnsi="Times New Roman"/>
                <w:sz w:val="20"/>
                <w:szCs w:val="20"/>
                <w:lang w:eastAsia="en-GB"/>
              </w:rPr>
              <w:t xml:space="preserve">2.5.1, </w:t>
            </w:r>
          </w:p>
          <w:p w14:paraId="580667CE" w14:textId="77777777" w:rsidR="004D0A21" w:rsidRPr="008D149E" w:rsidRDefault="004D0A21" w:rsidP="00454350">
            <w:pPr>
              <w:numPr>
                <w:ilvl w:val="0"/>
                <w:numId w:val="5"/>
              </w:numPr>
              <w:spacing w:after="0" w:line="240" w:lineRule="auto"/>
              <w:ind w:left="284" w:hanging="284"/>
              <w:contextualSpacing/>
              <w:rPr>
                <w:rFonts w:ascii="Times New Roman" w:hAnsi="Times New Roman"/>
                <w:sz w:val="20"/>
                <w:szCs w:val="20"/>
                <w:lang w:eastAsia="en-GB"/>
              </w:rPr>
            </w:pPr>
            <w:r w:rsidRPr="008D149E">
              <w:rPr>
                <w:rFonts w:ascii="Times New Roman" w:hAnsi="Times New Roman"/>
                <w:sz w:val="20"/>
                <w:szCs w:val="20"/>
                <w:lang w:eastAsia="en-GB"/>
              </w:rPr>
              <w:t>2.5.2</w:t>
            </w:r>
          </w:p>
          <w:p w14:paraId="08C92E18" w14:textId="77777777" w:rsidR="004D0A21" w:rsidRPr="008D149E" w:rsidRDefault="004D0A21" w:rsidP="00454350">
            <w:pPr>
              <w:numPr>
                <w:ilvl w:val="0"/>
                <w:numId w:val="5"/>
              </w:numPr>
              <w:spacing w:after="0" w:line="240" w:lineRule="auto"/>
              <w:ind w:left="284" w:hanging="284"/>
              <w:contextualSpacing/>
              <w:rPr>
                <w:rFonts w:ascii="Times New Roman" w:hAnsi="Times New Roman"/>
                <w:sz w:val="20"/>
                <w:szCs w:val="20"/>
                <w:lang w:eastAsia="en-GB"/>
              </w:rPr>
            </w:pPr>
            <w:r w:rsidRPr="008D149E">
              <w:rPr>
                <w:rFonts w:ascii="Times New Roman" w:hAnsi="Times New Roman"/>
                <w:sz w:val="20"/>
                <w:szCs w:val="20"/>
                <w:lang w:eastAsia="en-GB"/>
              </w:rPr>
              <w:t>2.6.</w:t>
            </w:r>
          </w:p>
        </w:tc>
        <w:tc>
          <w:tcPr>
            <w:tcW w:w="799" w:type="pct"/>
            <w:tcMar>
              <w:top w:w="57" w:type="dxa"/>
              <w:left w:w="57" w:type="dxa"/>
              <w:bottom w:w="57" w:type="dxa"/>
              <w:right w:w="57" w:type="dxa"/>
            </w:tcMar>
          </w:tcPr>
          <w:p w14:paraId="28FA038C"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Security and Control Framework</w:t>
            </w:r>
          </w:p>
          <w:p w14:paraId="1A66C783" w14:textId="77777777" w:rsidR="004D0A21" w:rsidRPr="008D149E" w:rsidRDefault="004D0A21" w:rsidP="00454350">
            <w:pPr>
              <w:spacing w:after="0" w:line="240" w:lineRule="auto"/>
              <w:rPr>
                <w:rFonts w:ascii="Times New Roman" w:hAnsi="Times New Roman"/>
                <w:sz w:val="20"/>
                <w:szCs w:val="20"/>
                <w:lang w:eastAsia="en-GB"/>
              </w:rPr>
            </w:pPr>
          </w:p>
          <w:p w14:paraId="7400A229" w14:textId="77777777" w:rsidR="004D0A21" w:rsidRPr="008D149E" w:rsidRDefault="004D0A21" w:rsidP="00454350">
            <w:pPr>
              <w:spacing w:after="0" w:line="240" w:lineRule="auto"/>
              <w:rPr>
                <w:rFonts w:ascii="Times New Roman" w:hAnsi="Times New Roman"/>
                <w:sz w:val="20"/>
                <w:szCs w:val="20"/>
                <w:lang w:eastAsia="en-GB"/>
              </w:rPr>
            </w:pPr>
          </w:p>
          <w:p w14:paraId="5759FA3A" w14:textId="77777777" w:rsidR="004D0A21" w:rsidRPr="008D149E" w:rsidRDefault="004D0A21" w:rsidP="00454350">
            <w:pPr>
              <w:spacing w:after="0" w:line="240" w:lineRule="auto"/>
              <w:rPr>
                <w:rFonts w:ascii="Times New Roman" w:hAnsi="Times New Roman"/>
                <w:sz w:val="20"/>
                <w:szCs w:val="20"/>
                <w:lang w:eastAsia="en-GB"/>
              </w:rPr>
            </w:pPr>
          </w:p>
          <w:p w14:paraId="31E15C50"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Change Requests 290v4, R1318 and R1335</w:t>
            </w:r>
          </w:p>
        </w:tc>
        <w:tc>
          <w:tcPr>
            <w:tcW w:w="566" w:type="pct"/>
            <w:tcMar>
              <w:top w:w="57" w:type="dxa"/>
              <w:left w:w="57" w:type="dxa"/>
              <w:bottom w:w="57" w:type="dxa"/>
              <w:right w:w="57" w:type="dxa"/>
            </w:tcMar>
          </w:tcPr>
          <w:p w14:paraId="2D9F295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EPDs 1.1.1-5, 1.3.1-7, 1.5. 2.1.1-4, 2.2.1-10, 2.5.1-2, 2.6.</w:t>
            </w:r>
          </w:p>
        </w:tc>
      </w:tr>
      <w:tr w:rsidR="004D0A21" w:rsidRPr="008D149E" w14:paraId="3D00C95B" w14:textId="77777777" w:rsidTr="00102B90">
        <w:tblPrEx>
          <w:tblCellMar>
            <w:left w:w="29" w:type="dxa"/>
            <w:right w:w="29" w:type="dxa"/>
          </w:tblCellMar>
        </w:tblPrEx>
        <w:trPr>
          <w:cantSplit/>
          <w:jc w:val="center"/>
        </w:trPr>
        <w:tc>
          <w:tcPr>
            <w:tcW w:w="682" w:type="pct"/>
            <w:tcMar>
              <w:top w:w="57" w:type="dxa"/>
              <w:left w:w="57" w:type="dxa"/>
              <w:bottom w:w="57" w:type="dxa"/>
              <w:right w:w="57" w:type="dxa"/>
            </w:tcMar>
          </w:tcPr>
          <w:p w14:paraId="45D29287"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5.4</w:t>
            </w:r>
          </w:p>
        </w:tc>
        <w:tc>
          <w:tcPr>
            <w:tcW w:w="358" w:type="pct"/>
            <w:tcMar>
              <w:top w:w="57" w:type="dxa"/>
              <w:left w:w="57" w:type="dxa"/>
              <w:bottom w:w="57" w:type="dxa"/>
              <w:right w:w="57" w:type="dxa"/>
            </w:tcMar>
          </w:tcPr>
          <w:p w14:paraId="3A4C2CF8"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595" w:type="pct"/>
            <w:tcMar>
              <w:top w:w="57" w:type="dxa"/>
              <w:left w:w="57" w:type="dxa"/>
              <w:bottom w:w="57" w:type="dxa"/>
              <w:right w:w="57" w:type="dxa"/>
            </w:tcMar>
          </w:tcPr>
          <w:p w14:paraId="1765FD77"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ISRA’s interfaces for input and output data must comply with 1998 specifications of units of measure, that is the interfaces must be consistent in their use of units of measure (such as MWh) as appropriate.</w:t>
            </w:r>
          </w:p>
        </w:tc>
        <w:tc>
          <w:tcPr>
            <w:tcW w:w="799" w:type="pct"/>
            <w:tcMar>
              <w:top w:w="57" w:type="dxa"/>
              <w:left w:w="57" w:type="dxa"/>
              <w:bottom w:w="57" w:type="dxa"/>
              <w:right w:w="57" w:type="dxa"/>
            </w:tcMar>
          </w:tcPr>
          <w:p w14:paraId="3EB969C4"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1998 Design Authority</w:t>
            </w:r>
          </w:p>
          <w:p w14:paraId="6A1B4C22"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p>
          <w:p w14:paraId="34449C94"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Change Request 130</w:t>
            </w:r>
          </w:p>
        </w:tc>
        <w:tc>
          <w:tcPr>
            <w:tcW w:w="566" w:type="pct"/>
            <w:tcMar>
              <w:top w:w="57" w:type="dxa"/>
              <w:left w:w="57" w:type="dxa"/>
              <w:bottom w:w="57" w:type="dxa"/>
              <w:right w:w="57" w:type="dxa"/>
            </w:tcMar>
          </w:tcPr>
          <w:p w14:paraId="4737A6A4"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Logical Design</w:t>
            </w:r>
          </w:p>
        </w:tc>
      </w:tr>
      <w:tr w:rsidR="004D0A21" w:rsidRPr="008D149E" w14:paraId="48D9C24B" w14:textId="77777777" w:rsidTr="00102B90">
        <w:tblPrEx>
          <w:tblCellMar>
            <w:left w:w="29" w:type="dxa"/>
            <w:right w:w="29" w:type="dxa"/>
          </w:tblCellMar>
        </w:tblPrEx>
        <w:trPr>
          <w:cantSplit/>
          <w:jc w:val="center"/>
        </w:trPr>
        <w:tc>
          <w:tcPr>
            <w:tcW w:w="682" w:type="pct"/>
            <w:tcMar>
              <w:top w:w="57" w:type="dxa"/>
              <w:left w:w="57" w:type="dxa"/>
              <w:bottom w:w="57" w:type="dxa"/>
              <w:right w:w="57" w:type="dxa"/>
            </w:tcMar>
          </w:tcPr>
          <w:p w14:paraId="6239717D"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5.5</w:t>
            </w:r>
          </w:p>
        </w:tc>
        <w:tc>
          <w:tcPr>
            <w:tcW w:w="358" w:type="pct"/>
            <w:tcMar>
              <w:top w:w="57" w:type="dxa"/>
              <w:left w:w="57" w:type="dxa"/>
              <w:bottom w:w="57" w:type="dxa"/>
              <w:right w:w="57" w:type="dxa"/>
            </w:tcMar>
          </w:tcPr>
          <w:p w14:paraId="50C3A28C"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595" w:type="pct"/>
            <w:tcMar>
              <w:top w:w="57" w:type="dxa"/>
              <w:left w:w="57" w:type="dxa"/>
              <w:bottom w:w="57" w:type="dxa"/>
              <w:right w:w="57" w:type="dxa"/>
            </w:tcMar>
          </w:tcPr>
          <w:p w14:paraId="7C3FC267"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ISRA must have a facility to input profiling parameters, e.g. time of sunset, calendar details, and temperature.  The values input must be validated and processed by ISRA as described in Processes 2.1.2 to 2.1.4 of the Data Flow Model.</w:t>
            </w:r>
          </w:p>
        </w:tc>
        <w:tc>
          <w:tcPr>
            <w:tcW w:w="799" w:type="pct"/>
            <w:tcMar>
              <w:top w:w="57" w:type="dxa"/>
              <w:left w:w="57" w:type="dxa"/>
              <w:bottom w:w="57" w:type="dxa"/>
              <w:right w:w="57" w:type="dxa"/>
            </w:tcMar>
          </w:tcPr>
          <w:p w14:paraId="3511D8B0"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OF 461</w:t>
            </w:r>
          </w:p>
        </w:tc>
        <w:tc>
          <w:tcPr>
            <w:tcW w:w="566" w:type="pct"/>
            <w:tcMar>
              <w:top w:w="57" w:type="dxa"/>
              <w:left w:w="57" w:type="dxa"/>
              <w:bottom w:w="57" w:type="dxa"/>
              <w:right w:w="57" w:type="dxa"/>
            </w:tcMar>
          </w:tcPr>
          <w:p w14:paraId="08B2A7BD"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EPDs 2.1.2 to 2.1.4</w:t>
            </w:r>
          </w:p>
        </w:tc>
      </w:tr>
      <w:tr w:rsidR="004D0A21" w:rsidRPr="008D149E" w14:paraId="52FB31AB" w14:textId="77777777" w:rsidTr="00102B90">
        <w:tblPrEx>
          <w:tblCellMar>
            <w:left w:w="29" w:type="dxa"/>
            <w:right w:w="29" w:type="dxa"/>
          </w:tblCellMar>
        </w:tblPrEx>
        <w:trPr>
          <w:cantSplit/>
          <w:jc w:val="center"/>
        </w:trPr>
        <w:tc>
          <w:tcPr>
            <w:tcW w:w="682" w:type="pct"/>
            <w:tcMar>
              <w:top w:w="57" w:type="dxa"/>
              <w:left w:w="57" w:type="dxa"/>
              <w:bottom w:w="57" w:type="dxa"/>
              <w:right w:w="57" w:type="dxa"/>
            </w:tcMar>
          </w:tcPr>
          <w:p w14:paraId="64FF9FC5"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5.6</w:t>
            </w:r>
          </w:p>
        </w:tc>
        <w:tc>
          <w:tcPr>
            <w:tcW w:w="358" w:type="pct"/>
            <w:tcMar>
              <w:top w:w="57" w:type="dxa"/>
              <w:left w:w="57" w:type="dxa"/>
              <w:bottom w:w="57" w:type="dxa"/>
              <w:right w:w="57" w:type="dxa"/>
            </w:tcMar>
          </w:tcPr>
          <w:p w14:paraId="3DA13151"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595" w:type="pct"/>
            <w:tcMar>
              <w:top w:w="57" w:type="dxa"/>
              <w:left w:w="57" w:type="dxa"/>
              <w:bottom w:w="57" w:type="dxa"/>
              <w:right w:w="57" w:type="dxa"/>
            </w:tcMar>
          </w:tcPr>
          <w:p w14:paraId="6BEDC7B7"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ISRA must have a facility to receive and load profile regression equations electronically provided by the Profile Administrator. These equations must vary by season and day type.  The equations must be validated by ISRA against the list of data items given in Process 2.5.2 of the Data Flow Model.</w:t>
            </w:r>
          </w:p>
        </w:tc>
        <w:tc>
          <w:tcPr>
            <w:tcW w:w="799" w:type="pct"/>
            <w:tcMar>
              <w:top w:w="57" w:type="dxa"/>
              <w:left w:w="57" w:type="dxa"/>
              <w:bottom w:w="57" w:type="dxa"/>
              <w:right w:w="57" w:type="dxa"/>
            </w:tcMar>
          </w:tcPr>
          <w:p w14:paraId="1C13A8C6"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OF 458 (b), Security and Control Framework</w:t>
            </w:r>
          </w:p>
          <w:p w14:paraId="393E7FFC"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p>
        </w:tc>
        <w:tc>
          <w:tcPr>
            <w:tcW w:w="566" w:type="pct"/>
            <w:tcMar>
              <w:top w:w="57" w:type="dxa"/>
              <w:left w:w="57" w:type="dxa"/>
              <w:bottom w:w="57" w:type="dxa"/>
              <w:right w:w="57" w:type="dxa"/>
            </w:tcMar>
          </w:tcPr>
          <w:p w14:paraId="2DC0A809"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EPD 2.5.2</w:t>
            </w:r>
          </w:p>
        </w:tc>
      </w:tr>
      <w:tr w:rsidR="004D0A21" w:rsidRPr="008D149E" w14:paraId="48128E64" w14:textId="77777777" w:rsidTr="00102B90">
        <w:tblPrEx>
          <w:tblCellMar>
            <w:left w:w="29" w:type="dxa"/>
            <w:right w:w="29" w:type="dxa"/>
          </w:tblCellMar>
        </w:tblPrEx>
        <w:trPr>
          <w:cantSplit/>
          <w:jc w:val="center"/>
        </w:trPr>
        <w:tc>
          <w:tcPr>
            <w:tcW w:w="682" w:type="pct"/>
            <w:tcMar>
              <w:top w:w="57" w:type="dxa"/>
              <w:left w:w="57" w:type="dxa"/>
              <w:bottom w:w="57" w:type="dxa"/>
              <w:right w:w="57" w:type="dxa"/>
            </w:tcMar>
          </w:tcPr>
          <w:p w14:paraId="09AD4324"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5.7</w:t>
            </w:r>
          </w:p>
        </w:tc>
        <w:tc>
          <w:tcPr>
            <w:tcW w:w="358" w:type="pct"/>
            <w:tcMar>
              <w:top w:w="57" w:type="dxa"/>
              <w:left w:w="57" w:type="dxa"/>
              <w:bottom w:w="57" w:type="dxa"/>
              <w:right w:w="57" w:type="dxa"/>
            </w:tcMar>
          </w:tcPr>
          <w:p w14:paraId="56F583A2"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595" w:type="pct"/>
            <w:tcMar>
              <w:top w:w="57" w:type="dxa"/>
              <w:left w:w="57" w:type="dxa"/>
              <w:bottom w:w="57" w:type="dxa"/>
              <w:right w:w="57" w:type="dxa"/>
            </w:tcMar>
          </w:tcPr>
          <w:p w14:paraId="23C7C99A"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ISRA must be able to accept changes to existing profiles and new profiles electronically after 1 April 1998.  These must be validated as described in Process 2.5.1 of the Data Flow Model.</w:t>
            </w:r>
          </w:p>
        </w:tc>
        <w:tc>
          <w:tcPr>
            <w:tcW w:w="799" w:type="pct"/>
            <w:tcMar>
              <w:top w:w="57" w:type="dxa"/>
              <w:left w:w="57" w:type="dxa"/>
              <w:bottom w:w="57" w:type="dxa"/>
              <w:right w:w="57" w:type="dxa"/>
            </w:tcMar>
          </w:tcPr>
          <w:p w14:paraId="428DD410"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 xml:space="preserve">OF 466, </w:t>
            </w:r>
          </w:p>
          <w:p w14:paraId="560D4FB7"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Security and Control Framework</w:t>
            </w:r>
          </w:p>
        </w:tc>
        <w:tc>
          <w:tcPr>
            <w:tcW w:w="566" w:type="pct"/>
            <w:tcMar>
              <w:top w:w="57" w:type="dxa"/>
              <w:left w:w="57" w:type="dxa"/>
              <w:bottom w:w="57" w:type="dxa"/>
              <w:right w:w="57" w:type="dxa"/>
            </w:tcMar>
          </w:tcPr>
          <w:p w14:paraId="57B7FA84"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EPD 2.5.1</w:t>
            </w:r>
          </w:p>
        </w:tc>
      </w:tr>
      <w:tr w:rsidR="004D0A21" w:rsidRPr="008D149E" w14:paraId="6104F336" w14:textId="77777777" w:rsidTr="00102B90">
        <w:tblPrEx>
          <w:tblCellMar>
            <w:left w:w="29" w:type="dxa"/>
            <w:right w:w="29" w:type="dxa"/>
          </w:tblCellMar>
        </w:tblPrEx>
        <w:trPr>
          <w:cantSplit/>
          <w:jc w:val="center"/>
        </w:trPr>
        <w:tc>
          <w:tcPr>
            <w:tcW w:w="682" w:type="pct"/>
            <w:tcMar>
              <w:top w:w="57" w:type="dxa"/>
              <w:left w:w="57" w:type="dxa"/>
              <w:bottom w:w="57" w:type="dxa"/>
              <w:right w:w="57" w:type="dxa"/>
            </w:tcMar>
          </w:tcPr>
          <w:p w14:paraId="0AED7683"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5.8</w:t>
            </w:r>
          </w:p>
        </w:tc>
        <w:tc>
          <w:tcPr>
            <w:tcW w:w="358" w:type="pct"/>
            <w:tcMar>
              <w:top w:w="57" w:type="dxa"/>
              <w:left w:w="57" w:type="dxa"/>
              <w:bottom w:w="57" w:type="dxa"/>
              <w:right w:w="57" w:type="dxa"/>
            </w:tcMar>
          </w:tcPr>
          <w:p w14:paraId="52E82D72"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595" w:type="pct"/>
            <w:tcMar>
              <w:top w:w="57" w:type="dxa"/>
              <w:left w:w="57" w:type="dxa"/>
              <w:bottom w:w="57" w:type="dxa"/>
              <w:right w:w="57" w:type="dxa"/>
            </w:tcMar>
          </w:tcPr>
          <w:p w14:paraId="30244E8C"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ISRA must be able to accept Time/Teleswitching data electronically supplied for profile pre-processing that varies by day.</w:t>
            </w:r>
          </w:p>
        </w:tc>
        <w:tc>
          <w:tcPr>
            <w:tcW w:w="799" w:type="pct"/>
            <w:tcMar>
              <w:top w:w="57" w:type="dxa"/>
              <w:left w:w="57" w:type="dxa"/>
              <w:bottom w:w="57" w:type="dxa"/>
              <w:right w:w="57" w:type="dxa"/>
            </w:tcMar>
          </w:tcPr>
          <w:p w14:paraId="7BE62C6B"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UAG</w:t>
            </w:r>
          </w:p>
          <w:p w14:paraId="484303B9"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p>
          <w:p w14:paraId="4DF2BDFA"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Change Request 290v4</w:t>
            </w:r>
          </w:p>
        </w:tc>
        <w:tc>
          <w:tcPr>
            <w:tcW w:w="566" w:type="pct"/>
            <w:tcMar>
              <w:top w:w="57" w:type="dxa"/>
              <w:left w:w="57" w:type="dxa"/>
              <w:bottom w:w="57" w:type="dxa"/>
              <w:right w:w="57" w:type="dxa"/>
            </w:tcMar>
          </w:tcPr>
          <w:p w14:paraId="746EFDA1"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EPD 2.2.5, 2.2.6</w:t>
            </w:r>
          </w:p>
        </w:tc>
      </w:tr>
      <w:tr w:rsidR="004D0A21" w:rsidRPr="008D149E" w14:paraId="138DB327" w14:textId="77777777" w:rsidTr="00102B90">
        <w:tblPrEx>
          <w:tblCellMar>
            <w:left w:w="29" w:type="dxa"/>
            <w:right w:w="29" w:type="dxa"/>
          </w:tblCellMar>
        </w:tblPrEx>
        <w:trPr>
          <w:cantSplit/>
          <w:jc w:val="center"/>
        </w:trPr>
        <w:tc>
          <w:tcPr>
            <w:tcW w:w="682" w:type="pct"/>
            <w:tcMar>
              <w:top w:w="57" w:type="dxa"/>
              <w:left w:w="57" w:type="dxa"/>
              <w:bottom w:w="57" w:type="dxa"/>
              <w:right w:w="57" w:type="dxa"/>
            </w:tcMar>
          </w:tcPr>
          <w:p w14:paraId="15F343D9"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5.9</w:t>
            </w:r>
          </w:p>
        </w:tc>
        <w:tc>
          <w:tcPr>
            <w:tcW w:w="358" w:type="pct"/>
            <w:tcMar>
              <w:top w:w="57" w:type="dxa"/>
              <w:left w:w="57" w:type="dxa"/>
              <w:bottom w:w="57" w:type="dxa"/>
              <w:right w:w="57" w:type="dxa"/>
            </w:tcMar>
          </w:tcPr>
          <w:p w14:paraId="307E9E85"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595" w:type="pct"/>
            <w:tcMar>
              <w:top w:w="57" w:type="dxa"/>
              <w:left w:w="57" w:type="dxa"/>
              <w:bottom w:w="57" w:type="dxa"/>
              <w:right w:w="57" w:type="dxa"/>
            </w:tcMar>
          </w:tcPr>
          <w:p w14:paraId="0494211F"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ISRA must have a facility to receive and process Line Loss Factors electronically supplied by the Distributor. ISRA must validate these Line Loss Factors, as described in Process 1.1.2 of the Data Flow Model.</w:t>
            </w:r>
          </w:p>
        </w:tc>
        <w:tc>
          <w:tcPr>
            <w:tcW w:w="799" w:type="pct"/>
            <w:tcMar>
              <w:top w:w="57" w:type="dxa"/>
              <w:left w:w="57" w:type="dxa"/>
              <w:bottom w:w="57" w:type="dxa"/>
              <w:right w:w="57" w:type="dxa"/>
            </w:tcMar>
          </w:tcPr>
          <w:p w14:paraId="41C75CB5"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OF 476,</w:t>
            </w:r>
          </w:p>
          <w:p w14:paraId="183C594F"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Security and Control Framework</w:t>
            </w:r>
          </w:p>
        </w:tc>
        <w:tc>
          <w:tcPr>
            <w:tcW w:w="566" w:type="pct"/>
            <w:tcMar>
              <w:top w:w="57" w:type="dxa"/>
              <w:left w:w="57" w:type="dxa"/>
              <w:bottom w:w="57" w:type="dxa"/>
              <w:right w:w="57" w:type="dxa"/>
            </w:tcMar>
          </w:tcPr>
          <w:p w14:paraId="5E3ADF19"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EPD 1.1.2</w:t>
            </w:r>
          </w:p>
        </w:tc>
      </w:tr>
      <w:tr w:rsidR="004D0A21" w:rsidRPr="008D149E" w14:paraId="3CED9BD2" w14:textId="77777777" w:rsidTr="00102B90">
        <w:tblPrEx>
          <w:tblCellMar>
            <w:left w:w="29" w:type="dxa"/>
            <w:right w:w="29" w:type="dxa"/>
          </w:tblCellMar>
        </w:tblPrEx>
        <w:trPr>
          <w:cantSplit/>
          <w:jc w:val="center"/>
        </w:trPr>
        <w:tc>
          <w:tcPr>
            <w:tcW w:w="682" w:type="pct"/>
            <w:tcMar>
              <w:top w:w="57" w:type="dxa"/>
              <w:left w:w="57" w:type="dxa"/>
              <w:bottom w:w="57" w:type="dxa"/>
              <w:right w:w="57" w:type="dxa"/>
            </w:tcMar>
          </w:tcPr>
          <w:p w14:paraId="3E1E9651"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5.10</w:t>
            </w:r>
            <w:r w:rsidRPr="008D149E">
              <w:rPr>
                <w:rFonts w:ascii="Times New Roman" w:hAnsi="Times New Roman"/>
                <w:sz w:val="20"/>
                <w:szCs w:val="20"/>
                <w:lang w:eastAsia="en-GB"/>
              </w:rPr>
              <w:tab/>
            </w:r>
          </w:p>
        </w:tc>
        <w:tc>
          <w:tcPr>
            <w:tcW w:w="358" w:type="pct"/>
            <w:tcMar>
              <w:top w:w="57" w:type="dxa"/>
              <w:left w:w="57" w:type="dxa"/>
              <w:bottom w:w="57" w:type="dxa"/>
              <w:right w:w="57" w:type="dxa"/>
            </w:tcMar>
          </w:tcPr>
          <w:p w14:paraId="36796F47"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595" w:type="pct"/>
            <w:tcMar>
              <w:top w:w="57" w:type="dxa"/>
              <w:left w:w="57" w:type="dxa"/>
              <w:bottom w:w="57" w:type="dxa"/>
              <w:right w:w="57" w:type="dxa"/>
            </w:tcMar>
          </w:tcPr>
          <w:p w14:paraId="6BAEC611"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ISRA must validate Settlements data electronically received from the CDCA, as described in Process 1.1.1 of the Data Flow Model.</w:t>
            </w:r>
          </w:p>
        </w:tc>
        <w:tc>
          <w:tcPr>
            <w:tcW w:w="799" w:type="pct"/>
            <w:tcMar>
              <w:top w:w="57" w:type="dxa"/>
              <w:left w:w="57" w:type="dxa"/>
              <w:bottom w:w="57" w:type="dxa"/>
              <w:right w:w="57" w:type="dxa"/>
            </w:tcMar>
          </w:tcPr>
          <w:p w14:paraId="2AF15AC3"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Security and Control Framework</w:t>
            </w:r>
          </w:p>
          <w:p w14:paraId="0833A390"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CR R2585</w:t>
            </w:r>
          </w:p>
        </w:tc>
        <w:tc>
          <w:tcPr>
            <w:tcW w:w="566" w:type="pct"/>
            <w:tcMar>
              <w:top w:w="57" w:type="dxa"/>
              <w:left w:w="57" w:type="dxa"/>
              <w:bottom w:w="57" w:type="dxa"/>
              <w:right w:w="57" w:type="dxa"/>
            </w:tcMar>
          </w:tcPr>
          <w:p w14:paraId="4016920C"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EPD 1.1.1</w:t>
            </w:r>
          </w:p>
        </w:tc>
      </w:tr>
      <w:tr w:rsidR="004D0A21" w:rsidRPr="008D149E" w14:paraId="535CE989" w14:textId="77777777" w:rsidTr="00102B90">
        <w:tblPrEx>
          <w:tblCellMar>
            <w:left w:w="29" w:type="dxa"/>
            <w:right w:w="29" w:type="dxa"/>
          </w:tblCellMar>
        </w:tblPrEx>
        <w:trPr>
          <w:cantSplit/>
          <w:jc w:val="center"/>
        </w:trPr>
        <w:tc>
          <w:tcPr>
            <w:tcW w:w="682" w:type="pct"/>
            <w:tcMar>
              <w:top w:w="57" w:type="dxa"/>
              <w:left w:w="57" w:type="dxa"/>
              <w:bottom w:w="57" w:type="dxa"/>
              <w:right w:w="57" w:type="dxa"/>
            </w:tcMar>
          </w:tcPr>
          <w:p w14:paraId="027F8961"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lastRenderedPageBreak/>
              <w:t>5.11</w:t>
            </w:r>
            <w:r w:rsidRPr="008D149E">
              <w:rPr>
                <w:rFonts w:ascii="Times New Roman" w:hAnsi="Times New Roman"/>
                <w:sz w:val="20"/>
                <w:szCs w:val="20"/>
                <w:lang w:eastAsia="en-GB"/>
              </w:rPr>
              <w:tab/>
            </w:r>
          </w:p>
        </w:tc>
        <w:tc>
          <w:tcPr>
            <w:tcW w:w="358" w:type="pct"/>
            <w:tcMar>
              <w:top w:w="57" w:type="dxa"/>
              <w:left w:w="57" w:type="dxa"/>
              <w:bottom w:w="57" w:type="dxa"/>
              <w:right w:w="57" w:type="dxa"/>
            </w:tcMar>
          </w:tcPr>
          <w:p w14:paraId="71C609A7"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595" w:type="pct"/>
            <w:tcMar>
              <w:top w:w="57" w:type="dxa"/>
              <w:left w:w="57" w:type="dxa"/>
              <w:bottom w:w="57" w:type="dxa"/>
              <w:right w:w="57" w:type="dxa"/>
            </w:tcMar>
          </w:tcPr>
          <w:p w14:paraId="556D4D72"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ISRA must validate aggregated half hourly meter data received electronically from Data Aggregators, as described in Process 1.1.3 of the Data Flow Model.</w:t>
            </w:r>
          </w:p>
        </w:tc>
        <w:tc>
          <w:tcPr>
            <w:tcW w:w="799" w:type="pct"/>
            <w:tcMar>
              <w:top w:w="57" w:type="dxa"/>
              <w:left w:w="57" w:type="dxa"/>
              <w:bottom w:w="57" w:type="dxa"/>
              <w:right w:w="57" w:type="dxa"/>
            </w:tcMar>
          </w:tcPr>
          <w:p w14:paraId="5D40F00B"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Security and Control Framework</w:t>
            </w:r>
          </w:p>
        </w:tc>
        <w:tc>
          <w:tcPr>
            <w:tcW w:w="566" w:type="pct"/>
            <w:tcMar>
              <w:top w:w="57" w:type="dxa"/>
              <w:left w:w="57" w:type="dxa"/>
              <w:bottom w:w="57" w:type="dxa"/>
              <w:right w:w="57" w:type="dxa"/>
            </w:tcMar>
          </w:tcPr>
          <w:p w14:paraId="1F45C9D6"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EPD 1.1.3</w:t>
            </w:r>
          </w:p>
        </w:tc>
      </w:tr>
      <w:tr w:rsidR="004D0A21" w:rsidRPr="008D149E" w14:paraId="5B2A0847" w14:textId="77777777" w:rsidTr="00102B90">
        <w:tblPrEx>
          <w:tblCellMar>
            <w:left w:w="29" w:type="dxa"/>
            <w:right w:w="29" w:type="dxa"/>
          </w:tblCellMar>
        </w:tblPrEx>
        <w:trPr>
          <w:cantSplit/>
          <w:jc w:val="center"/>
        </w:trPr>
        <w:tc>
          <w:tcPr>
            <w:tcW w:w="682" w:type="pct"/>
            <w:tcMar>
              <w:top w:w="57" w:type="dxa"/>
              <w:left w:w="57" w:type="dxa"/>
              <w:bottom w:w="57" w:type="dxa"/>
              <w:right w:w="57" w:type="dxa"/>
            </w:tcMar>
          </w:tcPr>
          <w:p w14:paraId="2E7821F5"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5.12</w:t>
            </w:r>
            <w:r w:rsidRPr="008D149E">
              <w:rPr>
                <w:rFonts w:ascii="Times New Roman" w:hAnsi="Times New Roman"/>
                <w:sz w:val="20"/>
                <w:szCs w:val="20"/>
                <w:lang w:eastAsia="en-GB"/>
              </w:rPr>
              <w:tab/>
            </w:r>
          </w:p>
        </w:tc>
        <w:tc>
          <w:tcPr>
            <w:tcW w:w="358" w:type="pct"/>
            <w:tcMar>
              <w:top w:w="57" w:type="dxa"/>
              <w:left w:w="57" w:type="dxa"/>
              <w:bottom w:w="57" w:type="dxa"/>
              <w:right w:w="57" w:type="dxa"/>
            </w:tcMar>
          </w:tcPr>
          <w:p w14:paraId="51BB9124"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595" w:type="pct"/>
            <w:tcMar>
              <w:top w:w="57" w:type="dxa"/>
              <w:left w:w="57" w:type="dxa"/>
              <w:bottom w:w="57" w:type="dxa"/>
              <w:right w:w="57" w:type="dxa"/>
            </w:tcMar>
          </w:tcPr>
          <w:p w14:paraId="23BBE374"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ISRA must validate Supplier Purchase Matrix data (non-HH aggregated EACs and AAs) received electronically from Non-HH Data Aggregators, as described in Process 1.1.4 of the Data Flow Model.</w:t>
            </w:r>
          </w:p>
        </w:tc>
        <w:tc>
          <w:tcPr>
            <w:tcW w:w="799" w:type="pct"/>
            <w:tcMar>
              <w:top w:w="57" w:type="dxa"/>
              <w:left w:w="57" w:type="dxa"/>
              <w:bottom w:w="57" w:type="dxa"/>
              <w:right w:w="57" w:type="dxa"/>
            </w:tcMar>
          </w:tcPr>
          <w:p w14:paraId="7A1196A7"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Security and Control Framework</w:t>
            </w:r>
          </w:p>
        </w:tc>
        <w:tc>
          <w:tcPr>
            <w:tcW w:w="566" w:type="pct"/>
            <w:tcMar>
              <w:top w:w="57" w:type="dxa"/>
              <w:left w:w="57" w:type="dxa"/>
              <w:bottom w:w="57" w:type="dxa"/>
              <w:right w:w="57" w:type="dxa"/>
            </w:tcMar>
          </w:tcPr>
          <w:p w14:paraId="0FCD89BE"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EPD 1.1.4</w:t>
            </w:r>
          </w:p>
        </w:tc>
      </w:tr>
      <w:tr w:rsidR="004D0A21" w:rsidRPr="008D149E" w14:paraId="1FC25347" w14:textId="77777777" w:rsidTr="00102B90">
        <w:tblPrEx>
          <w:tblCellMar>
            <w:left w:w="29" w:type="dxa"/>
            <w:right w:w="29" w:type="dxa"/>
          </w:tblCellMar>
        </w:tblPrEx>
        <w:trPr>
          <w:cantSplit/>
          <w:jc w:val="center"/>
        </w:trPr>
        <w:tc>
          <w:tcPr>
            <w:tcW w:w="682" w:type="pct"/>
            <w:tcMar>
              <w:top w:w="57" w:type="dxa"/>
              <w:left w:w="57" w:type="dxa"/>
              <w:bottom w:w="57" w:type="dxa"/>
              <w:right w:w="57" w:type="dxa"/>
            </w:tcMar>
          </w:tcPr>
          <w:p w14:paraId="768C65DB"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5.13</w:t>
            </w:r>
            <w:r w:rsidRPr="008D149E">
              <w:rPr>
                <w:rFonts w:ascii="Times New Roman" w:hAnsi="Times New Roman"/>
                <w:sz w:val="20"/>
                <w:szCs w:val="20"/>
                <w:lang w:eastAsia="en-GB"/>
              </w:rPr>
              <w:tab/>
            </w:r>
          </w:p>
        </w:tc>
        <w:tc>
          <w:tcPr>
            <w:tcW w:w="358" w:type="pct"/>
            <w:tcMar>
              <w:top w:w="57" w:type="dxa"/>
              <w:left w:w="57" w:type="dxa"/>
              <w:bottom w:w="57" w:type="dxa"/>
              <w:right w:w="57" w:type="dxa"/>
            </w:tcMar>
          </w:tcPr>
          <w:p w14:paraId="032C6924"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595" w:type="pct"/>
            <w:tcMar>
              <w:top w:w="57" w:type="dxa"/>
              <w:left w:w="57" w:type="dxa"/>
              <w:bottom w:w="57" w:type="dxa"/>
              <w:right w:w="57" w:type="dxa"/>
            </w:tcMar>
          </w:tcPr>
          <w:p w14:paraId="59CA30D1"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ISRA must provide daily totals of Profile Coefficients electronically to Data Collector for use in the EAC System as defined in process 2.4.2 of the Data Flow Model. Each Data Collector must receive data only for those GSP Groups in which they are active. In order to enable this, the system must provide a facility for specifying which Data Collectors are appointed in each GSP Group.</w:t>
            </w:r>
          </w:p>
        </w:tc>
        <w:tc>
          <w:tcPr>
            <w:tcW w:w="799" w:type="pct"/>
            <w:tcMar>
              <w:top w:w="57" w:type="dxa"/>
              <w:left w:w="57" w:type="dxa"/>
              <w:bottom w:w="57" w:type="dxa"/>
              <w:right w:w="57" w:type="dxa"/>
            </w:tcMar>
          </w:tcPr>
          <w:p w14:paraId="3CBF983F"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OF Appendix A</w:t>
            </w:r>
          </w:p>
        </w:tc>
        <w:tc>
          <w:tcPr>
            <w:tcW w:w="566" w:type="pct"/>
            <w:tcMar>
              <w:top w:w="57" w:type="dxa"/>
              <w:left w:w="57" w:type="dxa"/>
              <w:bottom w:w="57" w:type="dxa"/>
              <w:right w:w="57" w:type="dxa"/>
            </w:tcMar>
          </w:tcPr>
          <w:p w14:paraId="1D407CF5"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EPD 2.4.2</w:t>
            </w:r>
          </w:p>
          <w:p w14:paraId="4E069533"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p>
          <w:p w14:paraId="6D96A954"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p>
          <w:p w14:paraId="47EAF99F"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p>
          <w:p w14:paraId="1C771737"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EPD 2.1.5</w:t>
            </w:r>
          </w:p>
        </w:tc>
      </w:tr>
      <w:tr w:rsidR="004D0A21" w:rsidRPr="008D149E" w14:paraId="470AE204" w14:textId="77777777" w:rsidTr="00102B90">
        <w:tblPrEx>
          <w:tblCellMar>
            <w:left w:w="29" w:type="dxa"/>
            <w:right w:w="29" w:type="dxa"/>
          </w:tblCellMar>
        </w:tblPrEx>
        <w:trPr>
          <w:cantSplit/>
          <w:jc w:val="center"/>
        </w:trPr>
        <w:tc>
          <w:tcPr>
            <w:tcW w:w="682" w:type="pct"/>
            <w:tcMar>
              <w:top w:w="57" w:type="dxa"/>
              <w:left w:w="57" w:type="dxa"/>
              <w:bottom w:w="57" w:type="dxa"/>
              <w:right w:w="57" w:type="dxa"/>
            </w:tcMar>
          </w:tcPr>
          <w:p w14:paraId="7D018A67" w14:textId="77777777" w:rsidR="004D0A21" w:rsidRPr="008D149E" w:rsidRDefault="004D0A21" w:rsidP="00454350">
            <w:pPr>
              <w:spacing w:after="0" w:line="240" w:lineRule="auto"/>
              <w:ind w:left="360" w:hanging="360"/>
              <w:rPr>
                <w:rFonts w:ascii="Times New Roman" w:hAnsi="Times New Roman"/>
                <w:sz w:val="20"/>
                <w:szCs w:val="20"/>
                <w:lang w:eastAsia="en-GB"/>
              </w:rPr>
            </w:pPr>
            <w:bookmarkStart w:id="1089" w:name="pool_interface"/>
            <w:bookmarkEnd w:id="1089"/>
            <w:r w:rsidRPr="008D149E">
              <w:rPr>
                <w:rFonts w:ascii="Times New Roman" w:hAnsi="Times New Roman"/>
                <w:sz w:val="20"/>
                <w:szCs w:val="20"/>
                <w:lang w:eastAsia="en-GB"/>
              </w:rPr>
              <w:t>5.14</w:t>
            </w:r>
            <w:r w:rsidRPr="008D149E">
              <w:rPr>
                <w:rFonts w:ascii="Times New Roman" w:hAnsi="Times New Roman"/>
                <w:sz w:val="20"/>
                <w:szCs w:val="20"/>
                <w:lang w:eastAsia="en-GB"/>
              </w:rPr>
              <w:tab/>
            </w:r>
          </w:p>
        </w:tc>
        <w:tc>
          <w:tcPr>
            <w:tcW w:w="358" w:type="pct"/>
            <w:tcMar>
              <w:top w:w="57" w:type="dxa"/>
              <w:left w:w="57" w:type="dxa"/>
              <w:bottom w:w="57" w:type="dxa"/>
              <w:right w:w="57" w:type="dxa"/>
            </w:tcMar>
          </w:tcPr>
          <w:p w14:paraId="3F2799CA"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595" w:type="pct"/>
            <w:tcMar>
              <w:top w:w="57" w:type="dxa"/>
              <w:left w:w="57" w:type="dxa"/>
              <w:bottom w:w="57" w:type="dxa"/>
              <w:right w:w="57" w:type="dxa"/>
            </w:tcMar>
          </w:tcPr>
          <w:p w14:paraId="6D43A456"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ISRA must have a facility to load a file of Standard Settlement Configurations and associated data prepared by the Market Domain Data Agent. The data must be validated and loaded as described in process 2.2.7 of the Data Flow Model.</w:t>
            </w:r>
          </w:p>
        </w:tc>
        <w:tc>
          <w:tcPr>
            <w:tcW w:w="799" w:type="pct"/>
            <w:tcMar>
              <w:top w:w="57" w:type="dxa"/>
              <w:left w:w="57" w:type="dxa"/>
              <w:bottom w:w="57" w:type="dxa"/>
              <w:right w:w="57" w:type="dxa"/>
            </w:tcMar>
          </w:tcPr>
          <w:p w14:paraId="57045BCB"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 UAG</w:t>
            </w:r>
          </w:p>
          <w:p w14:paraId="5D4271F5"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p>
          <w:p w14:paraId="591A9D78"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Change Requests 156 and R1335</w:t>
            </w:r>
          </w:p>
        </w:tc>
        <w:tc>
          <w:tcPr>
            <w:tcW w:w="566" w:type="pct"/>
            <w:tcMar>
              <w:top w:w="57" w:type="dxa"/>
              <w:left w:w="57" w:type="dxa"/>
              <w:bottom w:w="57" w:type="dxa"/>
              <w:right w:w="57" w:type="dxa"/>
            </w:tcMar>
          </w:tcPr>
          <w:p w14:paraId="6D17D9C9"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EPD 2.2.7</w:t>
            </w:r>
          </w:p>
        </w:tc>
      </w:tr>
      <w:tr w:rsidR="004D0A21" w:rsidRPr="008D149E" w14:paraId="08A71338" w14:textId="77777777" w:rsidTr="00102B90">
        <w:tblPrEx>
          <w:tblCellMar>
            <w:left w:w="29" w:type="dxa"/>
            <w:right w:w="29" w:type="dxa"/>
          </w:tblCellMar>
        </w:tblPrEx>
        <w:trPr>
          <w:cantSplit/>
          <w:jc w:val="center"/>
        </w:trPr>
        <w:tc>
          <w:tcPr>
            <w:tcW w:w="682" w:type="pct"/>
            <w:tcMar>
              <w:top w:w="57" w:type="dxa"/>
              <w:left w:w="57" w:type="dxa"/>
              <w:bottom w:w="57" w:type="dxa"/>
              <w:right w:w="57" w:type="dxa"/>
            </w:tcMar>
          </w:tcPr>
          <w:p w14:paraId="078D7FCF"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5.15</w:t>
            </w:r>
            <w:r w:rsidRPr="008D149E">
              <w:rPr>
                <w:rFonts w:ascii="Times New Roman" w:hAnsi="Times New Roman"/>
                <w:sz w:val="20"/>
                <w:szCs w:val="20"/>
                <w:lang w:eastAsia="en-GB"/>
              </w:rPr>
              <w:tab/>
            </w:r>
          </w:p>
        </w:tc>
        <w:tc>
          <w:tcPr>
            <w:tcW w:w="358" w:type="pct"/>
            <w:tcMar>
              <w:top w:w="57" w:type="dxa"/>
              <w:left w:w="57" w:type="dxa"/>
              <w:bottom w:w="57" w:type="dxa"/>
              <w:right w:w="57" w:type="dxa"/>
            </w:tcMar>
          </w:tcPr>
          <w:p w14:paraId="5A6CDF32"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595" w:type="pct"/>
            <w:tcMar>
              <w:top w:w="57" w:type="dxa"/>
              <w:left w:w="57" w:type="dxa"/>
              <w:bottom w:w="57" w:type="dxa"/>
              <w:right w:w="57" w:type="dxa"/>
            </w:tcMar>
          </w:tcPr>
          <w:p w14:paraId="1DBB6772"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In addition to requirement 5.0, ISRA must have a facility to enable the Standard Settlement Configurations and associated data prepared by the Market Domain Data Agent, to be entered manually (see requirement 2.0)</w:t>
            </w:r>
          </w:p>
        </w:tc>
        <w:tc>
          <w:tcPr>
            <w:tcW w:w="799" w:type="pct"/>
            <w:tcMar>
              <w:top w:w="57" w:type="dxa"/>
              <w:left w:w="57" w:type="dxa"/>
              <w:bottom w:w="57" w:type="dxa"/>
              <w:right w:w="57" w:type="dxa"/>
            </w:tcMar>
          </w:tcPr>
          <w:p w14:paraId="397C3191"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PTF</w:t>
            </w:r>
          </w:p>
          <w:p w14:paraId="6C866782"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p>
          <w:p w14:paraId="7B3DCC47"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Change Request 156, 290v4</w:t>
            </w:r>
          </w:p>
        </w:tc>
        <w:tc>
          <w:tcPr>
            <w:tcW w:w="566" w:type="pct"/>
            <w:tcMar>
              <w:top w:w="57" w:type="dxa"/>
              <w:left w:w="57" w:type="dxa"/>
              <w:bottom w:w="57" w:type="dxa"/>
              <w:right w:w="57" w:type="dxa"/>
            </w:tcMar>
          </w:tcPr>
          <w:p w14:paraId="0CD2A8EC"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EPDs 2.2.1 to 2.2.5, 2.2.8, 2.2.9</w:t>
            </w:r>
          </w:p>
        </w:tc>
      </w:tr>
      <w:tr w:rsidR="004D0A21" w:rsidRPr="008D149E" w14:paraId="0D255F90" w14:textId="77777777" w:rsidTr="00102B90">
        <w:tblPrEx>
          <w:tblCellMar>
            <w:left w:w="29" w:type="dxa"/>
            <w:right w:w="29" w:type="dxa"/>
          </w:tblCellMar>
        </w:tblPrEx>
        <w:trPr>
          <w:cantSplit/>
          <w:jc w:val="center"/>
        </w:trPr>
        <w:tc>
          <w:tcPr>
            <w:tcW w:w="682" w:type="pct"/>
            <w:tcMar>
              <w:top w:w="57" w:type="dxa"/>
              <w:left w:w="57" w:type="dxa"/>
              <w:bottom w:w="57" w:type="dxa"/>
              <w:right w:w="57" w:type="dxa"/>
            </w:tcMar>
          </w:tcPr>
          <w:p w14:paraId="0C9908A3"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5.16</w:t>
            </w:r>
            <w:r w:rsidRPr="008D149E">
              <w:rPr>
                <w:rFonts w:ascii="Times New Roman" w:hAnsi="Times New Roman"/>
                <w:sz w:val="20"/>
                <w:szCs w:val="20"/>
                <w:lang w:eastAsia="en-GB"/>
              </w:rPr>
              <w:tab/>
            </w:r>
          </w:p>
        </w:tc>
        <w:tc>
          <w:tcPr>
            <w:tcW w:w="358" w:type="pct"/>
            <w:tcMar>
              <w:top w:w="57" w:type="dxa"/>
              <w:left w:w="57" w:type="dxa"/>
              <w:bottom w:w="57" w:type="dxa"/>
              <w:right w:w="57" w:type="dxa"/>
            </w:tcMar>
          </w:tcPr>
          <w:p w14:paraId="65ED1F04"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595" w:type="pct"/>
            <w:tcMar>
              <w:top w:w="57" w:type="dxa"/>
              <w:left w:w="57" w:type="dxa"/>
              <w:bottom w:w="57" w:type="dxa"/>
              <w:right w:w="57" w:type="dxa"/>
            </w:tcMar>
          </w:tcPr>
          <w:p w14:paraId="54CBD96F"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 xml:space="preserve">In addition to requirement 5.13, ISRA must have the facility to allow the ISR Agent to produce daily totals of Profile Coefficients for a specified GSP Group and for each Settlement Day in a range of Settlement Days, in response to a request from a Data Collector. </w:t>
            </w:r>
          </w:p>
        </w:tc>
        <w:tc>
          <w:tcPr>
            <w:tcW w:w="799" w:type="pct"/>
            <w:tcMar>
              <w:top w:w="57" w:type="dxa"/>
              <w:left w:w="57" w:type="dxa"/>
              <w:bottom w:w="57" w:type="dxa"/>
              <w:right w:w="57" w:type="dxa"/>
            </w:tcMar>
          </w:tcPr>
          <w:p w14:paraId="2B615044"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Change Request 7 (Implementation Team)</w:t>
            </w:r>
          </w:p>
          <w:p w14:paraId="4F510B7B"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p>
          <w:p w14:paraId="73325229"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Change Request 316</w:t>
            </w:r>
          </w:p>
        </w:tc>
        <w:tc>
          <w:tcPr>
            <w:tcW w:w="566" w:type="pct"/>
            <w:tcMar>
              <w:top w:w="57" w:type="dxa"/>
              <w:left w:w="57" w:type="dxa"/>
              <w:bottom w:w="57" w:type="dxa"/>
              <w:right w:w="57" w:type="dxa"/>
            </w:tcMar>
          </w:tcPr>
          <w:p w14:paraId="6C86DEFC"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EPD 2.4.2</w:t>
            </w:r>
          </w:p>
        </w:tc>
      </w:tr>
      <w:tr w:rsidR="004D0A21" w:rsidRPr="008D149E" w14:paraId="371F2A61" w14:textId="77777777" w:rsidTr="00102B90">
        <w:tblPrEx>
          <w:tblCellMar>
            <w:left w:w="29" w:type="dxa"/>
            <w:right w:w="29" w:type="dxa"/>
          </w:tblCellMar>
        </w:tblPrEx>
        <w:trPr>
          <w:cantSplit/>
          <w:jc w:val="center"/>
        </w:trPr>
        <w:tc>
          <w:tcPr>
            <w:tcW w:w="682" w:type="pct"/>
            <w:tcMar>
              <w:top w:w="57" w:type="dxa"/>
              <w:left w:w="57" w:type="dxa"/>
              <w:bottom w:w="57" w:type="dxa"/>
              <w:right w:w="57" w:type="dxa"/>
            </w:tcMar>
          </w:tcPr>
          <w:p w14:paraId="6DCFCE15"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5.17</w:t>
            </w:r>
            <w:r w:rsidRPr="008D149E">
              <w:rPr>
                <w:rFonts w:ascii="Times New Roman" w:hAnsi="Times New Roman"/>
                <w:sz w:val="20"/>
                <w:szCs w:val="20"/>
                <w:lang w:eastAsia="en-GB"/>
              </w:rPr>
              <w:tab/>
            </w:r>
          </w:p>
        </w:tc>
        <w:tc>
          <w:tcPr>
            <w:tcW w:w="358" w:type="pct"/>
            <w:tcMar>
              <w:top w:w="57" w:type="dxa"/>
              <w:left w:w="57" w:type="dxa"/>
              <w:bottom w:w="57" w:type="dxa"/>
              <w:right w:w="57" w:type="dxa"/>
            </w:tcMar>
          </w:tcPr>
          <w:p w14:paraId="5821F35D"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p>
        </w:tc>
        <w:tc>
          <w:tcPr>
            <w:tcW w:w="2595" w:type="pct"/>
            <w:tcMar>
              <w:top w:w="57" w:type="dxa"/>
              <w:left w:w="57" w:type="dxa"/>
              <w:bottom w:w="57" w:type="dxa"/>
              <w:right w:w="57" w:type="dxa"/>
            </w:tcMar>
          </w:tcPr>
          <w:p w14:paraId="29821AD1"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This Requirement is no longer used</w:t>
            </w:r>
          </w:p>
        </w:tc>
        <w:tc>
          <w:tcPr>
            <w:tcW w:w="799" w:type="pct"/>
            <w:tcMar>
              <w:top w:w="57" w:type="dxa"/>
              <w:left w:w="57" w:type="dxa"/>
              <w:bottom w:w="57" w:type="dxa"/>
              <w:right w:w="57" w:type="dxa"/>
            </w:tcMar>
          </w:tcPr>
          <w:p w14:paraId="7F4B8A34"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p>
        </w:tc>
        <w:tc>
          <w:tcPr>
            <w:tcW w:w="566" w:type="pct"/>
            <w:tcMar>
              <w:top w:w="57" w:type="dxa"/>
              <w:left w:w="57" w:type="dxa"/>
              <w:bottom w:w="57" w:type="dxa"/>
              <w:right w:w="57" w:type="dxa"/>
            </w:tcMar>
          </w:tcPr>
          <w:p w14:paraId="1001FBA2"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p>
        </w:tc>
      </w:tr>
      <w:tr w:rsidR="004D0A21" w:rsidRPr="008D149E" w14:paraId="033BB37C" w14:textId="77777777" w:rsidTr="00102B90">
        <w:tblPrEx>
          <w:tblCellMar>
            <w:left w:w="29" w:type="dxa"/>
            <w:right w:w="29" w:type="dxa"/>
          </w:tblCellMar>
        </w:tblPrEx>
        <w:trPr>
          <w:cantSplit/>
          <w:jc w:val="center"/>
        </w:trPr>
        <w:tc>
          <w:tcPr>
            <w:tcW w:w="682" w:type="pct"/>
            <w:tcMar>
              <w:top w:w="57" w:type="dxa"/>
              <w:left w:w="57" w:type="dxa"/>
              <w:bottom w:w="57" w:type="dxa"/>
              <w:right w:w="57" w:type="dxa"/>
            </w:tcMar>
          </w:tcPr>
          <w:p w14:paraId="41A98B61"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5.18</w:t>
            </w:r>
            <w:r w:rsidRPr="008D149E">
              <w:rPr>
                <w:rFonts w:ascii="Times New Roman" w:hAnsi="Times New Roman"/>
                <w:sz w:val="20"/>
                <w:szCs w:val="20"/>
                <w:lang w:eastAsia="en-GB"/>
              </w:rPr>
              <w:tab/>
            </w:r>
          </w:p>
        </w:tc>
        <w:tc>
          <w:tcPr>
            <w:tcW w:w="358" w:type="pct"/>
            <w:tcMar>
              <w:top w:w="57" w:type="dxa"/>
              <w:left w:w="57" w:type="dxa"/>
              <w:bottom w:w="57" w:type="dxa"/>
              <w:right w:w="57" w:type="dxa"/>
            </w:tcMar>
          </w:tcPr>
          <w:p w14:paraId="2054CE4C" w14:textId="77777777" w:rsidR="004D0A21" w:rsidRPr="008D149E" w:rsidRDefault="004D0A21" w:rsidP="00454350">
            <w:pPr>
              <w:spacing w:after="0" w:line="240" w:lineRule="auto"/>
              <w:rPr>
                <w:rFonts w:ascii="Times New Roman" w:hAnsi="Times New Roman"/>
                <w:sz w:val="20"/>
                <w:szCs w:val="20"/>
                <w:lang w:eastAsia="en-GB"/>
              </w:rPr>
            </w:pPr>
          </w:p>
        </w:tc>
        <w:tc>
          <w:tcPr>
            <w:tcW w:w="2595" w:type="pct"/>
            <w:tcMar>
              <w:top w:w="57" w:type="dxa"/>
              <w:left w:w="57" w:type="dxa"/>
              <w:bottom w:w="57" w:type="dxa"/>
              <w:right w:w="57" w:type="dxa"/>
            </w:tcMar>
          </w:tcPr>
          <w:p w14:paraId="707B0D1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This Requirement is no longer used</w:t>
            </w:r>
          </w:p>
        </w:tc>
        <w:tc>
          <w:tcPr>
            <w:tcW w:w="799" w:type="pct"/>
            <w:tcMar>
              <w:top w:w="57" w:type="dxa"/>
              <w:left w:w="57" w:type="dxa"/>
              <w:bottom w:w="57" w:type="dxa"/>
              <w:right w:w="57" w:type="dxa"/>
            </w:tcMar>
          </w:tcPr>
          <w:p w14:paraId="3BB19F71" w14:textId="77777777" w:rsidR="004D0A21" w:rsidRPr="008D149E" w:rsidRDefault="004D0A21" w:rsidP="00454350">
            <w:pPr>
              <w:spacing w:after="0" w:line="240" w:lineRule="auto"/>
              <w:rPr>
                <w:rFonts w:ascii="Times New Roman" w:hAnsi="Times New Roman"/>
                <w:sz w:val="20"/>
                <w:szCs w:val="20"/>
                <w:lang w:eastAsia="en-GB"/>
              </w:rPr>
            </w:pPr>
          </w:p>
        </w:tc>
        <w:tc>
          <w:tcPr>
            <w:tcW w:w="566" w:type="pct"/>
            <w:tcMar>
              <w:top w:w="57" w:type="dxa"/>
              <w:left w:w="57" w:type="dxa"/>
              <w:bottom w:w="57" w:type="dxa"/>
              <w:right w:w="57" w:type="dxa"/>
            </w:tcMar>
          </w:tcPr>
          <w:p w14:paraId="283E908A" w14:textId="77777777" w:rsidR="004D0A21" w:rsidRPr="008D149E" w:rsidRDefault="004D0A21" w:rsidP="00454350">
            <w:pPr>
              <w:spacing w:after="0" w:line="240" w:lineRule="auto"/>
              <w:rPr>
                <w:rFonts w:ascii="Times New Roman" w:hAnsi="Times New Roman"/>
                <w:sz w:val="20"/>
                <w:szCs w:val="20"/>
                <w:lang w:eastAsia="en-GB"/>
              </w:rPr>
            </w:pPr>
          </w:p>
        </w:tc>
      </w:tr>
      <w:tr w:rsidR="004D0A21" w:rsidRPr="008D149E" w14:paraId="0C8D1298" w14:textId="77777777" w:rsidTr="00102B90">
        <w:tblPrEx>
          <w:tblCellMar>
            <w:left w:w="29" w:type="dxa"/>
            <w:right w:w="29" w:type="dxa"/>
          </w:tblCellMar>
        </w:tblPrEx>
        <w:trPr>
          <w:cantSplit/>
          <w:jc w:val="center"/>
        </w:trPr>
        <w:tc>
          <w:tcPr>
            <w:tcW w:w="682" w:type="pct"/>
            <w:tcMar>
              <w:top w:w="57" w:type="dxa"/>
              <w:left w:w="57" w:type="dxa"/>
              <w:bottom w:w="57" w:type="dxa"/>
              <w:right w:w="57" w:type="dxa"/>
            </w:tcMar>
          </w:tcPr>
          <w:p w14:paraId="24615C1D"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5.19</w:t>
            </w:r>
            <w:r w:rsidRPr="008D149E">
              <w:rPr>
                <w:rFonts w:ascii="Times New Roman" w:hAnsi="Times New Roman"/>
                <w:sz w:val="20"/>
                <w:szCs w:val="20"/>
                <w:lang w:eastAsia="en-GB"/>
              </w:rPr>
              <w:tab/>
            </w:r>
          </w:p>
        </w:tc>
        <w:tc>
          <w:tcPr>
            <w:tcW w:w="358" w:type="pct"/>
            <w:tcMar>
              <w:top w:w="57" w:type="dxa"/>
              <w:left w:w="57" w:type="dxa"/>
              <w:bottom w:w="57" w:type="dxa"/>
              <w:right w:w="57" w:type="dxa"/>
            </w:tcMar>
          </w:tcPr>
          <w:p w14:paraId="461783A1"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595" w:type="pct"/>
            <w:tcMar>
              <w:top w:w="57" w:type="dxa"/>
              <w:left w:w="57" w:type="dxa"/>
              <w:bottom w:w="57" w:type="dxa"/>
              <w:right w:w="57" w:type="dxa"/>
            </w:tcMar>
          </w:tcPr>
          <w:p w14:paraId="0F217FB9"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ISRA must be able to receive and load Settlement Timetable data from a file prepared by the Market Domain Data Agent.  The data must be validated as described in Process 1.5 of the Data Flow Model.  No automatic deletions must be allowed as part of the load process.</w:t>
            </w:r>
          </w:p>
        </w:tc>
        <w:tc>
          <w:tcPr>
            <w:tcW w:w="799" w:type="pct"/>
            <w:tcMar>
              <w:top w:w="57" w:type="dxa"/>
              <w:left w:w="57" w:type="dxa"/>
              <w:bottom w:w="57" w:type="dxa"/>
              <w:right w:w="57" w:type="dxa"/>
            </w:tcMar>
          </w:tcPr>
          <w:p w14:paraId="132D9395"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CR R1318</w:t>
            </w:r>
          </w:p>
        </w:tc>
        <w:tc>
          <w:tcPr>
            <w:tcW w:w="566" w:type="pct"/>
            <w:tcMar>
              <w:top w:w="57" w:type="dxa"/>
              <w:left w:w="57" w:type="dxa"/>
              <w:bottom w:w="57" w:type="dxa"/>
              <w:right w:w="57" w:type="dxa"/>
            </w:tcMar>
          </w:tcPr>
          <w:p w14:paraId="56837785"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EPD 1.5</w:t>
            </w:r>
          </w:p>
        </w:tc>
      </w:tr>
      <w:tr w:rsidR="004D0A21" w:rsidRPr="008D149E" w14:paraId="06A376F9" w14:textId="77777777" w:rsidTr="00102B90">
        <w:tblPrEx>
          <w:tblCellMar>
            <w:left w:w="29" w:type="dxa"/>
            <w:right w:w="29" w:type="dxa"/>
          </w:tblCellMar>
        </w:tblPrEx>
        <w:trPr>
          <w:cantSplit/>
          <w:jc w:val="center"/>
        </w:trPr>
        <w:tc>
          <w:tcPr>
            <w:tcW w:w="682" w:type="pct"/>
            <w:tcMar>
              <w:top w:w="57" w:type="dxa"/>
              <w:left w:w="57" w:type="dxa"/>
              <w:bottom w:w="57" w:type="dxa"/>
              <w:right w:w="57" w:type="dxa"/>
            </w:tcMar>
          </w:tcPr>
          <w:p w14:paraId="1B0F0C91"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5.20</w:t>
            </w:r>
            <w:r w:rsidRPr="008D149E">
              <w:rPr>
                <w:rFonts w:ascii="Times New Roman" w:hAnsi="Times New Roman"/>
                <w:sz w:val="20"/>
                <w:szCs w:val="20"/>
                <w:lang w:eastAsia="en-GB"/>
              </w:rPr>
              <w:tab/>
            </w:r>
          </w:p>
        </w:tc>
        <w:tc>
          <w:tcPr>
            <w:tcW w:w="358" w:type="pct"/>
            <w:tcMar>
              <w:top w:w="57" w:type="dxa"/>
              <w:left w:w="57" w:type="dxa"/>
              <w:bottom w:w="57" w:type="dxa"/>
              <w:right w:w="57" w:type="dxa"/>
            </w:tcMar>
          </w:tcPr>
          <w:p w14:paraId="2B61C4C2"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595" w:type="pct"/>
            <w:tcMar>
              <w:top w:w="57" w:type="dxa"/>
              <w:left w:w="57" w:type="dxa"/>
              <w:bottom w:w="57" w:type="dxa"/>
              <w:right w:w="57" w:type="dxa"/>
            </w:tcMar>
          </w:tcPr>
          <w:p w14:paraId="60C61526"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ISRA must be able to receive and load Settlement Day and Line Loss Factor Class data from a file prepared by the Market Domain Data Agent. The data must be validated as described in Process 2.6 of the Data Flow Model.  No automatic deletions must be allowed as part of the load process.</w:t>
            </w:r>
          </w:p>
        </w:tc>
        <w:tc>
          <w:tcPr>
            <w:tcW w:w="799" w:type="pct"/>
            <w:tcMar>
              <w:top w:w="57" w:type="dxa"/>
              <w:left w:w="57" w:type="dxa"/>
              <w:bottom w:w="57" w:type="dxa"/>
              <w:right w:w="57" w:type="dxa"/>
            </w:tcMar>
          </w:tcPr>
          <w:p w14:paraId="2A26485E"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CR R1335</w:t>
            </w:r>
          </w:p>
        </w:tc>
        <w:tc>
          <w:tcPr>
            <w:tcW w:w="566" w:type="pct"/>
            <w:tcMar>
              <w:top w:w="57" w:type="dxa"/>
              <w:left w:w="57" w:type="dxa"/>
              <w:bottom w:w="57" w:type="dxa"/>
              <w:right w:w="57" w:type="dxa"/>
            </w:tcMar>
          </w:tcPr>
          <w:p w14:paraId="19B317C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EPD 2.6</w:t>
            </w:r>
          </w:p>
        </w:tc>
      </w:tr>
      <w:tr w:rsidR="004D0A21" w:rsidRPr="008D149E" w14:paraId="5C593164" w14:textId="77777777" w:rsidTr="00102B90">
        <w:tblPrEx>
          <w:tblCellMar>
            <w:left w:w="29" w:type="dxa"/>
            <w:right w:w="29" w:type="dxa"/>
          </w:tblCellMar>
        </w:tblPrEx>
        <w:trPr>
          <w:cantSplit/>
          <w:jc w:val="center"/>
        </w:trPr>
        <w:tc>
          <w:tcPr>
            <w:tcW w:w="682" w:type="pct"/>
            <w:tcMar>
              <w:top w:w="57" w:type="dxa"/>
              <w:left w:w="57" w:type="dxa"/>
              <w:bottom w:w="57" w:type="dxa"/>
              <w:right w:w="57" w:type="dxa"/>
            </w:tcMar>
          </w:tcPr>
          <w:p w14:paraId="4817EDD9"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lastRenderedPageBreak/>
              <w:t>5.21</w:t>
            </w:r>
            <w:r w:rsidRPr="008D149E">
              <w:rPr>
                <w:rFonts w:ascii="Times New Roman" w:hAnsi="Times New Roman"/>
                <w:sz w:val="20"/>
                <w:szCs w:val="20"/>
                <w:lang w:eastAsia="en-GB"/>
              </w:rPr>
              <w:tab/>
            </w:r>
          </w:p>
        </w:tc>
        <w:tc>
          <w:tcPr>
            <w:tcW w:w="358" w:type="pct"/>
            <w:tcMar>
              <w:top w:w="57" w:type="dxa"/>
              <w:left w:w="57" w:type="dxa"/>
              <w:bottom w:w="57" w:type="dxa"/>
              <w:right w:w="57" w:type="dxa"/>
            </w:tcMar>
          </w:tcPr>
          <w:p w14:paraId="590C6AEF"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595" w:type="pct"/>
            <w:tcMar>
              <w:top w:w="57" w:type="dxa"/>
              <w:left w:w="57" w:type="dxa"/>
              <w:bottom w:w="57" w:type="dxa"/>
              <w:right w:w="57" w:type="dxa"/>
            </w:tcMar>
          </w:tcPr>
          <w:p w14:paraId="4C6F292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ISRA must be able to receive and load Stage 2 BM Unit registration data from a file prepared by the Market Domain Data Agent. The data must be validated as described in Process 2.6 of the Data Flow Model. No automatic deletions must be allowed as part of the load process.</w:t>
            </w:r>
          </w:p>
        </w:tc>
        <w:tc>
          <w:tcPr>
            <w:tcW w:w="799" w:type="pct"/>
            <w:tcMar>
              <w:top w:w="57" w:type="dxa"/>
              <w:left w:w="57" w:type="dxa"/>
              <w:bottom w:w="57" w:type="dxa"/>
              <w:right w:w="57" w:type="dxa"/>
            </w:tcMar>
          </w:tcPr>
          <w:p w14:paraId="5F8A2D82"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CR R2641</w:t>
            </w:r>
          </w:p>
        </w:tc>
        <w:tc>
          <w:tcPr>
            <w:tcW w:w="566" w:type="pct"/>
            <w:tcMar>
              <w:top w:w="57" w:type="dxa"/>
              <w:left w:w="57" w:type="dxa"/>
              <w:bottom w:w="57" w:type="dxa"/>
              <w:right w:w="57" w:type="dxa"/>
            </w:tcMar>
          </w:tcPr>
          <w:p w14:paraId="5300AF7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EPD 1.6</w:t>
            </w:r>
          </w:p>
        </w:tc>
      </w:tr>
      <w:tr w:rsidR="004D0A21" w:rsidRPr="008D149E" w14:paraId="0EEC5D20" w14:textId="77777777" w:rsidTr="00102B90">
        <w:tblPrEx>
          <w:tblCellMar>
            <w:left w:w="29" w:type="dxa"/>
            <w:right w:w="29" w:type="dxa"/>
          </w:tblCellMar>
        </w:tblPrEx>
        <w:trPr>
          <w:cantSplit/>
          <w:jc w:val="center"/>
        </w:trPr>
        <w:tc>
          <w:tcPr>
            <w:tcW w:w="682" w:type="pct"/>
            <w:tcMar>
              <w:top w:w="57" w:type="dxa"/>
              <w:left w:w="57" w:type="dxa"/>
              <w:bottom w:w="57" w:type="dxa"/>
              <w:right w:w="57" w:type="dxa"/>
            </w:tcMar>
          </w:tcPr>
          <w:p w14:paraId="64C8A124"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5.22</w:t>
            </w:r>
            <w:r w:rsidRPr="008D149E">
              <w:rPr>
                <w:rFonts w:ascii="Times New Roman" w:hAnsi="Times New Roman"/>
                <w:sz w:val="20"/>
                <w:szCs w:val="20"/>
                <w:lang w:eastAsia="en-GB"/>
              </w:rPr>
              <w:tab/>
            </w:r>
          </w:p>
        </w:tc>
        <w:tc>
          <w:tcPr>
            <w:tcW w:w="358" w:type="pct"/>
            <w:tcMar>
              <w:top w:w="57" w:type="dxa"/>
              <w:left w:w="57" w:type="dxa"/>
              <w:bottom w:w="57" w:type="dxa"/>
              <w:right w:w="57" w:type="dxa"/>
            </w:tcMar>
          </w:tcPr>
          <w:p w14:paraId="7FDADDC8"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595" w:type="pct"/>
            <w:tcMar>
              <w:top w:w="57" w:type="dxa"/>
              <w:left w:w="57" w:type="dxa"/>
              <w:bottom w:w="57" w:type="dxa"/>
              <w:right w:w="57" w:type="dxa"/>
            </w:tcMar>
          </w:tcPr>
          <w:p w14:paraId="0A7B3D97"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ISRA must be able to receive and hold NHH BM Unit allocations from Suppliers.</w:t>
            </w:r>
          </w:p>
        </w:tc>
        <w:tc>
          <w:tcPr>
            <w:tcW w:w="799" w:type="pct"/>
            <w:tcMar>
              <w:top w:w="57" w:type="dxa"/>
              <w:left w:w="57" w:type="dxa"/>
              <w:bottom w:w="57" w:type="dxa"/>
              <w:right w:w="57" w:type="dxa"/>
            </w:tcMar>
          </w:tcPr>
          <w:p w14:paraId="34F68E1E"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CR R2641</w:t>
            </w:r>
          </w:p>
        </w:tc>
        <w:tc>
          <w:tcPr>
            <w:tcW w:w="566" w:type="pct"/>
            <w:tcMar>
              <w:top w:w="57" w:type="dxa"/>
              <w:left w:w="57" w:type="dxa"/>
              <w:bottom w:w="57" w:type="dxa"/>
              <w:right w:w="57" w:type="dxa"/>
            </w:tcMar>
          </w:tcPr>
          <w:p w14:paraId="71B6DA9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EPD 1.3.8</w:t>
            </w:r>
          </w:p>
        </w:tc>
      </w:tr>
      <w:tr w:rsidR="004D0A21" w:rsidRPr="008D149E" w14:paraId="2E11643F" w14:textId="77777777" w:rsidTr="00102B90">
        <w:tblPrEx>
          <w:tblCellMar>
            <w:left w:w="29" w:type="dxa"/>
            <w:right w:w="29" w:type="dxa"/>
          </w:tblCellMar>
        </w:tblPrEx>
        <w:trPr>
          <w:cantSplit/>
          <w:jc w:val="center"/>
        </w:trPr>
        <w:tc>
          <w:tcPr>
            <w:tcW w:w="682" w:type="pct"/>
            <w:tcMar>
              <w:top w:w="57" w:type="dxa"/>
              <w:left w:w="57" w:type="dxa"/>
              <w:bottom w:w="57" w:type="dxa"/>
              <w:right w:w="57" w:type="dxa"/>
            </w:tcMar>
          </w:tcPr>
          <w:p w14:paraId="1CBD43C2"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5.23</w:t>
            </w:r>
            <w:r w:rsidRPr="008D149E">
              <w:rPr>
                <w:rFonts w:ascii="Times New Roman" w:hAnsi="Times New Roman"/>
                <w:sz w:val="20"/>
                <w:szCs w:val="20"/>
                <w:lang w:eastAsia="en-GB"/>
              </w:rPr>
              <w:tab/>
            </w:r>
          </w:p>
        </w:tc>
        <w:tc>
          <w:tcPr>
            <w:tcW w:w="358" w:type="pct"/>
            <w:tcMar>
              <w:top w:w="57" w:type="dxa"/>
              <w:left w:w="57" w:type="dxa"/>
              <w:bottom w:w="57" w:type="dxa"/>
              <w:right w:w="57" w:type="dxa"/>
            </w:tcMar>
          </w:tcPr>
          <w:p w14:paraId="23DD269F"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595" w:type="pct"/>
            <w:tcMar>
              <w:top w:w="57" w:type="dxa"/>
              <w:left w:w="57" w:type="dxa"/>
              <w:bottom w:w="57" w:type="dxa"/>
              <w:right w:w="57" w:type="dxa"/>
            </w:tcMar>
          </w:tcPr>
          <w:p w14:paraId="761F5DA0"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ISRA must accept and use data from only one file per GSP Group per SSR Run from each Data Aggregator. This file may be in BM Unit format or non-BM Unit format.</w:t>
            </w:r>
          </w:p>
        </w:tc>
        <w:tc>
          <w:tcPr>
            <w:tcW w:w="799" w:type="pct"/>
            <w:tcMar>
              <w:top w:w="57" w:type="dxa"/>
              <w:left w:w="57" w:type="dxa"/>
              <w:bottom w:w="57" w:type="dxa"/>
              <w:right w:w="57" w:type="dxa"/>
            </w:tcMar>
          </w:tcPr>
          <w:p w14:paraId="2C57C859"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CR R2641</w:t>
            </w:r>
          </w:p>
        </w:tc>
        <w:tc>
          <w:tcPr>
            <w:tcW w:w="566" w:type="pct"/>
            <w:tcMar>
              <w:top w:w="57" w:type="dxa"/>
              <w:left w:w="57" w:type="dxa"/>
              <w:bottom w:w="57" w:type="dxa"/>
              <w:right w:w="57" w:type="dxa"/>
            </w:tcMar>
          </w:tcPr>
          <w:p w14:paraId="3EADD6AC"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EPD 1.1.3</w:t>
            </w:r>
          </w:p>
        </w:tc>
      </w:tr>
      <w:tr w:rsidR="004D0A21" w:rsidRPr="008D149E" w14:paraId="68B4BA4B" w14:textId="77777777" w:rsidTr="00102B90">
        <w:tblPrEx>
          <w:tblCellMar>
            <w:left w:w="29" w:type="dxa"/>
            <w:right w:w="29" w:type="dxa"/>
          </w:tblCellMar>
        </w:tblPrEx>
        <w:trPr>
          <w:cantSplit/>
          <w:jc w:val="center"/>
        </w:trPr>
        <w:tc>
          <w:tcPr>
            <w:tcW w:w="682" w:type="pct"/>
            <w:tcMar>
              <w:top w:w="57" w:type="dxa"/>
              <w:left w:w="57" w:type="dxa"/>
              <w:bottom w:w="57" w:type="dxa"/>
              <w:right w:w="57" w:type="dxa"/>
            </w:tcMar>
          </w:tcPr>
          <w:p w14:paraId="6C3F7D9B"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5.24</w:t>
            </w:r>
            <w:r w:rsidRPr="008D149E">
              <w:rPr>
                <w:rFonts w:ascii="Times New Roman" w:hAnsi="Times New Roman"/>
                <w:sz w:val="20"/>
                <w:szCs w:val="20"/>
                <w:lang w:eastAsia="en-GB"/>
              </w:rPr>
              <w:tab/>
            </w:r>
          </w:p>
        </w:tc>
        <w:tc>
          <w:tcPr>
            <w:tcW w:w="358" w:type="pct"/>
            <w:tcMar>
              <w:top w:w="57" w:type="dxa"/>
              <w:left w:w="57" w:type="dxa"/>
              <w:bottom w:w="57" w:type="dxa"/>
              <w:right w:w="57" w:type="dxa"/>
            </w:tcMar>
          </w:tcPr>
          <w:p w14:paraId="5AC29067"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595" w:type="pct"/>
            <w:tcMar>
              <w:top w:w="57" w:type="dxa"/>
              <w:left w:w="57" w:type="dxa"/>
              <w:bottom w:w="57" w:type="dxa"/>
              <w:right w:w="57" w:type="dxa"/>
            </w:tcMar>
          </w:tcPr>
          <w:p w14:paraId="752AAB3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All interfaces with NETA central service providers, CDCA and SAA, must generate acknowledgement receipts. This is an operational requirement rather than a software requirement.</w:t>
            </w:r>
          </w:p>
        </w:tc>
        <w:tc>
          <w:tcPr>
            <w:tcW w:w="799" w:type="pct"/>
            <w:tcMar>
              <w:top w:w="57" w:type="dxa"/>
              <w:left w:w="57" w:type="dxa"/>
              <w:bottom w:w="57" w:type="dxa"/>
              <w:right w:w="57" w:type="dxa"/>
            </w:tcMar>
          </w:tcPr>
          <w:p w14:paraId="00F82B9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CR R2585</w:t>
            </w:r>
          </w:p>
        </w:tc>
        <w:tc>
          <w:tcPr>
            <w:tcW w:w="566" w:type="pct"/>
            <w:tcMar>
              <w:top w:w="57" w:type="dxa"/>
              <w:left w:w="57" w:type="dxa"/>
              <w:bottom w:w="57" w:type="dxa"/>
              <w:right w:w="57" w:type="dxa"/>
            </w:tcMar>
          </w:tcPr>
          <w:p w14:paraId="4BADE19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EPD 1.1 to EPD 1.6</w:t>
            </w:r>
          </w:p>
        </w:tc>
      </w:tr>
      <w:tr w:rsidR="004D0A21" w:rsidRPr="008D149E" w14:paraId="11F7092F" w14:textId="77777777" w:rsidTr="00102B90">
        <w:tblPrEx>
          <w:tblCellMar>
            <w:left w:w="29" w:type="dxa"/>
            <w:right w:w="29" w:type="dxa"/>
          </w:tblCellMar>
        </w:tblPrEx>
        <w:trPr>
          <w:cantSplit/>
          <w:jc w:val="center"/>
        </w:trPr>
        <w:tc>
          <w:tcPr>
            <w:tcW w:w="682" w:type="pct"/>
            <w:tcMar>
              <w:top w:w="57" w:type="dxa"/>
              <w:left w:w="57" w:type="dxa"/>
              <w:bottom w:w="57" w:type="dxa"/>
              <w:right w:w="57" w:type="dxa"/>
            </w:tcMar>
          </w:tcPr>
          <w:p w14:paraId="785BC362"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5.25</w:t>
            </w:r>
            <w:r w:rsidRPr="008D149E">
              <w:rPr>
                <w:rFonts w:ascii="Times New Roman" w:hAnsi="Times New Roman"/>
                <w:sz w:val="20"/>
                <w:szCs w:val="20"/>
                <w:lang w:eastAsia="en-GB"/>
              </w:rPr>
              <w:tab/>
            </w:r>
          </w:p>
        </w:tc>
        <w:tc>
          <w:tcPr>
            <w:tcW w:w="358" w:type="pct"/>
            <w:tcMar>
              <w:top w:w="57" w:type="dxa"/>
              <w:left w:w="57" w:type="dxa"/>
              <w:bottom w:w="57" w:type="dxa"/>
              <w:right w:w="57" w:type="dxa"/>
            </w:tcMar>
          </w:tcPr>
          <w:p w14:paraId="73637545"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595" w:type="pct"/>
            <w:tcMar>
              <w:top w:w="57" w:type="dxa"/>
              <w:left w:w="57" w:type="dxa"/>
              <w:bottom w:w="57" w:type="dxa"/>
              <w:right w:w="57" w:type="dxa"/>
            </w:tcMar>
          </w:tcPr>
          <w:p w14:paraId="4996BCD8"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ISRA must store an audit record of any standing data changes resulting from files received electronically from HH Data Aggregators or from Non-HH Data Aggregators as described in Processes 1.1.3 and 1.1.4 of the Data Flow Model respectively.</w:t>
            </w:r>
          </w:p>
        </w:tc>
        <w:tc>
          <w:tcPr>
            <w:tcW w:w="799" w:type="pct"/>
            <w:tcMar>
              <w:top w:w="57" w:type="dxa"/>
              <w:left w:w="57" w:type="dxa"/>
              <w:bottom w:w="57" w:type="dxa"/>
              <w:right w:w="57" w:type="dxa"/>
            </w:tcMar>
          </w:tcPr>
          <w:p w14:paraId="36D79026"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CP1093</w:t>
            </w:r>
          </w:p>
        </w:tc>
        <w:tc>
          <w:tcPr>
            <w:tcW w:w="566" w:type="pct"/>
            <w:tcMar>
              <w:top w:w="57" w:type="dxa"/>
              <w:left w:w="57" w:type="dxa"/>
              <w:bottom w:w="57" w:type="dxa"/>
              <w:right w:w="57" w:type="dxa"/>
            </w:tcMar>
          </w:tcPr>
          <w:p w14:paraId="06C1C7F1"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E.P.D 1.1.3,</w:t>
            </w:r>
          </w:p>
          <w:p w14:paraId="53201CA0"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E.P.D 1.1.4</w:t>
            </w:r>
          </w:p>
        </w:tc>
      </w:tr>
      <w:tr w:rsidR="004D0A21" w:rsidRPr="008D149E" w14:paraId="0F360A71" w14:textId="77777777" w:rsidTr="00102B90">
        <w:tblPrEx>
          <w:tblCellMar>
            <w:left w:w="29" w:type="dxa"/>
            <w:right w:w="29" w:type="dxa"/>
          </w:tblCellMar>
        </w:tblPrEx>
        <w:trPr>
          <w:cantSplit/>
          <w:jc w:val="center"/>
        </w:trPr>
        <w:tc>
          <w:tcPr>
            <w:tcW w:w="682" w:type="pct"/>
            <w:tcMar>
              <w:top w:w="57" w:type="dxa"/>
              <w:left w:w="57" w:type="dxa"/>
              <w:bottom w:w="57" w:type="dxa"/>
              <w:right w:w="57" w:type="dxa"/>
            </w:tcMar>
          </w:tcPr>
          <w:p w14:paraId="4D28087F" w14:textId="77777777" w:rsidR="004D0A21" w:rsidRPr="008D149E" w:rsidRDefault="004D0A21" w:rsidP="00454350">
            <w:pPr>
              <w:spacing w:after="0" w:line="240" w:lineRule="auto"/>
              <w:ind w:left="360" w:hanging="360"/>
              <w:rPr>
                <w:rFonts w:ascii="Times New Roman" w:hAnsi="Times New Roman"/>
                <w:sz w:val="20"/>
                <w:szCs w:val="20"/>
                <w:lang w:eastAsia="en-GB"/>
              </w:rPr>
            </w:pPr>
            <w:r w:rsidRPr="008D149E">
              <w:rPr>
                <w:rFonts w:ascii="Times New Roman" w:hAnsi="Times New Roman"/>
                <w:sz w:val="20"/>
                <w:szCs w:val="20"/>
                <w:lang w:eastAsia="en-GB"/>
              </w:rPr>
              <w:t>5.26</w:t>
            </w:r>
          </w:p>
        </w:tc>
        <w:tc>
          <w:tcPr>
            <w:tcW w:w="358" w:type="pct"/>
            <w:tcMar>
              <w:top w:w="57" w:type="dxa"/>
              <w:left w:w="57" w:type="dxa"/>
              <w:bottom w:w="57" w:type="dxa"/>
              <w:right w:w="57" w:type="dxa"/>
            </w:tcMar>
          </w:tcPr>
          <w:p w14:paraId="13DAC15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w:t>
            </w:r>
          </w:p>
        </w:tc>
        <w:tc>
          <w:tcPr>
            <w:tcW w:w="2595" w:type="pct"/>
            <w:tcMar>
              <w:top w:w="57" w:type="dxa"/>
              <w:left w:w="57" w:type="dxa"/>
              <w:bottom w:w="57" w:type="dxa"/>
              <w:right w:w="57" w:type="dxa"/>
            </w:tcMar>
          </w:tcPr>
          <w:p w14:paraId="4A38BC5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 xml:space="preserve">ISRA must have the facility to load Final Dispute Expected Aggregation data from a file provided by BSCCo as described in Process 1.3.10 of the Data Flow Model </w:t>
            </w:r>
          </w:p>
        </w:tc>
        <w:tc>
          <w:tcPr>
            <w:tcW w:w="799" w:type="pct"/>
            <w:tcMar>
              <w:top w:w="57" w:type="dxa"/>
              <w:left w:w="57" w:type="dxa"/>
              <w:bottom w:w="57" w:type="dxa"/>
              <w:right w:w="57" w:type="dxa"/>
            </w:tcMar>
          </w:tcPr>
          <w:p w14:paraId="7D9F22BC"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CP1478</w:t>
            </w:r>
          </w:p>
        </w:tc>
        <w:tc>
          <w:tcPr>
            <w:tcW w:w="566" w:type="pct"/>
            <w:tcMar>
              <w:top w:w="57" w:type="dxa"/>
              <w:left w:w="57" w:type="dxa"/>
              <w:bottom w:w="57" w:type="dxa"/>
              <w:right w:w="57" w:type="dxa"/>
            </w:tcMar>
          </w:tcPr>
          <w:p w14:paraId="5D04762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EPD 1.3</w:t>
            </w:r>
          </w:p>
        </w:tc>
      </w:tr>
    </w:tbl>
    <w:p w14:paraId="273B5B15" w14:textId="77777777" w:rsidR="004D0A21" w:rsidRPr="008D149E" w:rsidRDefault="004D0A21" w:rsidP="00454350">
      <w:pPr>
        <w:spacing w:after="240" w:line="240" w:lineRule="auto"/>
        <w:jc w:val="both"/>
        <w:rPr>
          <w:rFonts w:ascii="Times New Roman" w:hAnsi="Times New Roman"/>
          <w:sz w:val="24"/>
          <w:szCs w:val="20"/>
          <w:lang w:eastAsia="en-GB"/>
        </w:rPr>
      </w:pPr>
    </w:p>
    <w:p w14:paraId="2B21F9CA" w14:textId="77777777" w:rsidR="004D0A21" w:rsidRPr="008D149E" w:rsidRDefault="004D0A21" w:rsidP="008A4194">
      <w:pPr>
        <w:pStyle w:val="ListParagraph"/>
        <w:ind w:left="851" w:hanging="851"/>
      </w:pPr>
      <w:bookmarkStart w:id="1090" w:name="_Toc352656696"/>
      <w:bookmarkStart w:id="1091" w:name="_Toc353162260"/>
      <w:bookmarkStart w:id="1092" w:name="_Toc481134118"/>
      <w:bookmarkStart w:id="1093" w:name="_Toc482689741"/>
      <w:bookmarkStart w:id="1094" w:name="_Toc528839496"/>
      <w:bookmarkStart w:id="1095" w:name="_Toc528840532"/>
      <w:bookmarkStart w:id="1096" w:name="_Toc528840737"/>
      <w:bookmarkStart w:id="1097" w:name="_Toc531265896"/>
      <w:bookmarkStart w:id="1098" w:name="_Toc532299315"/>
      <w:bookmarkStart w:id="1099" w:name="_Toc532300378"/>
      <w:bookmarkStart w:id="1100" w:name="_Toc532300518"/>
      <w:bookmarkStart w:id="1101" w:name="_Toc532300588"/>
      <w:bookmarkStart w:id="1102" w:name="_Toc532301336"/>
      <w:bookmarkStart w:id="1103" w:name="_Toc532301394"/>
      <w:bookmarkStart w:id="1104" w:name="_Toc354361961"/>
      <w:bookmarkStart w:id="1105" w:name="_Toc361732587"/>
      <w:bookmarkStart w:id="1106" w:name="_Toc379616091"/>
      <w:bookmarkStart w:id="1107" w:name="_Toc396802045"/>
      <w:bookmarkStart w:id="1108" w:name="_Toc396802851"/>
      <w:bookmarkStart w:id="1109" w:name="_Toc451853747"/>
      <w:bookmarkStart w:id="1110" w:name="_Toc388599890"/>
      <w:bookmarkStart w:id="1111" w:name="_Toc21588344"/>
      <w:bookmarkStart w:id="1112" w:name="_Toc23319839"/>
      <w:bookmarkStart w:id="1113" w:name="_Toc23409055"/>
      <w:bookmarkStart w:id="1114" w:name="_Toc23420350"/>
      <w:bookmarkStart w:id="1115" w:name="_Toc30085083"/>
      <w:r w:rsidRPr="008D149E">
        <w:t>Non-Functional Requirements</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p>
    <w:p w14:paraId="517886F5"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The non-functional requirements for ISRA are in essence those concerned with Audit, Security and Control.  Operational requirements and Design Constraints are covered in separate sections.</w:t>
      </w:r>
    </w:p>
    <w:p w14:paraId="17DE5746" w14:textId="77777777" w:rsidR="004D0A21" w:rsidRPr="008D149E" w:rsidRDefault="004D0A21" w:rsidP="00454350">
      <w:pPr>
        <w:pStyle w:val="ListParagraph"/>
        <w:numPr>
          <w:ilvl w:val="2"/>
          <w:numId w:val="35"/>
        </w:numPr>
        <w:ind w:left="851" w:hanging="851"/>
        <w:outlineLvl w:val="9"/>
      </w:pPr>
      <w:bookmarkStart w:id="1116" w:name="_Toc23409056"/>
      <w:bookmarkStart w:id="1117" w:name="_Toc23420351"/>
      <w:r w:rsidRPr="008D149E">
        <w:t>Audit Requirements</w:t>
      </w:r>
      <w:bookmarkEnd w:id="1116"/>
      <w:bookmarkEnd w:id="1117"/>
    </w:p>
    <w:p w14:paraId="47C6CBFB" w14:textId="77777777" w:rsidR="004D0A21" w:rsidRPr="008D149E" w:rsidRDefault="004D0A21" w:rsidP="00454350">
      <w:pPr>
        <w:spacing w:after="12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These requirements support the following principle:</w:t>
      </w:r>
    </w:p>
    <w:p w14:paraId="308C34D3" w14:textId="77777777" w:rsidR="004D0A21" w:rsidRPr="008D149E" w:rsidRDefault="004D0A21" w:rsidP="00454350">
      <w:pPr>
        <w:spacing w:after="120" w:line="240" w:lineRule="auto"/>
        <w:ind w:left="1702" w:hanging="851"/>
        <w:jc w:val="both"/>
        <w:rPr>
          <w:rFonts w:ascii="Times New Roman" w:hAnsi="Times New Roman"/>
          <w:i/>
          <w:sz w:val="24"/>
          <w:szCs w:val="20"/>
          <w:lang w:eastAsia="en-GB"/>
        </w:rPr>
      </w:pPr>
      <w:r w:rsidRPr="008D149E">
        <w:rPr>
          <w:rFonts w:ascii="Times New Roman" w:hAnsi="Times New Roman"/>
          <w:i/>
          <w:sz w:val="24"/>
          <w:szCs w:val="20"/>
          <w:lang w:eastAsia="en-GB"/>
        </w:rPr>
        <w:t>6.</w:t>
      </w:r>
      <w:r w:rsidRPr="008D149E">
        <w:rPr>
          <w:rFonts w:ascii="Times New Roman" w:hAnsi="Times New Roman"/>
          <w:i/>
          <w:sz w:val="24"/>
          <w:szCs w:val="20"/>
          <w:lang w:eastAsia="en-GB"/>
        </w:rPr>
        <w:tab/>
        <w:t>ISRA will be a fully auditable system and will be capable of storing and retrieving data to allow the review and, if necessary, the re-running of the calculations for any Settlement Day for at least two years after the Settlement Day.</w:t>
      </w:r>
    </w:p>
    <w:p w14:paraId="0DD357ED" w14:textId="77777777" w:rsidR="004D0A21" w:rsidRPr="008D149E" w:rsidRDefault="004D0A21" w:rsidP="00454350">
      <w:pPr>
        <w:spacing w:after="12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Audit requirements will impact ISRA in the following areas:</w:t>
      </w:r>
    </w:p>
    <w:p w14:paraId="7FE0C755" w14:textId="77777777" w:rsidR="004D0A21" w:rsidRPr="008D149E" w:rsidRDefault="004D0A21" w:rsidP="00454350">
      <w:pPr>
        <w:numPr>
          <w:ilvl w:val="0"/>
          <w:numId w:val="5"/>
        </w:numPr>
        <w:spacing w:after="120" w:line="240" w:lineRule="auto"/>
        <w:ind w:left="1418" w:hanging="567"/>
        <w:jc w:val="both"/>
        <w:rPr>
          <w:rFonts w:ascii="Times New Roman" w:hAnsi="Times New Roman"/>
          <w:sz w:val="24"/>
          <w:szCs w:val="20"/>
          <w:lang w:eastAsia="en-GB"/>
        </w:rPr>
      </w:pPr>
      <w:r w:rsidRPr="008D149E">
        <w:rPr>
          <w:rFonts w:ascii="Times New Roman" w:hAnsi="Times New Roman"/>
          <w:sz w:val="24"/>
          <w:szCs w:val="20"/>
          <w:lang w:eastAsia="en-GB"/>
        </w:rPr>
        <w:t>audit and control of data used which is entered on-line through a manual interface;</w:t>
      </w:r>
    </w:p>
    <w:p w14:paraId="6D4BF678" w14:textId="77777777" w:rsidR="004D0A21" w:rsidRPr="008D149E" w:rsidRDefault="004D0A21" w:rsidP="00454350">
      <w:pPr>
        <w:numPr>
          <w:ilvl w:val="0"/>
          <w:numId w:val="5"/>
        </w:numPr>
        <w:spacing w:after="120" w:line="240" w:lineRule="auto"/>
        <w:ind w:left="1418" w:hanging="567"/>
        <w:jc w:val="both"/>
        <w:rPr>
          <w:rFonts w:ascii="Times New Roman" w:hAnsi="Times New Roman"/>
          <w:sz w:val="24"/>
          <w:szCs w:val="20"/>
          <w:lang w:eastAsia="en-GB"/>
        </w:rPr>
      </w:pPr>
      <w:r w:rsidRPr="008D149E">
        <w:rPr>
          <w:rFonts w:ascii="Times New Roman" w:hAnsi="Times New Roman"/>
          <w:sz w:val="24"/>
          <w:szCs w:val="20"/>
          <w:lang w:eastAsia="en-GB"/>
        </w:rPr>
        <w:t>the final data aggregation, deemed take and purchase calculations;</w:t>
      </w:r>
    </w:p>
    <w:p w14:paraId="163B5DB2" w14:textId="77777777" w:rsidR="004D0A21" w:rsidRPr="008D149E" w:rsidRDefault="004D0A21" w:rsidP="00454350">
      <w:pPr>
        <w:numPr>
          <w:ilvl w:val="0"/>
          <w:numId w:val="5"/>
        </w:numPr>
        <w:spacing w:after="120" w:line="240" w:lineRule="auto"/>
        <w:ind w:left="1418" w:hanging="567"/>
        <w:jc w:val="both"/>
        <w:rPr>
          <w:rFonts w:ascii="Times New Roman" w:hAnsi="Times New Roman"/>
          <w:sz w:val="24"/>
          <w:szCs w:val="20"/>
          <w:lang w:eastAsia="en-GB"/>
        </w:rPr>
      </w:pPr>
      <w:r w:rsidRPr="008D149E">
        <w:rPr>
          <w:rFonts w:ascii="Times New Roman" w:hAnsi="Times New Roman"/>
          <w:sz w:val="24"/>
          <w:szCs w:val="20"/>
          <w:lang w:eastAsia="en-GB"/>
        </w:rPr>
        <w:t>production of reports for Suppliers and auditors showing data used in production of purchase calculations;</w:t>
      </w:r>
    </w:p>
    <w:p w14:paraId="7E863221" w14:textId="77777777" w:rsidR="004D0A21" w:rsidRPr="008D149E" w:rsidRDefault="004D0A21" w:rsidP="00454350">
      <w:pPr>
        <w:numPr>
          <w:ilvl w:val="0"/>
          <w:numId w:val="5"/>
        </w:numPr>
        <w:spacing w:after="120" w:line="240" w:lineRule="auto"/>
        <w:ind w:left="1418" w:hanging="567"/>
        <w:jc w:val="both"/>
        <w:rPr>
          <w:rFonts w:ascii="Times New Roman" w:hAnsi="Times New Roman"/>
          <w:sz w:val="24"/>
          <w:szCs w:val="20"/>
          <w:lang w:eastAsia="en-GB"/>
        </w:rPr>
      </w:pPr>
      <w:r w:rsidRPr="008D149E">
        <w:rPr>
          <w:rFonts w:ascii="Times New Roman" w:hAnsi="Times New Roman"/>
          <w:sz w:val="24"/>
          <w:szCs w:val="20"/>
          <w:lang w:eastAsia="en-GB"/>
        </w:rPr>
        <w:lastRenderedPageBreak/>
        <w:t>retention of inputs used in calculation of deemed take and Supplier Purchases;</w:t>
      </w:r>
    </w:p>
    <w:p w14:paraId="7D3E0C3A" w14:textId="77777777" w:rsidR="004D0A21" w:rsidRPr="008D149E" w:rsidRDefault="004D0A21" w:rsidP="00454350">
      <w:pPr>
        <w:numPr>
          <w:ilvl w:val="0"/>
          <w:numId w:val="5"/>
        </w:numPr>
        <w:spacing w:after="120" w:line="240" w:lineRule="auto"/>
        <w:ind w:left="1418" w:hanging="567"/>
        <w:jc w:val="both"/>
        <w:rPr>
          <w:rFonts w:ascii="Times New Roman" w:hAnsi="Times New Roman"/>
          <w:sz w:val="24"/>
          <w:szCs w:val="20"/>
          <w:lang w:eastAsia="en-GB"/>
        </w:rPr>
      </w:pPr>
      <w:r w:rsidRPr="008D149E">
        <w:rPr>
          <w:rFonts w:ascii="Times New Roman" w:hAnsi="Times New Roman"/>
          <w:sz w:val="24"/>
          <w:szCs w:val="20"/>
          <w:lang w:eastAsia="en-GB"/>
        </w:rPr>
        <w:t>indication of which Existing Settlement run provided the pricing data for a Supplier Purchase calculation.</w:t>
      </w:r>
    </w:p>
    <w:p w14:paraId="5068112B" w14:textId="77777777" w:rsidR="004D0A21" w:rsidRPr="008D149E" w:rsidRDefault="004D0A21" w:rsidP="00454350">
      <w:pPr>
        <w:spacing w:after="12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 xml:space="preserve">There are some requirements that support the principle that ISRA should be able to </w:t>
      </w:r>
      <w:r w:rsidRPr="008D149E">
        <w:rPr>
          <w:rFonts w:ascii="Times New Roman" w:hAnsi="Times New Roman"/>
          <w:b/>
          <w:sz w:val="24"/>
          <w:szCs w:val="20"/>
          <w:lang w:eastAsia="en-GB"/>
        </w:rPr>
        <w:t>re-create</w:t>
      </w:r>
      <w:r w:rsidRPr="008D149E">
        <w:rPr>
          <w:rFonts w:ascii="Times New Roman" w:hAnsi="Times New Roman"/>
          <w:sz w:val="24"/>
          <w:szCs w:val="20"/>
          <w:lang w:eastAsia="en-GB"/>
        </w:rPr>
        <w:t xml:space="preserve"> the results of any of its calculation processes when repeated with the same input data.  They are included here with the Audit requirements, as they support the same high-level principle.</w:t>
      </w:r>
    </w:p>
    <w:p w14:paraId="43678174" w14:textId="77777777" w:rsidR="004D0A21" w:rsidRPr="008D149E" w:rsidRDefault="004D0A21" w:rsidP="00454350">
      <w:pPr>
        <w:spacing w:after="0" w:line="240" w:lineRule="auto"/>
        <w:jc w:val="both"/>
        <w:rPr>
          <w:rFonts w:ascii="Times New Roman" w:hAnsi="Times New Roman"/>
          <w:sz w:val="24"/>
          <w:szCs w:val="20"/>
          <w:lang w:eastAsia="en-GB"/>
        </w:rPr>
      </w:pPr>
    </w:p>
    <w:tbl>
      <w:tblPr>
        <w:tblW w:w="5000" w:type="pct"/>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CellMar>
          <w:left w:w="30" w:type="dxa"/>
          <w:right w:w="30" w:type="dxa"/>
        </w:tblCellMar>
        <w:tblLook w:val="0000" w:firstRow="0" w:lastRow="0" w:firstColumn="0" w:lastColumn="0" w:noHBand="0" w:noVBand="0"/>
      </w:tblPr>
      <w:tblGrid>
        <w:gridCol w:w="1265"/>
        <w:gridCol w:w="663"/>
        <w:gridCol w:w="4671"/>
        <w:gridCol w:w="1200"/>
        <w:gridCol w:w="1211"/>
      </w:tblGrid>
      <w:tr w:rsidR="004D0A21" w:rsidRPr="008D149E" w14:paraId="25220E82" w14:textId="77777777" w:rsidTr="00102B90">
        <w:trPr>
          <w:cantSplit/>
          <w:trHeight w:val="262"/>
          <w:tblHeader/>
          <w:jc w:val="center"/>
        </w:trPr>
        <w:tc>
          <w:tcPr>
            <w:tcW w:w="702" w:type="pct"/>
            <w:tcMar>
              <w:top w:w="57" w:type="dxa"/>
              <w:left w:w="57" w:type="dxa"/>
              <w:bottom w:w="57" w:type="dxa"/>
              <w:right w:w="57" w:type="dxa"/>
            </w:tcMar>
          </w:tcPr>
          <w:p w14:paraId="74DE0904" w14:textId="77777777" w:rsidR="004D0A21" w:rsidRPr="008D149E" w:rsidRDefault="004D0A21" w:rsidP="00454350">
            <w:pPr>
              <w:spacing w:after="0" w:line="240" w:lineRule="auto"/>
              <w:jc w:val="both"/>
              <w:rPr>
                <w:rFonts w:ascii="Times New Roman" w:hAnsi="Times New Roman"/>
                <w:b/>
                <w:sz w:val="20"/>
                <w:szCs w:val="20"/>
                <w:lang w:eastAsia="en-GB"/>
              </w:rPr>
            </w:pPr>
            <w:r w:rsidRPr="008D149E">
              <w:rPr>
                <w:rFonts w:ascii="Times New Roman" w:hAnsi="Times New Roman"/>
                <w:b/>
                <w:sz w:val="20"/>
                <w:szCs w:val="20"/>
                <w:lang w:eastAsia="en-GB"/>
              </w:rPr>
              <w:t>Requirement number</w:t>
            </w:r>
          </w:p>
        </w:tc>
        <w:tc>
          <w:tcPr>
            <w:tcW w:w="368" w:type="pct"/>
            <w:tcMar>
              <w:top w:w="57" w:type="dxa"/>
              <w:left w:w="57" w:type="dxa"/>
              <w:bottom w:w="57" w:type="dxa"/>
              <w:right w:w="57" w:type="dxa"/>
            </w:tcMar>
          </w:tcPr>
          <w:p w14:paraId="050CE268" w14:textId="77777777" w:rsidR="004D0A21" w:rsidRPr="008D149E" w:rsidRDefault="004D0A21" w:rsidP="00454350">
            <w:pPr>
              <w:spacing w:after="0" w:line="240" w:lineRule="auto"/>
              <w:jc w:val="both"/>
              <w:rPr>
                <w:rFonts w:ascii="Times New Roman" w:hAnsi="Times New Roman"/>
                <w:b/>
                <w:sz w:val="20"/>
                <w:szCs w:val="20"/>
                <w:lang w:eastAsia="en-GB"/>
              </w:rPr>
            </w:pPr>
            <w:r w:rsidRPr="008D149E">
              <w:rPr>
                <w:rFonts w:ascii="Times New Roman" w:hAnsi="Times New Roman"/>
                <w:b/>
                <w:sz w:val="20"/>
                <w:szCs w:val="20"/>
                <w:lang w:eastAsia="en-GB"/>
              </w:rPr>
              <w:t>Status</w:t>
            </w:r>
          </w:p>
        </w:tc>
        <w:tc>
          <w:tcPr>
            <w:tcW w:w="2592" w:type="pct"/>
            <w:tcMar>
              <w:top w:w="57" w:type="dxa"/>
              <w:left w:w="57" w:type="dxa"/>
              <w:bottom w:w="57" w:type="dxa"/>
              <w:right w:w="57" w:type="dxa"/>
            </w:tcMar>
          </w:tcPr>
          <w:p w14:paraId="5A565E4F" w14:textId="77777777" w:rsidR="004D0A21" w:rsidRPr="008D149E" w:rsidRDefault="004D0A21" w:rsidP="00454350">
            <w:pPr>
              <w:spacing w:after="0" w:line="240" w:lineRule="auto"/>
              <w:jc w:val="both"/>
              <w:rPr>
                <w:rFonts w:ascii="Times New Roman" w:hAnsi="Times New Roman"/>
                <w:b/>
                <w:sz w:val="20"/>
                <w:szCs w:val="20"/>
                <w:lang w:eastAsia="en-GB"/>
              </w:rPr>
            </w:pPr>
            <w:r w:rsidRPr="008D149E">
              <w:rPr>
                <w:rFonts w:ascii="Times New Roman" w:hAnsi="Times New Roman"/>
                <w:b/>
                <w:sz w:val="20"/>
                <w:szCs w:val="20"/>
                <w:lang w:eastAsia="en-GB"/>
              </w:rPr>
              <w:t>Description</w:t>
            </w:r>
          </w:p>
        </w:tc>
        <w:tc>
          <w:tcPr>
            <w:tcW w:w="666" w:type="pct"/>
            <w:tcMar>
              <w:top w:w="57" w:type="dxa"/>
              <w:left w:w="57" w:type="dxa"/>
              <w:bottom w:w="57" w:type="dxa"/>
              <w:right w:w="57" w:type="dxa"/>
            </w:tcMar>
          </w:tcPr>
          <w:p w14:paraId="3E6CF52F" w14:textId="77777777" w:rsidR="004D0A21" w:rsidRPr="008D149E" w:rsidRDefault="004D0A21" w:rsidP="00454350">
            <w:pPr>
              <w:spacing w:after="0" w:line="240" w:lineRule="auto"/>
              <w:jc w:val="both"/>
              <w:rPr>
                <w:rFonts w:ascii="Times New Roman" w:hAnsi="Times New Roman"/>
                <w:b/>
                <w:sz w:val="20"/>
                <w:szCs w:val="20"/>
                <w:lang w:eastAsia="en-GB"/>
              </w:rPr>
            </w:pPr>
            <w:r w:rsidRPr="008D149E">
              <w:rPr>
                <w:rFonts w:ascii="Times New Roman" w:hAnsi="Times New Roman"/>
                <w:b/>
                <w:sz w:val="20"/>
                <w:szCs w:val="20"/>
                <w:lang w:eastAsia="en-GB"/>
              </w:rPr>
              <w:t>Source of requirement</w:t>
            </w:r>
          </w:p>
        </w:tc>
        <w:tc>
          <w:tcPr>
            <w:tcW w:w="672" w:type="pct"/>
            <w:tcMar>
              <w:top w:w="57" w:type="dxa"/>
              <w:left w:w="57" w:type="dxa"/>
              <w:bottom w:w="57" w:type="dxa"/>
              <w:right w:w="57" w:type="dxa"/>
            </w:tcMar>
          </w:tcPr>
          <w:p w14:paraId="7506E8E8" w14:textId="77777777" w:rsidR="004D0A21" w:rsidRPr="008D149E" w:rsidRDefault="004D0A21" w:rsidP="00454350">
            <w:pPr>
              <w:spacing w:after="0" w:line="240" w:lineRule="auto"/>
              <w:jc w:val="both"/>
              <w:rPr>
                <w:rFonts w:ascii="Times New Roman" w:hAnsi="Times New Roman"/>
                <w:b/>
                <w:sz w:val="20"/>
                <w:szCs w:val="20"/>
                <w:lang w:eastAsia="en-GB"/>
              </w:rPr>
            </w:pPr>
            <w:r w:rsidRPr="008D149E">
              <w:rPr>
                <w:rFonts w:ascii="Times New Roman" w:hAnsi="Times New Roman"/>
                <w:b/>
                <w:sz w:val="20"/>
                <w:szCs w:val="20"/>
                <w:lang w:eastAsia="en-GB"/>
              </w:rPr>
              <w:t>Resolution / Cross reference</w:t>
            </w:r>
          </w:p>
        </w:tc>
      </w:tr>
      <w:tr w:rsidR="004D0A21" w:rsidRPr="008D149E" w14:paraId="0FF1FC5F" w14:textId="77777777" w:rsidTr="00102B90">
        <w:tblPrEx>
          <w:tblCellMar>
            <w:left w:w="29" w:type="dxa"/>
            <w:right w:w="29" w:type="dxa"/>
          </w:tblCellMar>
        </w:tblPrEx>
        <w:trPr>
          <w:cantSplit/>
          <w:jc w:val="center"/>
        </w:trPr>
        <w:tc>
          <w:tcPr>
            <w:tcW w:w="702" w:type="pct"/>
            <w:tcMar>
              <w:top w:w="57" w:type="dxa"/>
              <w:left w:w="57" w:type="dxa"/>
              <w:bottom w:w="57" w:type="dxa"/>
              <w:right w:w="57" w:type="dxa"/>
            </w:tcMar>
          </w:tcPr>
          <w:p w14:paraId="26935F61"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6.1</w:t>
            </w:r>
          </w:p>
        </w:tc>
        <w:tc>
          <w:tcPr>
            <w:tcW w:w="368" w:type="pct"/>
            <w:tcMar>
              <w:top w:w="57" w:type="dxa"/>
              <w:left w:w="57" w:type="dxa"/>
              <w:bottom w:w="57" w:type="dxa"/>
              <w:right w:w="57" w:type="dxa"/>
            </w:tcMar>
          </w:tcPr>
          <w:p w14:paraId="7EBED105"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592" w:type="pct"/>
            <w:tcMar>
              <w:top w:w="57" w:type="dxa"/>
              <w:left w:w="57" w:type="dxa"/>
              <w:bottom w:w="57" w:type="dxa"/>
              <w:right w:w="57" w:type="dxa"/>
            </w:tcMar>
          </w:tcPr>
          <w:p w14:paraId="7965A346"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ISRA must apply version controls to all data received.  It must ensure that all data received has date and version stamps attached to it, identifying the SSR run and settlement day to which it relates (for data supplied in support of an SSR run).</w:t>
            </w:r>
          </w:p>
        </w:tc>
        <w:tc>
          <w:tcPr>
            <w:tcW w:w="666" w:type="pct"/>
            <w:tcMar>
              <w:top w:w="57" w:type="dxa"/>
              <w:left w:w="57" w:type="dxa"/>
              <w:bottom w:w="57" w:type="dxa"/>
              <w:right w:w="57" w:type="dxa"/>
            </w:tcMar>
          </w:tcPr>
          <w:p w14:paraId="4B35BB60"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Pool Auditor</w:t>
            </w:r>
          </w:p>
          <w:p w14:paraId="676230F5"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p>
          <w:p w14:paraId="3CFD141A"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CR309</w:t>
            </w:r>
          </w:p>
        </w:tc>
        <w:tc>
          <w:tcPr>
            <w:tcW w:w="672" w:type="pct"/>
            <w:tcMar>
              <w:top w:w="57" w:type="dxa"/>
              <w:left w:w="57" w:type="dxa"/>
              <w:bottom w:w="57" w:type="dxa"/>
              <w:right w:w="57" w:type="dxa"/>
            </w:tcMar>
          </w:tcPr>
          <w:p w14:paraId="53F8EEE7"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Logical Design</w:t>
            </w:r>
          </w:p>
        </w:tc>
      </w:tr>
      <w:tr w:rsidR="004D0A21" w:rsidRPr="008D149E" w14:paraId="5971FB0A" w14:textId="77777777" w:rsidTr="00102B90">
        <w:tblPrEx>
          <w:tblCellMar>
            <w:left w:w="29" w:type="dxa"/>
            <w:right w:w="29" w:type="dxa"/>
          </w:tblCellMar>
        </w:tblPrEx>
        <w:trPr>
          <w:cantSplit/>
          <w:jc w:val="center"/>
        </w:trPr>
        <w:tc>
          <w:tcPr>
            <w:tcW w:w="702" w:type="pct"/>
            <w:tcMar>
              <w:top w:w="57" w:type="dxa"/>
              <w:left w:w="57" w:type="dxa"/>
              <w:bottom w:w="57" w:type="dxa"/>
              <w:right w:w="57" w:type="dxa"/>
            </w:tcMar>
          </w:tcPr>
          <w:p w14:paraId="516B83EE"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6.2</w:t>
            </w:r>
          </w:p>
        </w:tc>
        <w:tc>
          <w:tcPr>
            <w:tcW w:w="368" w:type="pct"/>
            <w:tcMar>
              <w:top w:w="57" w:type="dxa"/>
              <w:left w:w="57" w:type="dxa"/>
              <w:bottom w:w="57" w:type="dxa"/>
              <w:right w:w="57" w:type="dxa"/>
            </w:tcMar>
          </w:tcPr>
          <w:p w14:paraId="24B11CE0"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592" w:type="pct"/>
            <w:tcMar>
              <w:top w:w="57" w:type="dxa"/>
              <w:left w:w="57" w:type="dxa"/>
              <w:bottom w:w="57" w:type="dxa"/>
              <w:right w:w="57" w:type="dxa"/>
            </w:tcMar>
          </w:tcPr>
          <w:p w14:paraId="39AD87EE"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ISRA must store the following timestamps against incoming data:</w:t>
            </w:r>
          </w:p>
          <w:p w14:paraId="51448509" w14:textId="77777777" w:rsidR="004D0A21" w:rsidRPr="008D149E" w:rsidRDefault="004D0A21" w:rsidP="00454350">
            <w:pPr>
              <w:numPr>
                <w:ilvl w:val="0"/>
                <w:numId w:val="5"/>
              </w:numPr>
              <w:spacing w:after="0" w:line="240" w:lineRule="auto"/>
              <w:ind w:left="284" w:hanging="284"/>
              <w:contextualSpacing/>
              <w:jc w:val="both"/>
              <w:rPr>
                <w:rFonts w:ascii="Times New Roman" w:hAnsi="Times New Roman"/>
                <w:sz w:val="20"/>
                <w:szCs w:val="20"/>
                <w:lang w:eastAsia="en-GB"/>
              </w:rPr>
            </w:pPr>
            <w:r w:rsidRPr="008D149E">
              <w:rPr>
                <w:rFonts w:ascii="Times New Roman" w:hAnsi="Times New Roman"/>
                <w:sz w:val="20"/>
                <w:szCs w:val="20"/>
                <w:lang w:eastAsia="en-GB"/>
              </w:rPr>
              <w:t>File Creation Timestamp (to ensure files are loaded in correct order)</w:t>
            </w:r>
          </w:p>
          <w:p w14:paraId="4CB0805D" w14:textId="77777777" w:rsidR="004D0A21" w:rsidRPr="008D149E" w:rsidRDefault="004D0A21" w:rsidP="00454350">
            <w:pPr>
              <w:numPr>
                <w:ilvl w:val="0"/>
                <w:numId w:val="5"/>
              </w:numPr>
              <w:spacing w:after="0" w:line="240" w:lineRule="auto"/>
              <w:ind w:left="284" w:hanging="284"/>
              <w:contextualSpacing/>
              <w:jc w:val="both"/>
              <w:rPr>
                <w:rFonts w:ascii="Times New Roman" w:hAnsi="Times New Roman"/>
                <w:sz w:val="20"/>
                <w:szCs w:val="20"/>
                <w:lang w:eastAsia="en-GB"/>
              </w:rPr>
            </w:pPr>
            <w:r w:rsidRPr="008D149E">
              <w:rPr>
                <w:rFonts w:ascii="Times New Roman" w:hAnsi="Times New Roman"/>
                <w:sz w:val="20"/>
                <w:szCs w:val="20"/>
                <w:lang w:eastAsia="en-GB"/>
              </w:rPr>
              <w:t>File Received Timestamp (date and time at which file was detected in input directory, for audit purposes)</w:t>
            </w:r>
          </w:p>
          <w:p w14:paraId="2A393E50" w14:textId="77777777" w:rsidR="004D0A21" w:rsidRPr="008D149E" w:rsidRDefault="004D0A21" w:rsidP="00454350">
            <w:pPr>
              <w:numPr>
                <w:ilvl w:val="0"/>
                <w:numId w:val="5"/>
              </w:numPr>
              <w:spacing w:after="0" w:line="240" w:lineRule="auto"/>
              <w:ind w:left="284" w:hanging="284"/>
              <w:contextualSpacing/>
              <w:jc w:val="both"/>
              <w:rPr>
                <w:rFonts w:ascii="Times New Roman" w:hAnsi="Times New Roman"/>
                <w:sz w:val="20"/>
                <w:szCs w:val="20"/>
                <w:lang w:eastAsia="en-GB"/>
              </w:rPr>
            </w:pPr>
            <w:r w:rsidRPr="008D149E">
              <w:rPr>
                <w:rFonts w:ascii="Times New Roman" w:hAnsi="Times New Roman"/>
                <w:sz w:val="20"/>
                <w:szCs w:val="20"/>
                <w:lang w:eastAsia="en-GB"/>
              </w:rPr>
              <w:t>File Processed Timestamp (date and time at which file was processed, for audit purposes)</w:t>
            </w:r>
          </w:p>
        </w:tc>
        <w:tc>
          <w:tcPr>
            <w:tcW w:w="666" w:type="pct"/>
            <w:tcMar>
              <w:top w:w="57" w:type="dxa"/>
              <w:left w:w="57" w:type="dxa"/>
              <w:bottom w:w="57" w:type="dxa"/>
              <w:right w:w="57" w:type="dxa"/>
            </w:tcMar>
          </w:tcPr>
          <w:p w14:paraId="71184453"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Pool Auditor</w:t>
            </w:r>
          </w:p>
          <w:p w14:paraId="4B020602" w14:textId="77777777" w:rsidR="004D0A21" w:rsidRPr="008D149E" w:rsidRDefault="004D0A21" w:rsidP="00454350">
            <w:pPr>
              <w:spacing w:after="0" w:line="240" w:lineRule="auto"/>
              <w:jc w:val="both"/>
              <w:rPr>
                <w:rFonts w:ascii="Times New Roman" w:hAnsi="Times New Roman"/>
                <w:sz w:val="20"/>
                <w:szCs w:val="20"/>
                <w:lang w:eastAsia="en-GB"/>
              </w:rPr>
            </w:pPr>
          </w:p>
          <w:p w14:paraId="27AD5D42"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CR309</w:t>
            </w:r>
          </w:p>
        </w:tc>
        <w:tc>
          <w:tcPr>
            <w:tcW w:w="672" w:type="pct"/>
            <w:tcMar>
              <w:top w:w="57" w:type="dxa"/>
              <w:left w:w="57" w:type="dxa"/>
              <w:bottom w:w="57" w:type="dxa"/>
              <w:right w:w="57" w:type="dxa"/>
            </w:tcMar>
          </w:tcPr>
          <w:p w14:paraId="40DF8159"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Logical Design</w:t>
            </w:r>
          </w:p>
        </w:tc>
      </w:tr>
      <w:tr w:rsidR="004D0A21" w:rsidRPr="008D149E" w14:paraId="20EB4C09" w14:textId="77777777" w:rsidTr="00102B90">
        <w:tblPrEx>
          <w:tblCellMar>
            <w:left w:w="29" w:type="dxa"/>
            <w:right w:w="29" w:type="dxa"/>
          </w:tblCellMar>
        </w:tblPrEx>
        <w:trPr>
          <w:cantSplit/>
          <w:jc w:val="center"/>
        </w:trPr>
        <w:tc>
          <w:tcPr>
            <w:tcW w:w="702" w:type="pct"/>
            <w:tcMar>
              <w:top w:w="57" w:type="dxa"/>
              <w:left w:w="57" w:type="dxa"/>
              <w:bottom w:w="57" w:type="dxa"/>
              <w:right w:w="57" w:type="dxa"/>
            </w:tcMar>
          </w:tcPr>
          <w:p w14:paraId="04B881F5"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6.3</w:t>
            </w:r>
          </w:p>
        </w:tc>
        <w:tc>
          <w:tcPr>
            <w:tcW w:w="368" w:type="pct"/>
            <w:tcMar>
              <w:top w:w="57" w:type="dxa"/>
              <w:left w:w="57" w:type="dxa"/>
              <w:bottom w:w="57" w:type="dxa"/>
              <w:right w:w="57" w:type="dxa"/>
            </w:tcMar>
          </w:tcPr>
          <w:p w14:paraId="355E46E2"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592" w:type="pct"/>
            <w:tcMar>
              <w:top w:w="57" w:type="dxa"/>
              <w:left w:w="57" w:type="dxa"/>
              <w:bottom w:w="57" w:type="dxa"/>
              <w:right w:w="57" w:type="dxa"/>
            </w:tcMar>
          </w:tcPr>
          <w:p w14:paraId="7CD20C63"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ISRA must perform checks that the date and version stamps on data received are consistent with each other and with the data, and report any discrepancies to the party supplying the data.</w:t>
            </w:r>
          </w:p>
        </w:tc>
        <w:tc>
          <w:tcPr>
            <w:tcW w:w="666" w:type="pct"/>
            <w:tcMar>
              <w:top w:w="57" w:type="dxa"/>
              <w:left w:w="57" w:type="dxa"/>
              <w:bottom w:w="57" w:type="dxa"/>
              <w:right w:w="57" w:type="dxa"/>
            </w:tcMar>
          </w:tcPr>
          <w:p w14:paraId="21322C53"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Pool Auditor</w:t>
            </w:r>
          </w:p>
        </w:tc>
        <w:tc>
          <w:tcPr>
            <w:tcW w:w="672" w:type="pct"/>
            <w:tcMar>
              <w:top w:w="57" w:type="dxa"/>
              <w:left w:w="57" w:type="dxa"/>
              <w:bottom w:w="57" w:type="dxa"/>
              <w:right w:w="57" w:type="dxa"/>
            </w:tcMar>
          </w:tcPr>
          <w:p w14:paraId="1CDB3775"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Logical Design</w:t>
            </w:r>
          </w:p>
        </w:tc>
      </w:tr>
      <w:tr w:rsidR="004D0A21" w:rsidRPr="008D149E" w14:paraId="3443A24F" w14:textId="77777777" w:rsidTr="00102B90">
        <w:tblPrEx>
          <w:tblCellMar>
            <w:left w:w="29" w:type="dxa"/>
            <w:right w:w="29" w:type="dxa"/>
          </w:tblCellMar>
        </w:tblPrEx>
        <w:trPr>
          <w:cantSplit/>
          <w:jc w:val="center"/>
        </w:trPr>
        <w:tc>
          <w:tcPr>
            <w:tcW w:w="702" w:type="pct"/>
            <w:tcMar>
              <w:top w:w="57" w:type="dxa"/>
              <w:left w:w="57" w:type="dxa"/>
              <w:bottom w:w="57" w:type="dxa"/>
              <w:right w:w="57" w:type="dxa"/>
            </w:tcMar>
          </w:tcPr>
          <w:p w14:paraId="7DD0C883"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6.4</w:t>
            </w:r>
          </w:p>
        </w:tc>
        <w:tc>
          <w:tcPr>
            <w:tcW w:w="368" w:type="pct"/>
            <w:tcMar>
              <w:top w:w="57" w:type="dxa"/>
              <w:left w:w="57" w:type="dxa"/>
              <w:bottom w:w="57" w:type="dxa"/>
              <w:right w:w="57" w:type="dxa"/>
            </w:tcMar>
          </w:tcPr>
          <w:p w14:paraId="4DA94239"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592" w:type="pct"/>
            <w:tcMar>
              <w:top w:w="57" w:type="dxa"/>
              <w:left w:w="57" w:type="dxa"/>
              <w:bottom w:w="57" w:type="dxa"/>
              <w:right w:w="57" w:type="dxa"/>
            </w:tcMar>
          </w:tcPr>
          <w:p w14:paraId="715E6FA1"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ISRA must apply version controls to all data that it outputs.  It must ensure that all data output has date and version stamps attached to it, identifying the SSR run and settlement day to which it relates (for data supplied in support of an SSR run), and the date and time at which it was output by ISRA.</w:t>
            </w:r>
          </w:p>
        </w:tc>
        <w:tc>
          <w:tcPr>
            <w:tcW w:w="666" w:type="pct"/>
            <w:tcMar>
              <w:top w:w="57" w:type="dxa"/>
              <w:left w:w="57" w:type="dxa"/>
              <w:bottom w:w="57" w:type="dxa"/>
              <w:right w:w="57" w:type="dxa"/>
            </w:tcMar>
          </w:tcPr>
          <w:p w14:paraId="4EED550B"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Pool Auditor</w:t>
            </w:r>
          </w:p>
        </w:tc>
        <w:tc>
          <w:tcPr>
            <w:tcW w:w="672" w:type="pct"/>
            <w:tcMar>
              <w:top w:w="57" w:type="dxa"/>
              <w:left w:w="57" w:type="dxa"/>
              <w:bottom w:w="57" w:type="dxa"/>
              <w:right w:w="57" w:type="dxa"/>
            </w:tcMar>
          </w:tcPr>
          <w:p w14:paraId="01E47405"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Logical Design</w:t>
            </w:r>
          </w:p>
        </w:tc>
      </w:tr>
      <w:tr w:rsidR="004D0A21" w:rsidRPr="008D149E" w14:paraId="0BAA2F57" w14:textId="77777777" w:rsidTr="00102B90">
        <w:trPr>
          <w:cantSplit/>
          <w:trHeight w:val="262"/>
          <w:jc w:val="center"/>
        </w:trPr>
        <w:tc>
          <w:tcPr>
            <w:tcW w:w="702" w:type="pct"/>
            <w:tcMar>
              <w:top w:w="57" w:type="dxa"/>
              <w:left w:w="57" w:type="dxa"/>
              <w:bottom w:w="57" w:type="dxa"/>
              <w:right w:w="57" w:type="dxa"/>
            </w:tcMar>
          </w:tcPr>
          <w:p w14:paraId="21B676E9"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6.5</w:t>
            </w:r>
          </w:p>
        </w:tc>
        <w:tc>
          <w:tcPr>
            <w:tcW w:w="368" w:type="pct"/>
            <w:tcMar>
              <w:top w:w="57" w:type="dxa"/>
              <w:left w:w="57" w:type="dxa"/>
              <w:bottom w:w="57" w:type="dxa"/>
              <w:right w:w="57" w:type="dxa"/>
            </w:tcMar>
          </w:tcPr>
          <w:p w14:paraId="6FFC9AB0"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592" w:type="pct"/>
            <w:tcMar>
              <w:top w:w="57" w:type="dxa"/>
              <w:left w:w="57" w:type="dxa"/>
              <w:bottom w:w="57" w:type="dxa"/>
              <w:right w:w="57" w:type="dxa"/>
            </w:tcMar>
          </w:tcPr>
          <w:p w14:paraId="48C74E2B"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ISRA must undertake validation and checking wherever practical and possible for reasonableness, range or actual value and must produce appropriate error, warning and inconsistency reports.  (Refer also to the more specific validation requirements, listed in the interfaces section of the Requirements Catalogue and to requirement 6.13 and 6.14 below.)</w:t>
            </w:r>
          </w:p>
        </w:tc>
        <w:tc>
          <w:tcPr>
            <w:tcW w:w="666" w:type="pct"/>
            <w:tcMar>
              <w:top w:w="57" w:type="dxa"/>
              <w:left w:w="57" w:type="dxa"/>
              <w:bottom w:w="57" w:type="dxa"/>
              <w:right w:w="57" w:type="dxa"/>
            </w:tcMar>
          </w:tcPr>
          <w:p w14:paraId="210EA7C2"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Security and Control Framework</w:t>
            </w:r>
          </w:p>
        </w:tc>
        <w:tc>
          <w:tcPr>
            <w:tcW w:w="672" w:type="pct"/>
            <w:tcMar>
              <w:top w:w="57" w:type="dxa"/>
              <w:left w:w="57" w:type="dxa"/>
              <w:bottom w:w="57" w:type="dxa"/>
              <w:right w:w="57" w:type="dxa"/>
            </w:tcMar>
          </w:tcPr>
          <w:p w14:paraId="4A4672AD"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Detailed in interfaces requirements</w:t>
            </w:r>
          </w:p>
        </w:tc>
      </w:tr>
      <w:tr w:rsidR="004D0A21" w:rsidRPr="008D149E" w14:paraId="7AFB46A6" w14:textId="77777777" w:rsidTr="00102B90">
        <w:trPr>
          <w:cantSplit/>
          <w:trHeight w:val="262"/>
          <w:jc w:val="center"/>
        </w:trPr>
        <w:tc>
          <w:tcPr>
            <w:tcW w:w="702" w:type="pct"/>
            <w:tcMar>
              <w:top w:w="57" w:type="dxa"/>
              <w:left w:w="57" w:type="dxa"/>
              <w:bottom w:w="57" w:type="dxa"/>
              <w:right w:w="57" w:type="dxa"/>
            </w:tcMar>
          </w:tcPr>
          <w:p w14:paraId="1AE6E3F1"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6.6</w:t>
            </w:r>
          </w:p>
        </w:tc>
        <w:tc>
          <w:tcPr>
            <w:tcW w:w="368" w:type="pct"/>
            <w:tcMar>
              <w:top w:w="57" w:type="dxa"/>
              <w:left w:w="57" w:type="dxa"/>
              <w:bottom w:w="57" w:type="dxa"/>
              <w:right w:w="57" w:type="dxa"/>
            </w:tcMar>
          </w:tcPr>
          <w:p w14:paraId="26C34508"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592" w:type="pct"/>
            <w:tcMar>
              <w:top w:w="57" w:type="dxa"/>
              <w:left w:w="57" w:type="dxa"/>
              <w:bottom w:w="57" w:type="dxa"/>
              <w:right w:w="57" w:type="dxa"/>
            </w:tcMar>
          </w:tcPr>
          <w:p w14:paraId="2C3C0B64"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ISRA must be designed to facilitate the common use of coding between the Existing Settlement and the ISRA System, in particular for Supplier Codes and Pool Member Codes.</w:t>
            </w:r>
          </w:p>
        </w:tc>
        <w:tc>
          <w:tcPr>
            <w:tcW w:w="666" w:type="pct"/>
            <w:tcMar>
              <w:top w:w="57" w:type="dxa"/>
              <w:left w:w="57" w:type="dxa"/>
              <w:bottom w:w="57" w:type="dxa"/>
              <w:right w:w="57" w:type="dxa"/>
            </w:tcMar>
          </w:tcPr>
          <w:p w14:paraId="168DB9BF"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EPFAL</w:t>
            </w:r>
          </w:p>
        </w:tc>
        <w:tc>
          <w:tcPr>
            <w:tcW w:w="672" w:type="pct"/>
            <w:tcMar>
              <w:top w:w="57" w:type="dxa"/>
              <w:left w:w="57" w:type="dxa"/>
              <w:bottom w:w="57" w:type="dxa"/>
              <w:right w:w="57" w:type="dxa"/>
            </w:tcMar>
          </w:tcPr>
          <w:p w14:paraId="561B93A0"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Common codes (to be defined)</w:t>
            </w:r>
          </w:p>
        </w:tc>
      </w:tr>
      <w:tr w:rsidR="004D0A21" w:rsidRPr="008D149E" w14:paraId="527E4133" w14:textId="77777777" w:rsidTr="00102B90">
        <w:trPr>
          <w:cantSplit/>
          <w:trHeight w:val="262"/>
          <w:jc w:val="center"/>
        </w:trPr>
        <w:tc>
          <w:tcPr>
            <w:tcW w:w="702" w:type="pct"/>
            <w:tcMar>
              <w:top w:w="57" w:type="dxa"/>
              <w:left w:w="57" w:type="dxa"/>
              <w:bottom w:w="57" w:type="dxa"/>
              <w:right w:w="57" w:type="dxa"/>
            </w:tcMar>
          </w:tcPr>
          <w:p w14:paraId="14D2533B"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6.7</w:t>
            </w:r>
          </w:p>
        </w:tc>
        <w:tc>
          <w:tcPr>
            <w:tcW w:w="368" w:type="pct"/>
            <w:tcMar>
              <w:top w:w="57" w:type="dxa"/>
              <w:left w:w="57" w:type="dxa"/>
              <w:bottom w:w="57" w:type="dxa"/>
              <w:right w:w="57" w:type="dxa"/>
            </w:tcMar>
          </w:tcPr>
          <w:p w14:paraId="63CFBAE6"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592" w:type="pct"/>
            <w:tcMar>
              <w:top w:w="57" w:type="dxa"/>
              <w:left w:w="57" w:type="dxa"/>
              <w:bottom w:w="57" w:type="dxa"/>
              <w:right w:w="57" w:type="dxa"/>
            </w:tcMar>
          </w:tcPr>
          <w:p w14:paraId="3341F9CC"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ISRA must supply sufficient information (including the CDCA Set Number) to SAA to enable them to reconcile ISRA output with the output from CDCA.</w:t>
            </w:r>
          </w:p>
        </w:tc>
        <w:tc>
          <w:tcPr>
            <w:tcW w:w="666" w:type="pct"/>
            <w:tcMar>
              <w:top w:w="57" w:type="dxa"/>
              <w:left w:w="57" w:type="dxa"/>
              <w:bottom w:w="57" w:type="dxa"/>
              <w:right w:w="57" w:type="dxa"/>
            </w:tcMar>
          </w:tcPr>
          <w:p w14:paraId="0518E4B3"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EPFAL, Security and Control Framework</w:t>
            </w:r>
          </w:p>
        </w:tc>
        <w:tc>
          <w:tcPr>
            <w:tcW w:w="672" w:type="pct"/>
            <w:tcMar>
              <w:top w:w="57" w:type="dxa"/>
              <w:left w:w="57" w:type="dxa"/>
              <w:bottom w:w="57" w:type="dxa"/>
              <w:right w:w="57" w:type="dxa"/>
            </w:tcMar>
          </w:tcPr>
          <w:p w14:paraId="270A557C"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Detailed in reporting requirements</w:t>
            </w:r>
          </w:p>
        </w:tc>
      </w:tr>
      <w:tr w:rsidR="004D0A21" w:rsidRPr="008D149E" w14:paraId="041D274B" w14:textId="77777777" w:rsidTr="00102B90">
        <w:trPr>
          <w:cantSplit/>
          <w:trHeight w:val="262"/>
          <w:jc w:val="center"/>
        </w:trPr>
        <w:tc>
          <w:tcPr>
            <w:tcW w:w="702" w:type="pct"/>
            <w:tcMar>
              <w:top w:w="57" w:type="dxa"/>
              <w:left w:w="57" w:type="dxa"/>
              <w:bottom w:w="57" w:type="dxa"/>
              <w:right w:w="57" w:type="dxa"/>
            </w:tcMar>
          </w:tcPr>
          <w:p w14:paraId="5098227C"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6.8</w:t>
            </w:r>
          </w:p>
        </w:tc>
        <w:tc>
          <w:tcPr>
            <w:tcW w:w="368" w:type="pct"/>
            <w:tcMar>
              <w:top w:w="57" w:type="dxa"/>
              <w:left w:w="57" w:type="dxa"/>
              <w:bottom w:w="57" w:type="dxa"/>
              <w:right w:w="57" w:type="dxa"/>
            </w:tcMar>
          </w:tcPr>
          <w:p w14:paraId="776FCA88" w14:textId="77777777" w:rsidR="004D0A21" w:rsidRPr="008D149E" w:rsidRDefault="004D0A21" w:rsidP="00454350">
            <w:pPr>
              <w:spacing w:after="0" w:line="240" w:lineRule="auto"/>
              <w:jc w:val="both"/>
              <w:rPr>
                <w:rFonts w:ascii="Times New Roman" w:hAnsi="Times New Roman"/>
                <w:sz w:val="20"/>
                <w:szCs w:val="20"/>
                <w:lang w:eastAsia="en-GB"/>
              </w:rPr>
            </w:pPr>
          </w:p>
        </w:tc>
        <w:tc>
          <w:tcPr>
            <w:tcW w:w="2592" w:type="pct"/>
            <w:tcMar>
              <w:top w:w="57" w:type="dxa"/>
              <w:left w:w="57" w:type="dxa"/>
              <w:bottom w:w="57" w:type="dxa"/>
              <w:right w:w="57" w:type="dxa"/>
            </w:tcMar>
          </w:tcPr>
          <w:p w14:paraId="16B9BB4B"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This Requirement is no longer used.</w:t>
            </w:r>
          </w:p>
        </w:tc>
        <w:tc>
          <w:tcPr>
            <w:tcW w:w="666" w:type="pct"/>
            <w:tcMar>
              <w:top w:w="57" w:type="dxa"/>
              <w:left w:w="57" w:type="dxa"/>
              <w:bottom w:w="57" w:type="dxa"/>
              <w:right w:w="57" w:type="dxa"/>
            </w:tcMar>
          </w:tcPr>
          <w:p w14:paraId="6E52F7B2" w14:textId="77777777" w:rsidR="004D0A21" w:rsidRPr="008D149E" w:rsidRDefault="004D0A21" w:rsidP="00454350">
            <w:pPr>
              <w:spacing w:after="0" w:line="240" w:lineRule="auto"/>
              <w:jc w:val="both"/>
              <w:rPr>
                <w:rFonts w:ascii="Times New Roman" w:hAnsi="Times New Roman"/>
                <w:sz w:val="20"/>
                <w:szCs w:val="20"/>
                <w:lang w:eastAsia="en-GB"/>
              </w:rPr>
            </w:pPr>
          </w:p>
        </w:tc>
        <w:tc>
          <w:tcPr>
            <w:tcW w:w="672" w:type="pct"/>
            <w:tcMar>
              <w:top w:w="57" w:type="dxa"/>
              <w:left w:w="57" w:type="dxa"/>
              <w:bottom w:w="57" w:type="dxa"/>
              <w:right w:w="57" w:type="dxa"/>
            </w:tcMar>
          </w:tcPr>
          <w:p w14:paraId="7FF5647E"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248632B3" w14:textId="77777777" w:rsidTr="00102B90">
        <w:trPr>
          <w:cantSplit/>
          <w:trHeight w:val="262"/>
          <w:jc w:val="center"/>
        </w:trPr>
        <w:tc>
          <w:tcPr>
            <w:tcW w:w="702" w:type="pct"/>
            <w:tcMar>
              <w:top w:w="57" w:type="dxa"/>
              <w:left w:w="57" w:type="dxa"/>
              <w:bottom w:w="57" w:type="dxa"/>
              <w:right w:w="57" w:type="dxa"/>
            </w:tcMar>
          </w:tcPr>
          <w:p w14:paraId="6D7922EA"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lastRenderedPageBreak/>
              <w:t>6.9</w:t>
            </w:r>
          </w:p>
        </w:tc>
        <w:tc>
          <w:tcPr>
            <w:tcW w:w="368" w:type="pct"/>
            <w:tcMar>
              <w:top w:w="57" w:type="dxa"/>
              <w:left w:w="57" w:type="dxa"/>
              <w:bottom w:w="57" w:type="dxa"/>
              <w:right w:w="57" w:type="dxa"/>
            </w:tcMar>
          </w:tcPr>
          <w:p w14:paraId="5B3D4D76"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592" w:type="pct"/>
            <w:tcMar>
              <w:top w:w="57" w:type="dxa"/>
              <w:left w:w="57" w:type="dxa"/>
              <w:bottom w:w="57" w:type="dxa"/>
              <w:right w:w="57" w:type="dxa"/>
            </w:tcMar>
          </w:tcPr>
          <w:p w14:paraId="59D19BC8"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For all reports produced by ISRA, it must be clear what input data was used and to which trading day the report relates</w:t>
            </w:r>
          </w:p>
        </w:tc>
        <w:tc>
          <w:tcPr>
            <w:tcW w:w="666" w:type="pct"/>
            <w:tcMar>
              <w:top w:w="57" w:type="dxa"/>
              <w:left w:w="57" w:type="dxa"/>
              <w:bottom w:w="57" w:type="dxa"/>
              <w:right w:w="57" w:type="dxa"/>
            </w:tcMar>
          </w:tcPr>
          <w:p w14:paraId="5952216B"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Pool Auditor</w:t>
            </w:r>
          </w:p>
        </w:tc>
        <w:tc>
          <w:tcPr>
            <w:tcW w:w="672" w:type="pct"/>
            <w:tcMar>
              <w:top w:w="57" w:type="dxa"/>
              <w:left w:w="57" w:type="dxa"/>
              <w:bottom w:w="57" w:type="dxa"/>
              <w:right w:w="57" w:type="dxa"/>
            </w:tcMar>
          </w:tcPr>
          <w:p w14:paraId="3ED8F6F0"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Logical Design</w:t>
            </w:r>
          </w:p>
        </w:tc>
      </w:tr>
      <w:tr w:rsidR="004D0A21" w:rsidRPr="008D149E" w14:paraId="54BF177F" w14:textId="77777777" w:rsidTr="00102B90">
        <w:trPr>
          <w:cantSplit/>
          <w:trHeight w:val="262"/>
          <w:jc w:val="center"/>
        </w:trPr>
        <w:tc>
          <w:tcPr>
            <w:tcW w:w="702" w:type="pct"/>
            <w:tcMar>
              <w:top w:w="57" w:type="dxa"/>
              <w:left w:w="57" w:type="dxa"/>
              <w:bottom w:w="57" w:type="dxa"/>
              <w:right w:w="57" w:type="dxa"/>
            </w:tcMar>
          </w:tcPr>
          <w:p w14:paraId="4B53CAE1"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6.10</w:t>
            </w:r>
            <w:r w:rsidRPr="008D149E">
              <w:rPr>
                <w:rFonts w:ascii="Times New Roman" w:hAnsi="Times New Roman"/>
                <w:sz w:val="20"/>
                <w:szCs w:val="20"/>
                <w:lang w:eastAsia="en-GB"/>
              </w:rPr>
              <w:tab/>
            </w:r>
          </w:p>
        </w:tc>
        <w:tc>
          <w:tcPr>
            <w:tcW w:w="368" w:type="pct"/>
            <w:tcMar>
              <w:top w:w="57" w:type="dxa"/>
              <w:left w:w="57" w:type="dxa"/>
              <w:bottom w:w="57" w:type="dxa"/>
              <w:right w:w="57" w:type="dxa"/>
            </w:tcMar>
          </w:tcPr>
          <w:p w14:paraId="689AE903"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592" w:type="pct"/>
            <w:tcMar>
              <w:top w:w="57" w:type="dxa"/>
              <w:left w:w="57" w:type="dxa"/>
              <w:bottom w:w="57" w:type="dxa"/>
              <w:right w:w="57" w:type="dxa"/>
            </w:tcMar>
          </w:tcPr>
          <w:p w14:paraId="19E9F8AD"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The data defining particular SSR runs must be sufficient to allow the run to be linked to the relevant CDCA run that provided certain of the data used.</w:t>
            </w:r>
          </w:p>
        </w:tc>
        <w:tc>
          <w:tcPr>
            <w:tcW w:w="666" w:type="pct"/>
            <w:tcMar>
              <w:top w:w="57" w:type="dxa"/>
              <w:left w:w="57" w:type="dxa"/>
              <w:bottom w:w="57" w:type="dxa"/>
              <w:right w:w="57" w:type="dxa"/>
            </w:tcMar>
          </w:tcPr>
          <w:p w14:paraId="3FF5BD7E"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Pool Auditor, Security and Control Framework</w:t>
            </w:r>
          </w:p>
        </w:tc>
        <w:tc>
          <w:tcPr>
            <w:tcW w:w="672" w:type="pct"/>
            <w:tcMar>
              <w:top w:w="57" w:type="dxa"/>
              <w:left w:w="57" w:type="dxa"/>
              <w:bottom w:w="57" w:type="dxa"/>
              <w:right w:w="57" w:type="dxa"/>
            </w:tcMar>
          </w:tcPr>
          <w:p w14:paraId="517370E6"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LDM</w:t>
            </w:r>
          </w:p>
        </w:tc>
      </w:tr>
      <w:tr w:rsidR="004D0A21" w:rsidRPr="008D149E" w14:paraId="1C451291" w14:textId="77777777" w:rsidTr="00102B90">
        <w:trPr>
          <w:cantSplit/>
          <w:trHeight w:val="262"/>
          <w:jc w:val="center"/>
        </w:trPr>
        <w:tc>
          <w:tcPr>
            <w:tcW w:w="702" w:type="pct"/>
            <w:tcMar>
              <w:top w:w="57" w:type="dxa"/>
              <w:left w:w="57" w:type="dxa"/>
              <w:bottom w:w="57" w:type="dxa"/>
              <w:right w:w="57" w:type="dxa"/>
            </w:tcMar>
          </w:tcPr>
          <w:p w14:paraId="41F54B36"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6.11</w:t>
            </w:r>
            <w:r w:rsidRPr="008D149E">
              <w:rPr>
                <w:rFonts w:ascii="Times New Roman" w:hAnsi="Times New Roman"/>
                <w:sz w:val="20"/>
                <w:szCs w:val="20"/>
                <w:lang w:eastAsia="en-GB"/>
              </w:rPr>
              <w:tab/>
            </w:r>
          </w:p>
        </w:tc>
        <w:tc>
          <w:tcPr>
            <w:tcW w:w="368" w:type="pct"/>
            <w:tcMar>
              <w:top w:w="57" w:type="dxa"/>
              <w:left w:w="57" w:type="dxa"/>
              <w:bottom w:w="57" w:type="dxa"/>
              <w:right w:w="57" w:type="dxa"/>
            </w:tcMar>
          </w:tcPr>
          <w:p w14:paraId="7A533BEB"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592" w:type="pct"/>
            <w:tcMar>
              <w:top w:w="57" w:type="dxa"/>
              <w:left w:w="57" w:type="dxa"/>
              <w:bottom w:w="57" w:type="dxa"/>
              <w:right w:w="57" w:type="dxa"/>
            </w:tcMar>
          </w:tcPr>
          <w:p w14:paraId="662E9663"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The system must facilitate the re-performance of program calculations including provision of electronic data to the Pool Auditor.</w:t>
            </w:r>
          </w:p>
        </w:tc>
        <w:tc>
          <w:tcPr>
            <w:tcW w:w="666" w:type="pct"/>
            <w:tcMar>
              <w:top w:w="57" w:type="dxa"/>
              <w:left w:w="57" w:type="dxa"/>
              <w:bottom w:w="57" w:type="dxa"/>
              <w:right w:w="57" w:type="dxa"/>
            </w:tcMar>
          </w:tcPr>
          <w:p w14:paraId="244C4316"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Pool Auditor, Security and Control Framework</w:t>
            </w:r>
          </w:p>
        </w:tc>
        <w:tc>
          <w:tcPr>
            <w:tcW w:w="672" w:type="pct"/>
            <w:tcMar>
              <w:top w:w="57" w:type="dxa"/>
              <w:left w:w="57" w:type="dxa"/>
              <w:bottom w:w="57" w:type="dxa"/>
              <w:right w:w="57" w:type="dxa"/>
            </w:tcMar>
          </w:tcPr>
          <w:p w14:paraId="1CB664C8"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Logical Design</w:t>
            </w:r>
          </w:p>
        </w:tc>
      </w:tr>
      <w:tr w:rsidR="004D0A21" w:rsidRPr="008D149E" w14:paraId="6E46518F" w14:textId="77777777" w:rsidTr="00102B90">
        <w:trPr>
          <w:cantSplit/>
          <w:trHeight w:val="262"/>
          <w:jc w:val="center"/>
        </w:trPr>
        <w:tc>
          <w:tcPr>
            <w:tcW w:w="702" w:type="pct"/>
            <w:tcMar>
              <w:top w:w="57" w:type="dxa"/>
              <w:left w:w="57" w:type="dxa"/>
              <w:bottom w:w="57" w:type="dxa"/>
              <w:right w:w="57" w:type="dxa"/>
            </w:tcMar>
          </w:tcPr>
          <w:p w14:paraId="20E60A36"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6.12</w:t>
            </w:r>
            <w:r w:rsidRPr="008D149E">
              <w:rPr>
                <w:rFonts w:ascii="Times New Roman" w:hAnsi="Times New Roman"/>
                <w:sz w:val="20"/>
                <w:szCs w:val="20"/>
                <w:lang w:eastAsia="en-GB"/>
              </w:rPr>
              <w:tab/>
            </w:r>
          </w:p>
        </w:tc>
        <w:tc>
          <w:tcPr>
            <w:tcW w:w="368" w:type="pct"/>
            <w:tcMar>
              <w:top w:w="57" w:type="dxa"/>
              <w:left w:w="57" w:type="dxa"/>
              <w:bottom w:w="57" w:type="dxa"/>
              <w:right w:w="57" w:type="dxa"/>
            </w:tcMar>
          </w:tcPr>
          <w:p w14:paraId="342282AC"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592" w:type="pct"/>
            <w:tcMar>
              <w:top w:w="57" w:type="dxa"/>
              <w:left w:w="57" w:type="dxa"/>
              <w:bottom w:w="57" w:type="dxa"/>
              <w:right w:w="57" w:type="dxa"/>
            </w:tcMar>
          </w:tcPr>
          <w:p w14:paraId="2AFBDE25"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An audit trail must be provided for the SSR run process.</w:t>
            </w:r>
          </w:p>
        </w:tc>
        <w:tc>
          <w:tcPr>
            <w:tcW w:w="666" w:type="pct"/>
            <w:tcMar>
              <w:top w:w="57" w:type="dxa"/>
              <w:left w:w="57" w:type="dxa"/>
              <w:bottom w:w="57" w:type="dxa"/>
              <w:right w:w="57" w:type="dxa"/>
            </w:tcMar>
          </w:tcPr>
          <w:p w14:paraId="1B860D3B"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Security and Control Framework</w:t>
            </w:r>
          </w:p>
        </w:tc>
        <w:tc>
          <w:tcPr>
            <w:tcW w:w="672" w:type="pct"/>
            <w:tcMar>
              <w:top w:w="57" w:type="dxa"/>
              <w:left w:w="57" w:type="dxa"/>
              <w:bottom w:w="57" w:type="dxa"/>
              <w:right w:w="57" w:type="dxa"/>
            </w:tcMar>
          </w:tcPr>
          <w:p w14:paraId="00B65778"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Physical design</w:t>
            </w:r>
          </w:p>
        </w:tc>
      </w:tr>
      <w:tr w:rsidR="004D0A21" w:rsidRPr="008D149E" w14:paraId="72CEBE62" w14:textId="77777777" w:rsidTr="00102B90">
        <w:trPr>
          <w:cantSplit/>
          <w:trHeight w:val="262"/>
          <w:jc w:val="center"/>
        </w:trPr>
        <w:tc>
          <w:tcPr>
            <w:tcW w:w="702" w:type="pct"/>
            <w:tcMar>
              <w:top w:w="57" w:type="dxa"/>
              <w:left w:w="57" w:type="dxa"/>
              <w:bottom w:w="57" w:type="dxa"/>
              <w:right w:w="57" w:type="dxa"/>
            </w:tcMar>
          </w:tcPr>
          <w:p w14:paraId="1AB3D948"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6.13</w:t>
            </w:r>
            <w:r w:rsidRPr="008D149E">
              <w:rPr>
                <w:rFonts w:ascii="Times New Roman" w:hAnsi="Times New Roman"/>
                <w:sz w:val="20"/>
                <w:szCs w:val="20"/>
                <w:lang w:eastAsia="en-GB"/>
              </w:rPr>
              <w:tab/>
            </w:r>
          </w:p>
        </w:tc>
        <w:tc>
          <w:tcPr>
            <w:tcW w:w="368" w:type="pct"/>
            <w:tcMar>
              <w:top w:w="57" w:type="dxa"/>
              <w:left w:w="57" w:type="dxa"/>
              <w:bottom w:w="57" w:type="dxa"/>
              <w:right w:w="57" w:type="dxa"/>
            </w:tcMar>
          </w:tcPr>
          <w:p w14:paraId="00A3679E"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592" w:type="pct"/>
            <w:tcMar>
              <w:top w:w="57" w:type="dxa"/>
              <w:left w:w="57" w:type="dxa"/>
              <w:bottom w:w="57" w:type="dxa"/>
              <w:right w:w="57" w:type="dxa"/>
            </w:tcMar>
          </w:tcPr>
          <w:p w14:paraId="17CABE51"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ISRA must archive the data for that trading day if that day is subject to the Archive Criteria.</w:t>
            </w:r>
          </w:p>
        </w:tc>
        <w:tc>
          <w:tcPr>
            <w:tcW w:w="666" w:type="pct"/>
            <w:tcMar>
              <w:top w:w="57" w:type="dxa"/>
              <w:left w:w="57" w:type="dxa"/>
              <w:bottom w:w="57" w:type="dxa"/>
              <w:right w:w="57" w:type="dxa"/>
            </w:tcMar>
          </w:tcPr>
          <w:p w14:paraId="57F3D974"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Security and Control Framework</w:t>
            </w:r>
          </w:p>
        </w:tc>
        <w:tc>
          <w:tcPr>
            <w:tcW w:w="672" w:type="pct"/>
            <w:tcMar>
              <w:top w:w="57" w:type="dxa"/>
              <w:left w:w="57" w:type="dxa"/>
              <w:bottom w:w="57" w:type="dxa"/>
              <w:right w:w="57" w:type="dxa"/>
            </w:tcMar>
          </w:tcPr>
          <w:p w14:paraId="40EA2D0A"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 xml:space="preserve">Function ‘Archive ISRA Data’ </w:t>
            </w:r>
          </w:p>
        </w:tc>
      </w:tr>
      <w:tr w:rsidR="004D0A21" w:rsidRPr="008D149E" w14:paraId="0F9FE44B" w14:textId="77777777" w:rsidTr="00102B90">
        <w:trPr>
          <w:cantSplit/>
          <w:trHeight w:val="262"/>
          <w:jc w:val="center"/>
        </w:trPr>
        <w:tc>
          <w:tcPr>
            <w:tcW w:w="702" w:type="pct"/>
            <w:tcMar>
              <w:top w:w="57" w:type="dxa"/>
              <w:left w:w="57" w:type="dxa"/>
              <w:bottom w:w="57" w:type="dxa"/>
              <w:right w:w="57" w:type="dxa"/>
            </w:tcMar>
          </w:tcPr>
          <w:p w14:paraId="006AA912"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6.14</w:t>
            </w:r>
            <w:r w:rsidRPr="008D149E">
              <w:rPr>
                <w:rFonts w:ascii="Times New Roman" w:hAnsi="Times New Roman"/>
                <w:sz w:val="20"/>
                <w:szCs w:val="20"/>
                <w:lang w:eastAsia="en-GB"/>
              </w:rPr>
              <w:tab/>
            </w:r>
          </w:p>
        </w:tc>
        <w:tc>
          <w:tcPr>
            <w:tcW w:w="368" w:type="pct"/>
            <w:tcMar>
              <w:top w:w="57" w:type="dxa"/>
              <w:left w:w="57" w:type="dxa"/>
              <w:bottom w:w="57" w:type="dxa"/>
              <w:right w:w="57" w:type="dxa"/>
            </w:tcMar>
          </w:tcPr>
          <w:p w14:paraId="16E4C792"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592" w:type="pct"/>
            <w:tcMar>
              <w:top w:w="57" w:type="dxa"/>
              <w:left w:w="57" w:type="dxa"/>
              <w:bottom w:w="57" w:type="dxa"/>
              <w:right w:w="57" w:type="dxa"/>
            </w:tcMar>
          </w:tcPr>
          <w:p w14:paraId="61C8F013"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ISRA must enable dispute final reconciliation runs to be performed up to 24 months after the final reconciliation, subject to appropriate authorisation and controls.</w:t>
            </w:r>
          </w:p>
        </w:tc>
        <w:tc>
          <w:tcPr>
            <w:tcW w:w="666" w:type="pct"/>
            <w:tcMar>
              <w:top w:w="57" w:type="dxa"/>
              <w:left w:w="57" w:type="dxa"/>
              <w:bottom w:w="57" w:type="dxa"/>
              <w:right w:w="57" w:type="dxa"/>
            </w:tcMar>
          </w:tcPr>
          <w:p w14:paraId="74AEEB8B"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Security and Control Framework</w:t>
            </w:r>
          </w:p>
        </w:tc>
        <w:tc>
          <w:tcPr>
            <w:tcW w:w="672" w:type="pct"/>
            <w:tcMar>
              <w:top w:w="57" w:type="dxa"/>
              <w:left w:w="57" w:type="dxa"/>
              <w:bottom w:w="57" w:type="dxa"/>
              <w:right w:w="57" w:type="dxa"/>
            </w:tcMar>
          </w:tcPr>
          <w:p w14:paraId="758F2589"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(Logical Design)</w:t>
            </w:r>
          </w:p>
        </w:tc>
      </w:tr>
      <w:tr w:rsidR="004D0A21" w:rsidRPr="008D149E" w14:paraId="76672ABA" w14:textId="77777777" w:rsidTr="00102B90">
        <w:trPr>
          <w:cantSplit/>
          <w:trHeight w:val="262"/>
          <w:jc w:val="center"/>
        </w:trPr>
        <w:tc>
          <w:tcPr>
            <w:tcW w:w="702" w:type="pct"/>
            <w:tcMar>
              <w:top w:w="57" w:type="dxa"/>
              <w:left w:w="57" w:type="dxa"/>
              <w:bottom w:w="57" w:type="dxa"/>
              <w:right w:w="57" w:type="dxa"/>
            </w:tcMar>
          </w:tcPr>
          <w:p w14:paraId="0405DDE7"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6.15</w:t>
            </w:r>
            <w:r w:rsidRPr="008D149E">
              <w:rPr>
                <w:rFonts w:ascii="Times New Roman" w:hAnsi="Times New Roman"/>
                <w:sz w:val="20"/>
                <w:szCs w:val="20"/>
                <w:lang w:eastAsia="en-GB"/>
              </w:rPr>
              <w:tab/>
            </w:r>
          </w:p>
        </w:tc>
        <w:tc>
          <w:tcPr>
            <w:tcW w:w="368" w:type="pct"/>
            <w:tcMar>
              <w:top w:w="57" w:type="dxa"/>
              <w:left w:w="57" w:type="dxa"/>
              <w:bottom w:w="57" w:type="dxa"/>
              <w:right w:w="57" w:type="dxa"/>
            </w:tcMar>
          </w:tcPr>
          <w:p w14:paraId="701E936C"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592" w:type="pct"/>
            <w:tcMar>
              <w:top w:w="57" w:type="dxa"/>
              <w:left w:w="57" w:type="dxa"/>
              <w:bottom w:w="57" w:type="dxa"/>
              <w:right w:w="57" w:type="dxa"/>
            </w:tcMar>
          </w:tcPr>
          <w:p w14:paraId="600A9264"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The system must be capable of holding the standing data that is entered into ISRA through a manual on-line interface for as long as it is valid and for as long as required to support Reconciliation runs up to 24 months.</w:t>
            </w:r>
          </w:p>
        </w:tc>
        <w:tc>
          <w:tcPr>
            <w:tcW w:w="666" w:type="pct"/>
            <w:tcMar>
              <w:top w:w="57" w:type="dxa"/>
              <w:left w:w="57" w:type="dxa"/>
              <w:bottom w:w="57" w:type="dxa"/>
              <w:right w:w="57" w:type="dxa"/>
            </w:tcMar>
          </w:tcPr>
          <w:p w14:paraId="109EDF6C"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Pool Auditor</w:t>
            </w:r>
          </w:p>
        </w:tc>
        <w:tc>
          <w:tcPr>
            <w:tcW w:w="672" w:type="pct"/>
            <w:tcMar>
              <w:top w:w="57" w:type="dxa"/>
              <w:left w:w="57" w:type="dxa"/>
              <w:bottom w:w="57" w:type="dxa"/>
              <w:right w:w="57" w:type="dxa"/>
            </w:tcMar>
          </w:tcPr>
          <w:p w14:paraId="39EDE496"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(Logical Design)</w:t>
            </w:r>
          </w:p>
        </w:tc>
      </w:tr>
      <w:tr w:rsidR="004D0A21" w:rsidRPr="008D149E" w14:paraId="1E407653" w14:textId="77777777" w:rsidTr="00102B90">
        <w:trPr>
          <w:cantSplit/>
          <w:trHeight w:val="262"/>
          <w:jc w:val="center"/>
        </w:trPr>
        <w:tc>
          <w:tcPr>
            <w:tcW w:w="702" w:type="pct"/>
            <w:tcMar>
              <w:top w:w="57" w:type="dxa"/>
              <w:left w:w="57" w:type="dxa"/>
              <w:bottom w:w="57" w:type="dxa"/>
              <w:right w:w="57" w:type="dxa"/>
            </w:tcMar>
          </w:tcPr>
          <w:p w14:paraId="6EDF1269"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6.16</w:t>
            </w:r>
            <w:r w:rsidRPr="008D149E">
              <w:rPr>
                <w:rFonts w:ascii="Times New Roman" w:hAnsi="Times New Roman"/>
                <w:sz w:val="20"/>
                <w:szCs w:val="20"/>
                <w:lang w:eastAsia="en-GB"/>
              </w:rPr>
              <w:tab/>
            </w:r>
          </w:p>
        </w:tc>
        <w:tc>
          <w:tcPr>
            <w:tcW w:w="368" w:type="pct"/>
            <w:tcMar>
              <w:top w:w="57" w:type="dxa"/>
              <w:left w:w="57" w:type="dxa"/>
              <w:bottom w:w="57" w:type="dxa"/>
              <w:right w:w="57" w:type="dxa"/>
            </w:tcMar>
          </w:tcPr>
          <w:p w14:paraId="7ED23542"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592" w:type="pct"/>
            <w:tcMar>
              <w:top w:w="57" w:type="dxa"/>
              <w:left w:w="57" w:type="dxa"/>
              <w:bottom w:w="57" w:type="dxa"/>
              <w:right w:w="57" w:type="dxa"/>
            </w:tcMar>
          </w:tcPr>
          <w:p w14:paraId="61523390"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ISRA must check that the values of all numeric fields input to the system lie within pre-defined valid ranges. If they do not, the system must either refuse to accept the data, or issue a warning message, as defined during Logical Design. This check must also be applied to key calculated values, as defined during Logical Design. It must be possible to specify the valid range for each attribute at the time the system is installed.</w:t>
            </w:r>
          </w:p>
        </w:tc>
        <w:tc>
          <w:tcPr>
            <w:tcW w:w="666" w:type="pct"/>
            <w:tcMar>
              <w:top w:w="57" w:type="dxa"/>
              <w:left w:w="57" w:type="dxa"/>
              <w:bottom w:w="57" w:type="dxa"/>
              <w:right w:w="57" w:type="dxa"/>
            </w:tcMar>
          </w:tcPr>
          <w:p w14:paraId="29910EA1"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Pool Auditor, ISR Expert Group</w:t>
            </w:r>
          </w:p>
        </w:tc>
        <w:tc>
          <w:tcPr>
            <w:tcW w:w="672" w:type="pct"/>
            <w:tcMar>
              <w:top w:w="57" w:type="dxa"/>
              <w:left w:w="57" w:type="dxa"/>
              <w:bottom w:w="57" w:type="dxa"/>
              <w:right w:w="57" w:type="dxa"/>
            </w:tcMar>
          </w:tcPr>
          <w:p w14:paraId="3CEAFEDF"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Logical Design</w:t>
            </w:r>
          </w:p>
        </w:tc>
      </w:tr>
      <w:tr w:rsidR="004D0A21" w:rsidRPr="008D149E" w14:paraId="3000ED29" w14:textId="77777777" w:rsidTr="00102B90">
        <w:trPr>
          <w:cantSplit/>
          <w:trHeight w:val="262"/>
          <w:jc w:val="center"/>
        </w:trPr>
        <w:tc>
          <w:tcPr>
            <w:tcW w:w="702" w:type="pct"/>
            <w:tcMar>
              <w:top w:w="57" w:type="dxa"/>
              <w:left w:w="57" w:type="dxa"/>
              <w:bottom w:w="57" w:type="dxa"/>
              <w:right w:w="57" w:type="dxa"/>
            </w:tcMar>
          </w:tcPr>
          <w:p w14:paraId="2A08024E"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6.17</w:t>
            </w:r>
            <w:r w:rsidRPr="008D149E">
              <w:rPr>
                <w:rFonts w:ascii="Times New Roman" w:hAnsi="Times New Roman"/>
                <w:sz w:val="20"/>
                <w:szCs w:val="20"/>
                <w:lang w:eastAsia="en-GB"/>
              </w:rPr>
              <w:tab/>
            </w:r>
          </w:p>
        </w:tc>
        <w:tc>
          <w:tcPr>
            <w:tcW w:w="368" w:type="pct"/>
            <w:tcMar>
              <w:top w:w="57" w:type="dxa"/>
              <w:left w:w="57" w:type="dxa"/>
              <w:bottom w:w="57" w:type="dxa"/>
              <w:right w:w="57" w:type="dxa"/>
            </w:tcMar>
          </w:tcPr>
          <w:p w14:paraId="104D2E00"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H</w:t>
            </w:r>
          </w:p>
        </w:tc>
        <w:tc>
          <w:tcPr>
            <w:tcW w:w="2592" w:type="pct"/>
            <w:tcMar>
              <w:top w:w="57" w:type="dxa"/>
              <w:left w:w="57" w:type="dxa"/>
              <w:bottom w:w="57" w:type="dxa"/>
              <w:right w:w="57" w:type="dxa"/>
            </w:tcMar>
          </w:tcPr>
          <w:p w14:paraId="7BEA6A4C"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ISRA must provide an on-line screen allowing the ISRA Operations Supervisor to change the valid range for each numeric field (see requirement 6.17). An Effective Date must be supplied for each change, in order to allow the valid ranges to change over time.</w:t>
            </w:r>
          </w:p>
        </w:tc>
        <w:tc>
          <w:tcPr>
            <w:tcW w:w="666" w:type="pct"/>
            <w:tcMar>
              <w:top w:w="57" w:type="dxa"/>
              <w:left w:w="57" w:type="dxa"/>
              <w:bottom w:w="57" w:type="dxa"/>
              <w:right w:w="57" w:type="dxa"/>
            </w:tcMar>
          </w:tcPr>
          <w:p w14:paraId="6AFCDD91"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ISR Expert Group</w:t>
            </w:r>
          </w:p>
        </w:tc>
        <w:tc>
          <w:tcPr>
            <w:tcW w:w="672" w:type="pct"/>
            <w:tcMar>
              <w:top w:w="57" w:type="dxa"/>
              <w:left w:w="57" w:type="dxa"/>
              <w:bottom w:w="57" w:type="dxa"/>
              <w:right w:w="57" w:type="dxa"/>
            </w:tcMar>
          </w:tcPr>
          <w:p w14:paraId="01CCFC8A"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Logical Design</w:t>
            </w:r>
          </w:p>
        </w:tc>
      </w:tr>
      <w:tr w:rsidR="004D0A21" w:rsidRPr="008D149E" w14:paraId="5DB12BB9" w14:textId="77777777" w:rsidTr="00102B90">
        <w:trPr>
          <w:cantSplit/>
          <w:trHeight w:val="262"/>
          <w:jc w:val="center"/>
        </w:trPr>
        <w:tc>
          <w:tcPr>
            <w:tcW w:w="702" w:type="pct"/>
            <w:tcMar>
              <w:top w:w="57" w:type="dxa"/>
              <w:left w:w="57" w:type="dxa"/>
              <w:bottom w:w="57" w:type="dxa"/>
              <w:right w:w="57" w:type="dxa"/>
            </w:tcMar>
          </w:tcPr>
          <w:p w14:paraId="2E970C20"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6.18</w:t>
            </w:r>
            <w:r w:rsidRPr="008D149E">
              <w:rPr>
                <w:rFonts w:ascii="Times New Roman" w:hAnsi="Times New Roman"/>
                <w:sz w:val="20"/>
                <w:szCs w:val="20"/>
                <w:lang w:eastAsia="en-GB"/>
              </w:rPr>
              <w:tab/>
            </w:r>
          </w:p>
        </w:tc>
        <w:tc>
          <w:tcPr>
            <w:tcW w:w="368" w:type="pct"/>
            <w:tcMar>
              <w:top w:w="57" w:type="dxa"/>
              <w:left w:w="57" w:type="dxa"/>
              <w:bottom w:w="57" w:type="dxa"/>
              <w:right w:w="57" w:type="dxa"/>
            </w:tcMar>
          </w:tcPr>
          <w:p w14:paraId="73B8E404"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p>
        </w:tc>
        <w:tc>
          <w:tcPr>
            <w:tcW w:w="2592" w:type="pct"/>
            <w:tcMar>
              <w:top w:w="57" w:type="dxa"/>
              <w:left w:w="57" w:type="dxa"/>
              <w:bottom w:w="57" w:type="dxa"/>
              <w:right w:w="57" w:type="dxa"/>
            </w:tcMar>
          </w:tcPr>
          <w:p w14:paraId="171056BB"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 xml:space="preserve">This Requirement is no longer used. </w:t>
            </w:r>
          </w:p>
        </w:tc>
        <w:tc>
          <w:tcPr>
            <w:tcW w:w="666" w:type="pct"/>
            <w:tcMar>
              <w:top w:w="57" w:type="dxa"/>
              <w:left w:w="57" w:type="dxa"/>
              <w:bottom w:w="57" w:type="dxa"/>
              <w:right w:w="57" w:type="dxa"/>
            </w:tcMar>
          </w:tcPr>
          <w:p w14:paraId="68DBFF59"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p>
        </w:tc>
        <w:tc>
          <w:tcPr>
            <w:tcW w:w="672" w:type="pct"/>
            <w:tcMar>
              <w:top w:w="57" w:type="dxa"/>
              <w:left w:w="57" w:type="dxa"/>
              <w:bottom w:w="57" w:type="dxa"/>
              <w:right w:w="57" w:type="dxa"/>
            </w:tcMar>
          </w:tcPr>
          <w:p w14:paraId="5ADFFB1B"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p>
        </w:tc>
      </w:tr>
      <w:tr w:rsidR="004D0A21" w:rsidRPr="008D149E" w14:paraId="2A5664D5" w14:textId="77777777" w:rsidTr="00102B90">
        <w:trPr>
          <w:cantSplit/>
          <w:trHeight w:val="262"/>
          <w:jc w:val="center"/>
        </w:trPr>
        <w:tc>
          <w:tcPr>
            <w:tcW w:w="702" w:type="pct"/>
            <w:tcMar>
              <w:top w:w="57" w:type="dxa"/>
              <w:left w:w="57" w:type="dxa"/>
              <w:bottom w:w="57" w:type="dxa"/>
              <w:right w:w="57" w:type="dxa"/>
            </w:tcMar>
          </w:tcPr>
          <w:p w14:paraId="70E74E24"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6.19</w:t>
            </w:r>
            <w:r w:rsidRPr="008D149E">
              <w:rPr>
                <w:rFonts w:ascii="Times New Roman" w:hAnsi="Times New Roman"/>
                <w:sz w:val="20"/>
                <w:szCs w:val="20"/>
                <w:lang w:eastAsia="en-GB"/>
              </w:rPr>
              <w:tab/>
            </w:r>
          </w:p>
        </w:tc>
        <w:tc>
          <w:tcPr>
            <w:tcW w:w="368" w:type="pct"/>
            <w:tcMar>
              <w:top w:w="57" w:type="dxa"/>
              <w:left w:w="57" w:type="dxa"/>
              <w:bottom w:w="57" w:type="dxa"/>
              <w:right w:w="57" w:type="dxa"/>
            </w:tcMar>
          </w:tcPr>
          <w:p w14:paraId="74ADB788"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592" w:type="pct"/>
            <w:tcMar>
              <w:top w:w="57" w:type="dxa"/>
              <w:left w:w="57" w:type="dxa"/>
              <w:bottom w:w="57" w:type="dxa"/>
              <w:right w:w="57" w:type="dxa"/>
            </w:tcMar>
          </w:tcPr>
          <w:p w14:paraId="4766D15F"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ISRA must facilitate read access to:</w:t>
            </w:r>
          </w:p>
          <w:p w14:paraId="4E7AF1D1" w14:textId="77777777" w:rsidR="004D0A21" w:rsidRPr="008D149E" w:rsidRDefault="004D0A21" w:rsidP="00454350">
            <w:pPr>
              <w:numPr>
                <w:ilvl w:val="0"/>
                <w:numId w:val="5"/>
              </w:numPr>
              <w:spacing w:after="0" w:line="240" w:lineRule="auto"/>
              <w:ind w:left="284" w:hanging="284"/>
              <w:jc w:val="both"/>
              <w:rPr>
                <w:rFonts w:ascii="Times New Roman" w:hAnsi="Times New Roman"/>
                <w:sz w:val="20"/>
                <w:szCs w:val="20"/>
                <w:lang w:eastAsia="en-GB"/>
              </w:rPr>
            </w:pPr>
            <w:r w:rsidRPr="008D149E">
              <w:rPr>
                <w:rFonts w:ascii="Times New Roman" w:hAnsi="Times New Roman"/>
                <w:sz w:val="20"/>
                <w:szCs w:val="20"/>
                <w:lang w:eastAsia="en-GB"/>
              </w:rPr>
              <w:t>all source code and program structures</w:t>
            </w:r>
          </w:p>
          <w:p w14:paraId="5D9BC3A1" w14:textId="77777777" w:rsidR="004D0A21" w:rsidRPr="008D149E" w:rsidRDefault="004D0A21" w:rsidP="00454350">
            <w:pPr>
              <w:numPr>
                <w:ilvl w:val="0"/>
                <w:numId w:val="5"/>
              </w:numPr>
              <w:spacing w:after="0" w:line="240" w:lineRule="auto"/>
              <w:ind w:left="284" w:hanging="284"/>
              <w:jc w:val="both"/>
              <w:rPr>
                <w:rFonts w:ascii="Times New Roman" w:hAnsi="Times New Roman"/>
                <w:sz w:val="20"/>
                <w:szCs w:val="20"/>
                <w:lang w:eastAsia="en-GB"/>
              </w:rPr>
            </w:pPr>
            <w:r w:rsidRPr="008D149E">
              <w:rPr>
                <w:rFonts w:ascii="Times New Roman" w:hAnsi="Times New Roman"/>
                <w:sz w:val="20"/>
                <w:szCs w:val="20"/>
                <w:lang w:eastAsia="en-GB"/>
              </w:rPr>
              <w:t>all data held in the system.</w:t>
            </w:r>
          </w:p>
        </w:tc>
        <w:tc>
          <w:tcPr>
            <w:tcW w:w="666" w:type="pct"/>
            <w:tcMar>
              <w:top w:w="57" w:type="dxa"/>
              <w:left w:w="57" w:type="dxa"/>
              <w:bottom w:w="57" w:type="dxa"/>
              <w:right w:w="57" w:type="dxa"/>
            </w:tcMar>
          </w:tcPr>
          <w:p w14:paraId="3BACD620"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Pool Auditor</w:t>
            </w:r>
          </w:p>
        </w:tc>
        <w:tc>
          <w:tcPr>
            <w:tcW w:w="672" w:type="pct"/>
            <w:tcMar>
              <w:top w:w="57" w:type="dxa"/>
              <w:left w:w="57" w:type="dxa"/>
              <w:bottom w:w="57" w:type="dxa"/>
              <w:right w:w="57" w:type="dxa"/>
            </w:tcMar>
          </w:tcPr>
          <w:p w14:paraId="709F4CE8"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Logical Design</w:t>
            </w:r>
          </w:p>
        </w:tc>
      </w:tr>
      <w:tr w:rsidR="004D0A21" w:rsidRPr="008D149E" w14:paraId="182D0039" w14:textId="77777777" w:rsidTr="00102B90">
        <w:trPr>
          <w:cantSplit/>
          <w:trHeight w:val="262"/>
          <w:jc w:val="center"/>
        </w:trPr>
        <w:tc>
          <w:tcPr>
            <w:tcW w:w="702" w:type="pct"/>
            <w:tcMar>
              <w:top w:w="57" w:type="dxa"/>
              <w:left w:w="57" w:type="dxa"/>
              <w:bottom w:w="57" w:type="dxa"/>
              <w:right w:w="57" w:type="dxa"/>
            </w:tcMar>
          </w:tcPr>
          <w:p w14:paraId="4F66FF4B"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6.20</w:t>
            </w:r>
            <w:r w:rsidRPr="008D149E">
              <w:rPr>
                <w:rFonts w:ascii="Times New Roman" w:hAnsi="Times New Roman"/>
                <w:sz w:val="20"/>
                <w:szCs w:val="20"/>
                <w:lang w:eastAsia="en-GB"/>
              </w:rPr>
              <w:tab/>
            </w:r>
          </w:p>
        </w:tc>
        <w:tc>
          <w:tcPr>
            <w:tcW w:w="368" w:type="pct"/>
            <w:tcMar>
              <w:top w:w="57" w:type="dxa"/>
              <w:left w:w="57" w:type="dxa"/>
              <w:bottom w:w="57" w:type="dxa"/>
              <w:right w:w="57" w:type="dxa"/>
            </w:tcMar>
          </w:tcPr>
          <w:p w14:paraId="3D5CB7C3"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H</w:t>
            </w:r>
          </w:p>
        </w:tc>
        <w:tc>
          <w:tcPr>
            <w:tcW w:w="2592" w:type="pct"/>
            <w:tcMar>
              <w:top w:w="57" w:type="dxa"/>
              <w:left w:w="57" w:type="dxa"/>
              <w:bottom w:w="57" w:type="dxa"/>
              <w:right w:w="57" w:type="dxa"/>
            </w:tcMar>
          </w:tcPr>
          <w:p w14:paraId="290293AD"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ISRA should provide ad hoc reporting facilities for all data for audit purposes. These reports must be available in both man and machine readable format and in printed and electronic form.</w:t>
            </w:r>
          </w:p>
        </w:tc>
        <w:tc>
          <w:tcPr>
            <w:tcW w:w="666" w:type="pct"/>
            <w:tcMar>
              <w:top w:w="57" w:type="dxa"/>
              <w:left w:w="57" w:type="dxa"/>
              <w:bottom w:w="57" w:type="dxa"/>
              <w:right w:w="57" w:type="dxa"/>
            </w:tcMar>
          </w:tcPr>
          <w:p w14:paraId="62E81389"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Pool Auditor</w:t>
            </w:r>
          </w:p>
        </w:tc>
        <w:tc>
          <w:tcPr>
            <w:tcW w:w="672" w:type="pct"/>
            <w:tcMar>
              <w:top w:w="57" w:type="dxa"/>
              <w:left w:w="57" w:type="dxa"/>
              <w:bottom w:w="57" w:type="dxa"/>
              <w:right w:w="57" w:type="dxa"/>
            </w:tcMar>
          </w:tcPr>
          <w:p w14:paraId="7C4257BE"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Logical Design</w:t>
            </w:r>
          </w:p>
        </w:tc>
      </w:tr>
      <w:tr w:rsidR="004D0A21" w:rsidRPr="008D149E" w14:paraId="0426B8AC" w14:textId="77777777" w:rsidTr="00102B90">
        <w:trPr>
          <w:cantSplit/>
          <w:trHeight w:val="262"/>
          <w:jc w:val="center"/>
        </w:trPr>
        <w:tc>
          <w:tcPr>
            <w:tcW w:w="702" w:type="pct"/>
            <w:tcMar>
              <w:top w:w="57" w:type="dxa"/>
              <w:left w:w="57" w:type="dxa"/>
              <w:bottom w:w="57" w:type="dxa"/>
              <w:right w:w="57" w:type="dxa"/>
            </w:tcMar>
          </w:tcPr>
          <w:p w14:paraId="116E4946"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lastRenderedPageBreak/>
              <w:t>6.21</w:t>
            </w:r>
            <w:r w:rsidRPr="008D149E">
              <w:rPr>
                <w:rFonts w:ascii="Times New Roman" w:hAnsi="Times New Roman"/>
                <w:sz w:val="20"/>
                <w:szCs w:val="20"/>
                <w:lang w:eastAsia="en-GB"/>
              </w:rPr>
              <w:tab/>
            </w:r>
          </w:p>
        </w:tc>
        <w:tc>
          <w:tcPr>
            <w:tcW w:w="368" w:type="pct"/>
            <w:tcMar>
              <w:top w:w="57" w:type="dxa"/>
              <w:left w:w="57" w:type="dxa"/>
              <w:bottom w:w="57" w:type="dxa"/>
              <w:right w:w="57" w:type="dxa"/>
            </w:tcMar>
          </w:tcPr>
          <w:p w14:paraId="4EFDCF9B"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592" w:type="pct"/>
            <w:tcMar>
              <w:top w:w="57" w:type="dxa"/>
              <w:left w:w="57" w:type="dxa"/>
              <w:bottom w:w="57" w:type="dxa"/>
              <w:right w:w="57" w:type="dxa"/>
            </w:tcMar>
          </w:tcPr>
          <w:p w14:paraId="7A124A97"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Standing data produced during Daily Profile Production to be used for a Settlement Day must be finalised prior to the final run of Initial Settlement and under normal circumstances must not be updated thereafter. Thus the Daily Profile Production run cannot be rerun after final Initial Settlement.</w:t>
            </w:r>
          </w:p>
        </w:tc>
        <w:tc>
          <w:tcPr>
            <w:tcW w:w="666" w:type="pct"/>
            <w:tcMar>
              <w:top w:w="57" w:type="dxa"/>
              <w:left w:w="57" w:type="dxa"/>
              <w:bottom w:w="57" w:type="dxa"/>
              <w:right w:w="57" w:type="dxa"/>
            </w:tcMar>
          </w:tcPr>
          <w:p w14:paraId="2AC48887"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BRT, Change Request 094</w:t>
            </w:r>
          </w:p>
        </w:tc>
        <w:tc>
          <w:tcPr>
            <w:tcW w:w="672" w:type="pct"/>
            <w:tcMar>
              <w:top w:w="57" w:type="dxa"/>
              <w:left w:w="57" w:type="dxa"/>
              <w:bottom w:w="57" w:type="dxa"/>
              <w:right w:w="57" w:type="dxa"/>
            </w:tcMar>
          </w:tcPr>
          <w:p w14:paraId="50B67EAE"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Logical Design</w:t>
            </w:r>
          </w:p>
        </w:tc>
      </w:tr>
      <w:tr w:rsidR="004D0A21" w:rsidRPr="008D149E" w14:paraId="51818F85" w14:textId="77777777" w:rsidTr="00102B90">
        <w:trPr>
          <w:cantSplit/>
          <w:trHeight w:val="262"/>
          <w:jc w:val="center"/>
        </w:trPr>
        <w:tc>
          <w:tcPr>
            <w:tcW w:w="702" w:type="pct"/>
            <w:tcMar>
              <w:top w:w="57" w:type="dxa"/>
              <w:left w:w="57" w:type="dxa"/>
              <w:bottom w:w="57" w:type="dxa"/>
              <w:right w:w="57" w:type="dxa"/>
            </w:tcMar>
          </w:tcPr>
          <w:p w14:paraId="5C8761B2"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bookmarkStart w:id="1118" w:name="change_control"/>
            <w:bookmarkEnd w:id="1118"/>
            <w:r w:rsidRPr="008D149E">
              <w:rPr>
                <w:rFonts w:ascii="Times New Roman" w:hAnsi="Times New Roman"/>
                <w:sz w:val="20"/>
                <w:szCs w:val="20"/>
                <w:lang w:eastAsia="en-GB"/>
              </w:rPr>
              <w:t>6.22</w:t>
            </w:r>
            <w:r w:rsidRPr="008D149E">
              <w:rPr>
                <w:rFonts w:ascii="Times New Roman" w:hAnsi="Times New Roman"/>
                <w:sz w:val="20"/>
                <w:szCs w:val="20"/>
                <w:lang w:eastAsia="en-GB"/>
              </w:rPr>
              <w:tab/>
            </w:r>
          </w:p>
        </w:tc>
        <w:tc>
          <w:tcPr>
            <w:tcW w:w="368" w:type="pct"/>
            <w:tcMar>
              <w:top w:w="57" w:type="dxa"/>
              <w:left w:w="57" w:type="dxa"/>
              <w:bottom w:w="57" w:type="dxa"/>
              <w:right w:w="57" w:type="dxa"/>
            </w:tcMar>
          </w:tcPr>
          <w:p w14:paraId="50BBC0E1"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592" w:type="pct"/>
            <w:tcMar>
              <w:top w:w="57" w:type="dxa"/>
              <w:left w:w="57" w:type="dxa"/>
              <w:bottom w:w="57" w:type="dxa"/>
              <w:right w:w="57" w:type="dxa"/>
            </w:tcMar>
          </w:tcPr>
          <w:p w14:paraId="4DE36210"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Standing data errors that are identified after the Initial Settlement run must only be corrected through a rigorous change control procedure in accordance with Agreed Procedures. ISRA must provide facilities to enable such data to be changed only with suitable authorisation.</w:t>
            </w:r>
          </w:p>
          <w:p w14:paraId="2735CFFD"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p>
          <w:p w14:paraId="5678DE06"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It is recognised that changes to some data items after the Initial Settlement run may invalidate the Period Profile Class Coefficients and Daily Profile Coefficients that have been calculated.</w:t>
            </w:r>
          </w:p>
        </w:tc>
        <w:tc>
          <w:tcPr>
            <w:tcW w:w="666" w:type="pct"/>
            <w:tcMar>
              <w:top w:w="57" w:type="dxa"/>
              <w:left w:w="57" w:type="dxa"/>
              <w:bottom w:w="57" w:type="dxa"/>
              <w:right w:w="57" w:type="dxa"/>
            </w:tcMar>
          </w:tcPr>
          <w:p w14:paraId="75EA6019"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BRT &amp; Pool Auditor</w:t>
            </w:r>
          </w:p>
          <w:p w14:paraId="3B7589B5"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p>
          <w:p w14:paraId="2730AA84"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Change Request 310</w:t>
            </w:r>
          </w:p>
        </w:tc>
        <w:tc>
          <w:tcPr>
            <w:tcW w:w="672" w:type="pct"/>
            <w:tcMar>
              <w:top w:w="57" w:type="dxa"/>
              <w:left w:w="57" w:type="dxa"/>
              <w:bottom w:w="57" w:type="dxa"/>
              <w:right w:w="57" w:type="dxa"/>
            </w:tcMar>
          </w:tcPr>
          <w:p w14:paraId="110A418E"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Logical Design</w:t>
            </w:r>
          </w:p>
        </w:tc>
      </w:tr>
      <w:tr w:rsidR="004D0A21" w:rsidRPr="008D149E" w14:paraId="4570D471" w14:textId="77777777" w:rsidTr="00102B90">
        <w:trPr>
          <w:cantSplit/>
          <w:trHeight w:val="262"/>
          <w:jc w:val="center"/>
        </w:trPr>
        <w:tc>
          <w:tcPr>
            <w:tcW w:w="702" w:type="pct"/>
            <w:tcMar>
              <w:top w:w="57" w:type="dxa"/>
              <w:left w:w="57" w:type="dxa"/>
              <w:bottom w:w="57" w:type="dxa"/>
              <w:right w:w="57" w:type="dxa"/>
            </w:tcMar>
          </w:tcPr>
          <w:p w14:paraId="726BBE3A"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6.23</w:t>
            </w:r>
            <w:r w:rsidRPr="008D149E">
              <w:rPr>
                <w:rFonts w:ascii="Times New Roman" w:hAnsi="Times New Roman"/>
                <w:sz w:val="20"/>
                <w:szCs w:val="20"/>
                <w:lang w:eastAsia="en-GB"/>
              </w:rPr>
              <w:tab/>
            </w:r>
          </w:p>
        </w:tc>
        <w:tc>
          <w:tcPr>
            <w:tcW w:w="368" w:type="pct"/>
            <w:tcMar>
              <w:top w:w="57" w:type="dxa"/>
              <w:left w:w="57" w:type="dxa"/>
              <w:bottom w:w="57" w:type="dxa"/>
              <w:right w:w="57" w:type="dxa"/>
            </w:tcMar>
          </w:tcPr>
          <w:p w14:paraId="2A6D99E7"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592" w:type="pct"/>
            <w:tcMar>
              <w:top w:w="57" w:type="dxa"/>
              <w:left w:w="57" w:type="dxa"/>
              <w:bottom w:w="57" w:type="dxa"/>
              <w:right w:w="57" w:type="dxa"/>
            </w:tcMar>
          </w:tcPr>
          <w:p w14:paraId="49B5FCDF"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 xml:space="preserve">Standing data changes made through the change control procedure mentioned in 6.6.22 must result in the automatic production of an audit report. The audit report should indicate where a change to a standing data item </w:t>
            </w:r>
            <w:r w:rsidRPr="008D149E">
              <w:rPr>
                <w:rFonts w:ascii="Times New Roman" w:hAnsi="Times New Roman"/>
                <w:sz w:val="20"/>
                <w:szCs w:val="20"/>
                <w:u w:val="single"/>
                <w:lang w:eastAsia="en-GB"/>
              </w:rPr>
              <w:t>may</w:t>
            </w:r>
            <w:r w:rsidRPr="008D149E">
              <w:rPr>
                <w:rFonts w:ascii="Times New Roman" w:hAnsi="Times New Roman"/>
                <w:sz w:val="20"/>
                <w:szCs w:val="20"/>
                <w:lang w:eastAsia="en-GB"/>
              </w:rPr>
              <w:t xml:space="preserve"> invalidate one or more sets of Period Profile Class Coefficients or Daily Profile Coefficients.</w:t>
            </w:r>
          </w:p>
        </w:tc>
        <w:tc>
          <w:tcPr>
            <w:tcW w:w="666" w:type="pct"/>
            <w:tcMar>
              <w:top w:w="57" w:type="dxa"/>
              <w:left w:w="57" w:type="dxa"/>
              <w:bottom w:w="57" w:type="dxa"/>
              <w:right w:w="57" w:type="dxa"/>
            </w:tcMar>
          </w:tcPr>
          <w:p w14:paraId="65B2DB90"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BRT &amp; Pool Auditor</w:t>
            </w:r>
          </w:p>
          <w:p w14:paraId="199E1A60" w14:textId="77777777" w:rsidR="004D0A21" w:rsidRPr="008D149E" w:rsidRDefault="004D0A21" w:rsidP="00454350">
            <w:pPr>
              <w:spacing w:after="0" w:line="240" w:lineRule="auto"/>
              <w:jc w:val="both"/>
              <w:rPr>
                <w:rFonts w:ascii="Times New Roman" w:hAnsi="Times New Roman"/>
                <w:sz w:val="20"/>
                <w:szCs w:val="20"/>
                <w:lang w:eastAsia="en-GB"/>
              </w:rPr>
            </w:pPr>
          </w:p>
          <w:p w14:paraId="6166A067"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Change Request 310</w:t>
            </w:r>
          </w:p>
        </w:tc>
        <w:tc>
          <w:tcPr>
            <w:tcW w:w="672" w:type="pct"/>
            <w:tcMar>
              <w:top w:w="57" w:type="dxa"/>
              <w:left w:w="57" w:type="dxa"/>
              <w:bottom w:w="57" w:type="dxa"/>
              <w:right w:w="57" w:type="dxa"/>
            </w:tcMar>
          </w:tcPr>
          <w:p w14:paraId="39246CDB"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Logical Design</w:t>
            </w:r>
          </w:p>
        </w:tc>
      </w:tr>
    </w:tbl>
    <w:p w14:paraId="1492C673" w14:textId="77777777" w:rsidR="004D0A21" w:rsidRPr="008D149E" w:rsidRDefault="004D0A21" w:rsidP="00454350">
      <w:pPr>
        <w:spacing w:after="240" w:line="240" w:lineRule="auto"/>
        <w:ind w:left="851" w:hanging="851"/>
        <w:jc w:val="both"/>
        <w:rPr>
          <w:rFonts w:ascii="Times New Roman" w:hAnsi="Times New Roman"/>
          <w:sz w:val="24"/>
          <w:szCs w:val="24"/>
          <w:lang w:eastAsia="en-GB"/>
        </w:rPr>
      </w:pPr>
    </w:p>
    <w:p w14:paraId="5DD3E39F" w14:textId="77777777" w:rsidR="004D0A21" w:rsidRPr="008D149E" w:rsidRDefault="004D0A21" w:rsidP="00454350">
      <w:pPr>
        <w:pStyle w:val="ListParagraph"/>
        <w:numPr>
          <w:ilvl w:val="2"/>
          <w:numId w:val="35"/>
        </w:numPr>
        <w:ind w:left="851" w:hanging="851"/>
        <w:outlineLvl w:val="9"/>
      </w:pPr>
      <w:bookmarkStart w:id="1119" w:name="_Toc23409057"/>
      <w:bookmarkStart w:id="1120" w:name="_Toc23420352"/>
      <w:r w:rsidRPr="008D149E">
        <w:t>Security and Control Requirements</w:t>
      </w:r>
      <w:bookmarkEnd w:id="1119"/>
      <w:bookmarkEnd w:id="1120"/>
    </w:p>
    <w:p w14:paraId="24D02D4B" w14:textId="77777777" w:rsidR="004D0A21" w:rsidRPr="008D149E" w:rsidRDefault="004D0A21" w:rsidP="00454350">
      <w:pPr>
        <w:spacing w:after="12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The requirements in this group support the following principle:</w:t>
      </w:r>
    </w:p>
    <w:p w14:paraId="61666A9D" w14:textId="77777777" w:rsidR="004D0A21" w:rsidRPr="008D149E" w:rsidRDefault="004D0A21" w:rsidP="00454350">
      <w:pPr>
        <w:spacing w:after="120" w:line="240" w:lineRule="auto"/>
        <w:ind w:left="1702" w:hanging="851"/>
        <w:jc w:val="both"/>
        <w:rPr>
          <w:rFonts w:ascii="Times New Roman" w:hAnsi="Times New Roman"/>
          <w:i/>
          <w:sz w:val="24"/>
          <w:szCs w:val="20"/>
          <w:lang w:eastAsia="en-GB"/>
        </w:rPr>
      </w:pPr>
      <w:r w:rsidRPr="008D149E">
        <w:rPr>
          <w:rFonts w:ascii="Times New Roman" w:hAnsi="Times New Roman"/>
          <w:i/>
          <w:sz w:val="24"/>
          <w:szCs w:val="20"/>
          <w:lang w:eastAsia="en-GB"/>
        </w:rPr>
        <w:t>7.</w:t>
      </w:r>
      <w:r w:rsidRPr="008D149E">
        <w:rPr>
          <w:rFonts w:ascii="Times New Roman" w:hAnsi="Times New Roman"/>
          <w:i/>
          <w:sz w:val="24"/>
          <w:szCs w:val="20"/>
          <w:lang w:eastAsia="en-GB"/>
        </w:rPr>
        <w:tab/>
        <w:t>ISRA will comply with Pool’s 1998 Programme security and control framework and the Pool’s 1998 Programme’s standard codes and naming conventions.</w:t>
      </w:r>
    </w:p>
    <w:tbl>
      <w:tblPr>
        <w:tblW w:w="5000" w:type="pct"/>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CellMar>
          <w:left w:w="30" w:type="dxa"/>
          <w:right w:w="30" w:type="dxa"/>
        </w:tblCellMar>
        <w:tblLook w:val="0000" w:firstRow="0" w:lastRow="0" w:firstColumn="0" w:lastColumn="0" w:noHBand="0" w:noVBand="0"/>
      </w:tblPr>
      <w:tblGrid>
        <w:gridCol w:w="1268"/>
        <w:gridCol w:w="663"/>
        <w:gridCol w:w="4746"/>
        <w:gridCol w:w="1200"/>
        <w:gridCol w:w="1133"/>
      </w:tblGrid>
      <w:tr w:rsidR="004D0A21" w:rsidRPr="008D149E" w14:paraId="14690F1F" w14:textId="77777777" w:rsidTr="00E047D2">
        <w:trPr>
          <w:cantSplit/>
          <w:trHeight w:val="262"/>
          <w:tblHeader/>
          <w:jc w:val="center"/>
        </w:trPr>
        <w:tc>
          <w:tcPr>
            <w:tcW w:w="703" w:type="pct"/>
            <w:tcMar>
              <w:top w:w="57" w:type="dxa"/>
              <w:left w:w="57" w:type="dxa"/>
              <w:bottom w:w="57" w:type="dxa"/>
              <w:right w:w="57" w:type="dxa"/>
            </w:tcMar>
          </w:tcPr>
          <w:p w14:paraId="3114F71B" w14:textId="77777777" w:rsidR="004D0A21" w:rsidRPr="008D149E" w:rsidRDefault="004D0A21" w:rsidP="00454350">
            <w:pPr>
              <w:spacing w:after="0" w:line="240" w:lineRule="auto"/>
              <w:jc w:val="both"/>
              <w:rPr>
                <w:rFonts w:ascii="Times New Roman" w:hAnsi="Times New Roman"/>
                <w:b/>
                <w:sz w:val="20"/>
                <w:szCs w:val="20"/>
                <w:lang w:eastAsia="en-GB"/>
              </w:rPr>
            </w:pPr>
            <w:r w:rsidRPr="008D149E">
              <w:rPr>
                <w:rFonts w:ascii="Times New Roman" w:hAnsi="Times New Roman"/>
                <w:b/>
                <w:sz w:val="20"/>
                <w:szCs w:val="20"/>
                <w:lang w:eastAsia="en-GB"/>
              </w:rPr>
              <w:t>Requirement number</w:t>
            </w:r>
          </w:p>
        </w:tc>
        <w:tc>
          <w:tcPr>
            <w:tcW w:w="368" w:type="pct"/>
            <w:tcMar>
              <w:top w:w="57" w:type="dxa"/>
              <w:left w:w="57" w:type="dxa"/>
              <w:bottom w:w="57" w:type="dxa"/>
              <w:right w:w="57" w:type="dxa"/>
            </w:tcMar>
          </w:tcPr>
          <w:p w14:paraId="0C589A22" w14:textId="77777777" w:rsidR="004D0A21" w:rsidRPr="008D149E" w:rsidRDefault="004D0A21" w:rsidP="00454350">
            <w:pPr>
              <w:spacing w:after="0" w:line="240" w:lineRule="auto"/>
              <w:jc w:val="both"/>
              <w:rPr>
                <w:rFonts w:ascii="Times New Roman" w:hAnsi="Times New Roman"/>
                <w:b/>
                <w:sz w:val="20"/>
                <w:szCs w:val="20"/>
                <w:lang w:eastAsia="en-GB"/>
              </w:rPr>
            </w:pPr>
            <w:r w:rsidRPr="008D149E">
              <w:rPr>
                <w:rFonts w:ascii="Times New Roman" w:hAnsi="Times New Roman"/>
                <w:b/>
                <w:sz w:val="20"/>
                <w:szCs w:val="20"/>
                <w:lang w:eastAsia="en-GB"/>
              </w:rPr>
              <w:t>Status</w:t>
            </w:r>
          </w:p>
        </w:tc>
        <w:tc>
          <w:tcPr>
            <w:tcW w:w="2634" w:type="pct"/>
            <w:tcMar>
              <w:top w:w="57" w:type="dxa"/>
              <w:left w:w="57" w:type="dxa"/>
              <w:bottom w:w="57" w:type="dxa"/>
              <w:right w:w="57" w:type="dxa"/>
            </w:tcMar>
          </w:tcPr>
          <w:p w14:paraId="3E1DBD3A" w14:textId="77777777" w:rsidR="004D0A21" w:rsidRPr="008D149E" w:rsidRDefault="004D0A21" w:rsidP="00454350">
            <w:pPr>
              <w:spacing w:after="0" w:line="240" w:lineRule="auto"/>
              <w:jc w:val="both"/>
              <w:rPr>
                <w:rFonts w:ascii="Times New Roman" w:hAnsi="Times New Roman"/>
                <w:b/>
                <w:sz w:val="20"/>
                <w:szCs w:val="20"/>
                <w:lang w:eastAsia="en-GB"/>
              </w:rPr>
            </w:pPr>
            <w:r w:rsidRPr="008D149E">
              <w:rPr>
                <w:rFonts w:ascii="Times New Roman" w:hAnsi="Times New Roman"/>
                <w:b/>
                <w:sz w:val="20"/>
                <w:szCs w:val="20"/>
                <w:lang w:eastAsia="en-GB"/>
              </w:rPr>
              <w:t>Description</w:t>
            </w:r>
          </w:p>
        </w:tc>
        <w:tc>
          <w:tcPr>
            <w:tcW w:w="666" w:type="pct"/>
            <w:tcMar>
              <w:top w:w="57" w:type="dxa"/>
              <w:left w:w="57" w:type="dxa"/>
              <w:bottom w:w="57" w:type="dxa"/>
              <w:right w:w="57" w:type="dxa"/>
            </w:tcMar>
          </w:tcPr>
          <w:p w14:paraId="15F140BA" w14:textId="77777777" w:rsidR="004D0A21" w:rsidRPr="008D149E" w:rsidRDefault="004D0A21" w:rsidP="00454350">
            <w:pPr>
              <w:spacing w:after="0" w:line="240" w:lineRule="auto"/>
              <w:jc w:val="both"/>
              <w:rPr>
                <w:rFonts w:ascii="Times New Roman" w:hAnsi="Times New Roman"/>
                <w:b/>
                <w:sz w:val="20"/>
                <w:szCs w:val="20"/>
                <w:lang w:eastAsia="en-GB"/>
              </w:rPr>
            </w:pPr>
            <w:r w:rsidRPr="008D149E">
              <w:rPr>
                <w:rFonts w:ascii="Times New Roman" w:hAnsi="Times New Roman"/>
                <w:b/>
                <w:sz w:val="20"/>
                <w:szCs w:val="20"/>
                <w:lang w:eastAsia="en-GB"/>
              </w:rPr>
              <w:t>Source of requirement</w:t>
            </w:r>
          </w:p>
        </w:tc>
        <w:tc>
          <w:tcPr>
            <w:tcW w:w="630" w:type="pct"/>
            <w:tcMar>
              <w:top w:w="57" w:type="dxa"/>
              <w:left w:w="57" w:type="dxa"/>
              <w:bottom w:w="57" w:type="dxa"/>
              <w:right w:w="57" w:type="dxa"/>
            </w:tcMar>
          </w:tcPr>
          <w:p w14:paraId="634CCD33" w14:textId="77777777" w:rsidR="004D0A21" w:rsidRPr="008D149E" w:rsidRDefault="004D0A21" w:rsidP="00454350">
            <w:pPr>
              <w:spacing w:after="0" w:line="240" w:lineRule="auto"/>
              <w:jc w:val="both"/>
              <w:rPr>
                <w:rFonts w:ascii="Times New Roman" w:hAnsi="Times New Roman"/>
                <w:b/>
                <w:sz w:val="20"/>
                <w:szCs w:val="20"/>
                <w:lang w:eastAsia="en-GB"/>
              </w:rPr>
            </w:pPr>
            <w:r w:rsidRPr="008D149E">
              <w:rPr>
                <w:rFonts w:ascii="Times New Roman" w:hAnsi="Times New Roman"/>
                <w:b/>
                <w:sz w:val="20"/>
                <w:szCs w:val="20"/>
                <w:lang w:eastAsia="en-GB"/>
              </w:rPr>
              <w:t>Resolution / Cross reference</w:t>
            </w:r>
          </w:p>
        </w:tc>
      </w:tr>
      <w:tr w:rsidR="004D0A21" w:rsidRPr="008D149E" w14:paraId="47978163" w14:textId="77777777" w:rsidTr="00E047D2">
        <w:trPr>
          <w:cantSplit/>
          <w:trHeight w:val="262"/>
          <w:jc w:val="center"/>
        </w:trPr>
        <w:tc>
          <w:tcPr>
            <w:tcW w:w="703" w:type="pct"/>
            <w:tcMar>
              <w:top w:w="57" w:type="dxa"/>
              <w:left w:w="57" w:type="dxa"/>
              <w:bottom w:w="57" w:type="dxa"/>
              <w:right w:w="57" w:type="dxa"/>
            </w:tcMar>
          </w:tcPr>
          <w:p w14:paraId="1D75D9D4"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7.1</w:t>
            </w:r>
          </w:p>
        </w:tc>
        <w:tc>
          <w:tcPr>
            <w:tcW w:w="368" w:type="pct"/>
            <w:tcMar>
              <w:top w:w="57" w:type="dxa"/>
              <w:left w:w="57" w:type="dxa"/>
              <w:bottom w:w="57" w:type="dxa"/>
              <w:right w:w="57" w:type="dxa"/>
            </w:tcMar>
          </w:tcPr>
          <w:p w14:paraId="4D324B05"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634" w:type="pct"/>
            <w:tcMar>
              <w:top w:w="57" w:type="dxa"/>
              <w:left w:w="57" w:type="dxa"/>
              <w:bottom w:w="57" w:type="dxa"/>
              <w:right w:w="57" w:type="dxa"/>
            </w:tcMar>
          </w:tcPr>
          <w:p w14:paraId="1D74D0B7"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The technological infrastructure used for ISRA must provide secure and timely data and information transfers between constituent modules of ISRA, as well as between ISRA and the external modules.</w:t>
            </w:r>
          </w:p>
        </w:tc>
        <w:tc>
          <w:tcPr>
            <w:tcW w:w="666" w:type="pct"/>
            <w:tcMar>
              <w:top w:w="57" w:type="dxa"/>
              <w:left w:w="57" w:type="dxa"/>
              <w:bottom w:w="57" w:type="dxa"/>
              <w:right w:w="57" w:type="dxa"/>
            </w:tcMar>
          </w:tcPr>
          <w:p w14:paraId="2577C46A"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Security and Control Framework</w:t>
            </w:r>
          </w:p>
        </w:tc>
        <w:tc>
          <w:tcPr>
            <w:tcW w:w="630" w:type="pct"/>
            <w:tcMar>
              <w:top w:w="57" w:type="dxa"/>
              <w:left w:w="57" w:type="dxa"/>
              <w:bottom w:w="57" w:type="dxa"/>
              <w:right w:w="57" w:type="dxa"/>
            </w:tcMar>
          </w:tcPr>
          <w:p w14:paraId="7EB6D85E"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Physical design</w:t>
            </w:r>
          </w:p>
        </w:tc>
      </w:tr>
      <w:tr w:rsidR="004D0A21" w:rsidRPr="008D149E" w14:paraId="1F6CD220" w14:textId="77777777" w:rsidTr="00E047D2">
        <w:trPr>
          <w:cantSplit/>
          <w:trHeight w:val="262"/>
          <w:jc w:val="center"/>
        </w:trPr>
        <w:tc>
          <w:tcPr>
            <w:tcW w:w="703" w:type="pct"/>
            <w:tcMar>
              <w:top w:w="57" w:type="dxa"/>
              <w:left w:w="57" w:type="dxa"/>
              <w:bottom w:w="57" w:type="dxa"/>
              <w:right w:w="57" w:type="dxa"/>
            </w:tcMar>
          </w:tcPr>
          <w:p w14:paraId="1A4B9AE5"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7.2</w:t>
            </w:r>
          </w:p>
        </w:tc>
        <w:tc>
          <w:tcPr>
            <w:tcW w:w="368" w:type="pct"/>
            <w:tcMar>
              <w:top w:w="57" w:type="dxa"/>
              <w:left w:w="57" w:type="dxa"/>
              <w:bottom w:w="57" w:type="dxa"/>
              <w:right w:w="57" w:type="dxa"/>
            </w:tcMar>
          </w:tcPr>
          <w:p w14:paraId="6181F431"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634" w:type="pct"/>
            <w:tcMar>
              <w:top w:w="57" w:type="dxa"/>
              <w:left w:w="57" w:type="dxa"/>
              <w:bottom w:w="57" w:type="dxa"/>
              <w:right w:w="57" w:type="dxa"/>
            </w:tcMar>
          </w:tcPr>
          <w:p w14:paraId="5181F40F"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Controls must be provided to ensure that</w:t>
            </w:r>
          </w:p>
          <w:p w14:paraId="017CD1BF" w14:textId="77777777" w:rsidR="004D0A21" w:rsidRPr="008D149E" w:rsidRDefault="004D0A21" w:rsidP="00454350">
            <w:pPr>
              <w:numPr>
                <w:ilvl w:val="0"/>
                <w:numId w:val="5"/>
              </w:numPr>
              <w:spacing w:after="0" w:line="240" w:lineRule="auto"/>
              <w:ind w:left="284" w:hanging="284"/>
              <w:jc w:val="both"/>
              <w:rPr>
                <w:rFonts w:ascii="Times New Roman" w:hAnsi="Times New Roman"/>
                <w:sz w:val="20"/>
                <w:szCs w:val="20"/>
                <w:lang w:eastAsia="en-GB"/>
              </w:rPr>
            </w:pPr>
            <w:r w:rsidRPr="008D149E">
              <w:rPr>
                <w:rFonts w:ascii="Times New Roman" w:hAnsi="Times New Roman"/>
                <w:sz w:val="20"/>
                <w:szCs w:val="20"/>
                <w:lang w:eastAsia="en-GB"/>
              </w:rPr>
              <w:t>data is transferred completely between separate ISRA modules;</w:t>
            </w:r>
          </w:p>
          <w:p w14:paraId="2C874E40" w14:textId="77777777" w:rsidR="004D0A21" w:rsidRPr="008D149E" w:rsidRDefault="004D0A21" w:rsidP="00454350">
            <w:pPr>
              <w:numPr>
                <w:ilvl w:val="0"/>
                <w:numId w:val="5"/>
              </w:numPr>
              <w:spacing w:after="0" w:line="240" w:lineRule="auto"/>
              <w:ind w:left="284" w:hanging="284"/>
              <w:jc w:val="both"/>
              <w:rPr>
                <w:rFonts w:ascii="Times New Roman" w:hAnsi="Times New Roman"/>
                <w:sz w:val="20"/>
                <w:szCs w:val="20"/>
                <w:lang w:eastAsia="en-GB"/>
              </w:rPr>
            </w:pPr>
            <w:r w:rsidRPr="008D149E">
              <w:rPr>
                <w:rFonts w:ascii="Times New Roman" w:hAnsi="Times New Roman"/>
                <w:sz w:val="20"/>
                <w:szCs w:val="20"/>
                <w:lang w:eastAsia="en-GB"/>
              </w:rPr>
              <w:t>data systems that receive data from ISRA can check that the data has been completely and accurately received; and</w:t>
            </w:r>
          </w:p>
          <w:p w14:paraId="5DD1BA20" w14:textId="77777777" w:rsidR="004D0A21" w:rsidRPr="008D149E" w:rsidRDefault="004D0A21" w:rsidP="00454350">
            <w:pPr>
              <w:numPr>
                <w:ilvl w:val="0"/>
                <w:numId w:val="5"/>
              </w:numPr>
              <w:spacing w:after="0" w:line="240" w:lineRule="auto"/>
              <w:ind w:left="284" w:hanging="284"/>
              <w:jc w:val="both"/>
              <w:rPr>
                <w:rFonts w:ascii="Times New Roman" w:hAnsi="Times New Roman"/>
                <w:sz w:val="20"/>
                <w:szCs w:val="20"/>
                <w:lang w:eastAsia="en-GB"/>
              </w:rPr>
            </w:pPr>
            <w:r w:rsidRPr="008D149E">
              <w:rPr>
                <w:rFonts w:ascii="Times New Roman" w:hAnsi="Times New Roman"/>
                <w:sz w:val="20"/>
                <w:szCs w:val="20"/>
                <w:lang w:eastAsia="en-GB"/>
              </w:rPr>
              <w:t>different versions of transferred data can be accurately identified and tracked.</w:t>
            </w:r>
          </w:p>
        </w:tc>
        <w:tc>
          <w:tcPr>
            <w:tcW w:w="666" w:type="pct"/>
            <w:tcMar>
              <w:top w:w="57" w:type="dxa"/>
              <w:left w:w="57" w:type="dxa"/>
              <w:bottom w:w="57" w:type="dxa"/>
              <w:right w:w="57" w:type="dxa"/>
            </w:tcMar>
          </w:tcPr>
          <w:p w14:paraId="51DE50E7"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Pool Auditor, Security and Control Framework</w:t>
            </w:r>
          </w:p>
        </w:tc>
        <w:tc>
          <w:tcPr>
            <w:tcW w:w="630" w:type="pct"/>
            <w:tcMar>
              <w:top w:w="57" w:type="dxa"/>
              <w:left w:w="57" w:type="dxa"/>
              <w:bottom w:w="57" w:type="dxa"/>
              <w:right w:w="57" w:type="dxa"/>
            </w:tcMar>
          </w:tcPr>
          <w:p w14:paraId="58D28608"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Physical design</w:t>
            </w:r>
          </w:p>
        </w:tc>
      </w:tr>
      <w:tr w:rsidR="004D0A21" w:rsidRPr="008D149E" w14:paraId="4FB1A517" w14:textId="77777777" w:rsidTr="00E047D2">
        <w:trPr>
          <w:cantSplit/>
          <w:trHeight w:val="262"/>
          <w:jc w:val="center"/>
        </w:trPr>
        <w:tc>
          <w:tcPr>
            <w:tcW w:w="703" w:type="pct"/>
            <w:tcMar>
              <w:top w:w="57" w:type="dxa"/>
              <w:left w:w="57" w:type="dxa"/>
              <w:bottom w:w="57" w:type="dxa"/>
              <w:right w:w="57" w:type="dxa"/>
            </w:tcMar>
          </w:tcPr>
          <w:p w14:paraId="2CC5DAB6"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7.3</w:t>
            </w:r>
          </w:p>
        </w:tc>
        <w:tc>
          <w:tcPr>
            <w:tcW w:w="368" w:type="pct"/>
            <w:tcMar>
              <w:top w:w="57" w:type="dxa"/>
              <w:left w:w="57" w:type="dxa"/>
              <w:bottom w:w="57" w:type="dxa"/>
              <w:right w:w="57" w:type="dxa"/>
            </w:tcMar>
          </w:tcPr>
          <w:p w14:paraId="3D643DBA"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H</w:t>
            </w:r>
          </w:p>
        </w:tc>
        <w:tc>
          <w:tcPr>
            <w:tcW w:w="2634" w:type="pct"/>
            <w:tcMar>
              <w:top w:w="57" w:type="dxa"/>
              <w:left w:w="57" w:type="dxa"/>
              <w:bottom w:w="57" w:type="dxa"/>
              <w:right w:w="57" w:type="dxa"/>
            </w:tcMar>
          </w:tcPr>
          <w:p w14:paraId="49A0D898"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ISRA should be compliant with BS7799 (Code of Practice for Information Security Management).</w:t>
            </w:r>
          </w:p>
        </w:tc>
        <w:tc>
          <w:tcPr>
            <w:tcW w:w="666" w:type="pct"/>
            <w:tcMar>
              <w:top w:w="57" w:type="dxa"/>
              <w:left w:w="57" w:type="dxa"/>
              <w:bottom w:w="57" w:type="dxa"/>
              <w:right w:w="57" w:type="dxa"/>
            </w:tcMar>
          </w:tcPr>
          <w:p w14:paraId="3AA218C2"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Security and Control Framework</w:t>
            </w:r>
          </w:p>
        </w:tc>
        <w:tc>
          <w:tcPr>
            <w:tcW w:w="630" w:type="pct"/>
            <w:tcMar>
              <w:top w:w="57" w:type="dxa"/>
              <w:left w:w="57" w:type="dxa"/>
              <w:bottom w:w="57" w:type="dxa"/>
              <w:right w:w="57" w:type="dxa"/>
            </w:tcMar>
          </w:tcPr>
          <w:p w14:paraId="779CA6A3"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Physical design</w:t>
            </w:r>
          </w:p>
        </w:tc>
      </w:tr>
      <w:tr w:rsidR="004D0A21" w:rsidRPr="008D149E" w14:paraId="0F1317E4" w14:textId="77777777" w:rsidTr="00E047D2">
        <w:trPr>
          <w:cantSplit/>
          <w:trHeight w:val="262"/>
          <w:jc w:val="center"/>
        </w:trPr>
        <w:tc>
          <w:tcPr>
            <w:tcW w:w="703" w:type="pct"/>
            <w:tcMar>
              <w:top w:w="57" w:type="dxa"/>
              <w:left w:w="57" w:type="dxa"/>
              <w:bottom w:w="57" w:type="dxa"/>
              <w:right w:w="57" w:type="dxa"/>
            </w:tcMar>
          </w:tcPr>
          <w:p w14:paraId="6D173028"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lastRenderedPageBreak/>
              <w:t>7.4</w:t>
            </w:r>
          </w:p>
        </w:tc>
        <w:tc>
          <w:tcPr>
            <w:tcW w:w="368" w:type="pct"/>
            <w:tcMar>
              <w:top w:w="57" w:type="dxa"/>
              <w:left w:w="57" w:type="dxa"/>
              <w:bottom w:w="57" w:type="dxa"/>
              <w:right w:w="57" w:type="dxa"/>
            </w:tcMar>
          </w:tcPr>
          <w:p w14:paraId="2D9F4F57"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634" w:type="pct"/>
            <w:tcMar>
              <w:top w:w="57" w:type="dxa"/>
              <w:left w:w="57" w:type="dxa"/>
              <w:bottom w:w="57" w:type="dxa"/>
              <w:right w:w="57" w:type="dxa"/>
            </w:tcMar>
          </w:tcPr>
          <w:p w14:paraId="53B38A28"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Appropriate facilities must be provided to allow the archival (and retrieval) of all input data files received by ISRA from feeder systems.</w:t>
            </w:r>
          </w:p>
          <w:p w14:paraId="29C7FA4C"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p>
          <w:p w14:paraId="77DA004F"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This data must be retained for a minimum of twenty-eight months.</w:t>
            </w:r>
          </w:p>
        </w:tc>
        <w:tc>
          <w:tcPr>
            <w:tcW w:w="666" w:type="pct"/>
            <w:tcMar>
              <w:top w:w="57" w:type="dxa"/>
              <w:left w:w="57" w:type="dxa"/>
              <w:bottom w:w="57" w:type="dxa"/>
              <w:right w:w="57" w:type="dxa"/>
            </w:tcMar>
          </w:tcPr>
          <w:p w14:paraId="014ADA94"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Security and Control Framework</w:t>
            </w:r>
          </w:p>
        </w:tc>
        <w:tc>
          <w:tcPr>
            <w:tcW w:w="630" w:type="pct"/>
            <w:tcMar>
              <w:top w:w="57" w:type="dxa"/>
              <w:left w:w="57" w:type="dxa"/>
              <w:bottom w:w="57" w:type="dxa"/>
              <w:right w:w="57" w:type="dxa"/>
            </w:tcMar>
          </w:tcPr>
          <w:p w14:paraId="2FB00741"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Function ‘Archive ISRA Data’ and Physical design</w:t>
            </w:r>
          </w:p>
        </w:tc>
      </w:tr>
      <w:tr w:rsidR="004D0A21" w:rsidRPr="008D149E" w14:paraId="4701CC20" w14:textId="77777777" w:rsidTr="00E047D2">
        <w:trPr>
          <w:cantSplit/>
          <w:trHeight w:val="262"/>
          <w:jc w:val="center"/>
        </w:trPr>
        <w:tc>
          <w:tcPr>
            <w:tcW w:w="703" w:type="pct"/>
            <w:tcMar>
              <w:top w:w="57" w:type="dxa"/>
              <w:left w:w="57" w:type="dxa"/>
              <w:bottom w:w="57" w:type="dxa"/>
              <w:right w:w="57" w:type="dxa"/>
            </w:tcMar>
          </w:tcPr>
          <w:p w14:paraId="6A884B8C"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7.5</w:t>
            </w:r>
          </w:p>
        </w:tc>
        <w:tc>
          <w:tcPr>
            <w:tcW w:w="368" w:type="pct"/>
            <w:tcMar>
              <w:top w:w="57" w:type="dxa"/>
              <w:left w:w="57" w:type="dxa"/>
              <w:bottom w:w="57" w:type="dxa"/>
              <w:right w:w="57" w:type="dxa"/>
            </w:tcMar>
          </w:tcPr>
          <w:p w14:paraId="09C72785"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634" w:type="pct"/>
            <w:tcMar>
              <w:top w:w="57" w:type="dxa"/>
              <w:left w:w="57" w:type="dxa"/>
              <w:bottom w:w="57" w:type="dxa"/>
              <w:right w:w="57" w:type="dxa"/>
            </w:tcMar>
          </w:tcPr>
          <w:p w14:paraId="3843D975"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Appropriate facilities must be provided to allow the archival (and retrieval) of all data entered directly into the system by the ISR Agent.</w:t>
            </w:r>
          </w:p>
          <w:p w14:paraId="1DFA2390"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p>
          <w:p w14:paraId="20331EC9"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This data must be retained for a minimum of twenty-eight months.</w:t>
            </w:r>
          </w:p>
        </w:tc>
        <w:tc>
          <w:tcPr>
            <w:tcW w:w="666" w:type="pct"/>
            <w:tcMar>
              <w:top w:w="57" w:type="dxa"/>
              <w:left w:w="57" w:type="dxa"/>
              <w:bottom w:w="57" w:type="dxa"/>
              <w:right w:w="57" w:type="dxa"/>
            </w:tcMar>
          </w:tcPr>
          <w:p w14:paraId="6430C5D5"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Security and Control Framework</w:t>
            </w:r>
          </w:p>
        </w:tc>
        <w:tc>
          <w:tcPr>
            <w:tcW w:w="630" w:type="pct"/>
            <w:tcMar>
              <w:top w:w="57" w:type="dxa"/>
              <w:left w:w="57" w:type="dxa"/>
              <w:bottom w:w="57" w:type="dxa"/>
              <w:right w:w="57" w:type="dxa"/>
            </w:tcMar>
          </w:tcPr>
          <w:p w14:paraId="3E225ACA"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Function ‘Archive ISRA Data’ and Physical design</w:t>
            </w:r>
          </w:p>
        </w:tc>
      </w:tr>
      <w:tr w:rsidR="004D0A21" w:rsidRPr="008D149E" w14:paraId="49DB6706" w14:textId="77777777" w:rsidTr="00E047D2">
        <w:trPr>
          <w:cantSplit/>
          <w:trHeight w:val="262"/>
          <w:jc w:val="center"/>
        </w:trPr>
        <w:tc>
          <w:tcPr>
            <w:tcW w:w="703" w:type="pct"/>
            <w:tcMar>
              <w:top w:w="57" w:type="dxa"/>
              <w:left w:w="57" w:type="dxa"/>
              <w:bottom w:w="57" w:type="dxa"/>
              <w:right w:w="57" w:type="dxa"/>
            </w:tcMar>
          </w:tcPr>
          <w:p w14:paraId="2B00D22D"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7.6</w:t>
            </w:r>
          </w:p>
        </w:tc>
        <w:tc>
          <w:tcPr>
            <w:tcW w:w="368" w:type="pct"/>
            <w:tcMar>
              <w:top w:w="57" w:type="dxa"/>
              <w:left w:w="57" w:type="dxa"/>
              <w:bottom w:w="57" w:type="dxa"/>
              <w:right w:w="57" w:type="dxa"/>
            </w:tcMar>
          </w:tcPr>
          <w:p w14:paraId="598BC710"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D</w:t>
            </w:r>
          </w:p>
        </w:tc>
        <w:tc>
          <w:tcPr>
            <w:tcW w:w="2634" w:type="pct"/>
            <w:tcMar>
              <w:top w:w="57" w:type="dxa"/>
              <w:left w:w="57" w:type="dxa"/>
              <w:bottom w:w="57" w:type="dxa"/>
              <w:right w:w="57" w:type="dxa"/>
            </w:tcMar>
          </w:tcPr>
          <w:p w14:paraId="62608BEC"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Appropriate facilities should be provided to allow the archival (and retrieval) of all output files generated during the operation of the system.</w:t>
            </w:r>
          </w:p>
          <w:p w14:paraId="2CE4D825"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p>
          <w:p w14:paraId="6244BD22"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This data should be retained for a minimum of twenty-eight months.</w:t>
            </w:r>
          </w:p>
        </w:tc>
        <w:tc>
          <w:tcPr>
            <w:tcW w:w="666" w:type="pct"/>
            <w:tcMar>
              <w:top w:w="57" w:type="dxa"/>
              <w:left w:w="57" w:type="dxa"/>
              <w:bottom w:w="57" w:type="dxa"/>
              <w:right w:w="57" w:type="dxa"/>
            </w:tcMar>
          </w:tcPr>
          <w:p w14:paraId="0218BC50"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Security and Control Framework</w:t>
            </w:r>
          </w:p>
        </w:tc>
        <w:tc>
          <w:tcPr>
            <w:tcW w:w="630" w:type="pct"/>
            <w:tcMar>
              <w:top w:w="57" w:type="dxa"/>
              <w:left w:w="57" w:type="dxa"/>
              <w:bottom w:w="57" w:type="dxa"/>
              <w:right w:w="57" w:type="dxa"/>
            </w:tcMar>
          </w:tcPr>
          <w:p w14:paraId="09FCFF50"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Function ‘Archive ISRA Data’ and Physical design</w:t>
            </w:r>
          </w:p>
        </w:tc>
      </w:tr>
      <w:tr w:rsidR="004D0A21" w:rsidRPr="008D149E" w14:paraId="4F6EA515" w14:textId="77777777" w:rsidTr="00E047D2">
        <w:trPr>
          <w:cantSplit/>
          <w:trHeight w:val="262"/>
          <w:jc w:val="center"/>
        </w:trPr>
        <w:tc>
          <w:tcPr>
            <w:tcW w:w="703" w:type="pct"/>
            <w:tcMar>
              <w:top w:w="57" w:type="dxa"/>
              <w:left w:w="57" w:type="dxa"/>
              <w:bottom w:w="57" w:type="dxa"/>
              <w:right w:w="57" w:type="dxa"/>
            </w:tcMar>
          </w:tcPr>
          <w:p w14:paraId="010C1C2D"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7.7</w:t>
            </w:r>
          </w:p>
        </w:tc>
        <w:tc>
          <w:tcPr>
            <w:tcW w:w="368" w:type="pct"/>
            <w:tcMar>
              <w:top w:w="57" w:type="dxa"/>
              <w:left w:w="57" w:type="dxa"/>
              <w:bottom w:w="57" w:type="dxa"/>
              <w:right w:w="57" w:type="dxa"/>
            </w:tcMar>
          </w:tcPr>
          <w:p w14:paraId="48A1AE15"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634" w:type="pct"/>
            <w:tcMar>
              <w:top w:w="57" w:type="dxa"/>
              <w:left w:w="57" w:type="dxa"/>
              <w:bottom w:w="57" w:type="dxa"/>
              <w:right w:w="57" w:type="dxa"/>
            </w:tcMar>
          </w:tcPr>
          <w:p w14:paraId="7DA03D42"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ISRA must provide facilities to control access and operation rights of users and groups of users, e.g. to modify any data received into the system</w:t>
            </w:r>
          </w:p>
          <w:p w14:paraId="075B0C49"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p>
          <w:p w14:paraId="4AF2F102"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(Exact access rules and controls to be defined, in conjunction with the owners of the data).</w:t>
            </w:r>
          </w:p>
        </w:tc>
        <w:tc>
          <w:tcPr>
            <w:tcW w:w="666" w:type="pct"/>
            <w:tcMar>
              <w:top w:w="57" w:type="dxa"/>
              <w:left w:w="57" w:type="dxa"/>
              <w:bottom w:w="57" w:type="dxa"/>
              <w:right w:w="57" w:type="dxa"/>
            </w:tcMar>
          </w:tcPr>
          <w:p w14:paraId="6514C52C"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 xml:space="preserve">Pool Auditor, </w:t>
            </w:r>
          </w:p>
          <w:p w14:paraId="68DD14F4"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Security and Control Framework</w:t>
            </w:r>
          </w:p>
        </w:tc>
        <w:tc>
          <w:tcPr>
            <w:tcW w:w="630" w:type="pct"/>
            <w:tcMar>
              <w:top w:w="57" w:type="dxa"/>
              <w:left w:w="57" w:type="dxa"/>
              <w:bottom w:w="57" w:type="dxa"/>
              <w:right w:w="57" w:type="dxa"/>
            </w:tcMar>
          </w:tcPr>
          <w:p w14:paraId="0479CB08"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Logical and Physical Design</w:t>
            </w:r>
          </w:p>
        </w:tc>
      </w:tr>
      <w:tr w:rsidR="004D0A21" w:rsidRPr="008D149E" w14:paraId="354E93D0" w14:textId="77777777" w:rsidTr="00E047D2">
        <w:trPr>
          <w:cantSplit/>
          <w:trHeight w:val="262"/>
          <w:jc w:val="center"/>
        </w:trPr>
        <w:tc>
          <w:tcPr>
            <w:tcW w:w="703" w:type="pct"/>
            <w:tcMar>
              <w:top w:w="57" w:type="dxa"/>
              <w:left w:w="57" w:type="dxa"/>
              <w:bottom w:w="57" w:type="dxa"/>
              <w:right w:w="57" w:type="dxa"/>
            </w:tcMar>
          </w:tcPr>
          <w:p w14:paraId="62BFF2CA"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7.8</w:t>
            </w:r>
          </w:p>
        </w:tc>
        <w:tc>
          <w:tcPr>
            <w:tcW w:w="368" w:type="pct"/>
            <w:tcMar>
              <w:top w:w="57" w:type="dxa"/>
              <w:left w:w="57" w:type="dxa"/>
              <w:bottom w:w="57" w:type="dxa"/>
              <w:right w:w="57" w:type="dxa"/>
            </w:tcMar>
          </w:tcPr>
          <w:p w14:paraId="78D21941"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634" w:type="pct"/>
            <w:tcMar>
              <w:top w:w="57" w:type="dxa"/>
              <w:left w:w="57" w:type="dxa"/>
              <w:bottom w:w="57" w:type="dxa"/>
              <w:right w:w="57" w:type="dxa"/>
            </w:tcMar>
          </w:tcPr>
          <w:p w14:paraId="2F1FC5B4"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Where changes are made to standing data, the system must maintain audit trails so that the change can be tracked, and must provide reporting for all on-line input.</w:t>
            </w:r>
            <w:r w:rsidRPr="008D149E">
              <w:rPr>
                <w:rFonts w:ascii="Times New Roman" w:hAnsi="Times New Roman"/>
                <w:sz w:val="20"/>
                <w:szCs w:val="20"/>
                <w:lang w:eastAsia="en-GB"/>
              </w:rPr>
              <w:br/>
            </w:r>
          </w:p>
          <w:p w14:paraId="70F0643A"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Tracking details must include:</w:t>
            </w:r>
          </w:p>
          <w:p w14:paraId="5141FD1B"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 xml:space="preserve">- the identity of the user who made the change; </w:t>
            </w:r>
          </w:p>
          <w:p w14:paraId="6B97CE58"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 xml:space="preserve">- the nature of the change; and </w:t>
            </w:r>
          </w:p>
          <w:p w14:paraId="39D4087F"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 the date and time of the change.</w:t>
            </w:r>
          </w:p>
          <w:p w14:paraId="1656B3CD"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p>
          <w:p w14:paraId="173C73C7"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 xml:space="preserve">Access control for such facilities must be commensurate with the risk. </w:t>
            </w:r>
          </w:p>
          <w:p w14:paraId="05324488"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Management controls and procedures (such as Service Level Agreements) must be in place to ensure changes are made in a timely fashion.</w:t>
            </w:r>
          </w:p>
        </w:tc>
        <w:tc>
          <w:tcPr>
            <w:tcW w:w="666" w:type="pct"/>
            <w:tcMar>
              <w:top w:w="57" w:type="dxa"/>
              <w:left w:w="57" w:type="dxa"/>
              <w:bottom w:w="57" w:type="dxa"/>
              <w:right w:w="57" w:type="dxa"/>
            </w:tcMar>
          </w:tcPr>
          <w:p w14:paraId="747BC176"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 xml:space="preserve">Pool Auditor, </w:t>
            </w:r>
          </w:p>
          <w:p w14:paraId="4AB9C494"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Security and Control Framework</w:t>
            </w:r>
          </w:p>
        </w:tc>
        <w:tc>
          <w:tcPr>
            <w:tcW w:w="630" w:type="pct"/>
            <w:tcMar>
              <w:top w:w="57" w:type="dxa"/>
              <w:left w:w="57" w:type="dxa"/>
              <w:bottom w:w="57" w:type="dxa"/>
              <w:right w:w="57" w:type="dxa"/>
            </w:tcMar>
          </w:tcPr>
          <w:p w14:paraId="53B72D38"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Logical and Physical Design</w:t>
            </w:r>
          </w:p>
        </w:tc>
      </w:tr>
      <w:tr w:rsidR="004D0A21" w:rsidRPr="008D149E" w14:paraId="5F684B7B" w14:textId="77777777" w:rsidTr="00E047D2">
        <w:trPr>
          <w:cantSplit/>
          <w:trHeight w:val="262"/>
          <w:jc w:val="center"/>
        </w:trPr>
        <w:tc>
          <w:tcPr>
            <w:tcW w:w="703" w:type="pct"/>
            <w:tcMar>
              <w:top w:w="57" w:type="dxa"/>
              <w:left w:w="57" w:type="dxa"/>
              <w:bottom w:w="57" w:type="dxa"/>
              <w:right w:w="57" w:type="dxa"/>
            </w:tcMar>
          </w:tcPr>
          <w:p w14:paraId="22895D91"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7.9</w:t>
            </w:r>
          </w:p>
        </w:tc>
        <w:tc>
          <w:tcPr>
            <w:tcW w:w="368" w:type="pct"/>
            <w:tcMar>
              <w:top w:w="57" w:type="dxa"/>
              <w:left w:w="57" w:type="dxa"/>
              <w:bottom w:w="57" w:type="dxa"/>
              <w:right w:w="57" w:type="dxa"/>
            </w:tcMar>
          </w:tcPr>
          <w:p w14:paraId="0AD756B3"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D</w:t>
            </w:r>
          </w:p>
        </w:tc>
        <w:tc>
          <w:tcPr>
            <w:tcW w:w="2634" w:type="pct"/>
            <w:tcMar>
              <w:top w:w="57" w:type="dxa"/>
              <w:left w:w="57" w:type="dxa"/>
              <w:bottom w:w="57" w:type="dxa"/>
              <w:right w:w="57" w:type="dxa"/>
            </w:tcMar>
          </w:tcPr>
          <w:p w14:paraId="0225CE66"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ISRA should monitor for possible attempts to breach security, and should be able to report on them.</w:t>
            </w:r>
          </w:p>
          <w:p w14:paraId="7F6BC976"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p>
          <w:p w14:paraId="651CACBA"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(Exact monitoring rules to be agreed and defined.)</w:t>
            </w:r>
          </w:p>
        </w:tc>
        <w:tc>
          <w:tcPr>
            <w:tcW w:w="666" w:type="pct"/>
            <w:tcMar>
              <w:top w:w="57" w:type="dxa"/>
              <w:left w:w="57" w:type="dxa"/>
              <w:bottom w:w="57" w:type="dxa"/>
              <w:right w:w="57" w:type="dxa"/>
            </w:tcMar>
          </w:tcPr>
          <w:p w14:paraId="181B4BE4"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 xml:space="preserve">Pool Auditor, </w:t>
            </w:r>
          </w:p>
          <w:p w14:paraId="6A3B2804"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Security and Control Framework</w:t>
            </w:r>
          </w:p>
        </w:tc>
        <w:tc>
          <w:tcPr>
            <w:tcW w:w="630" w:type="pct"/>
            <w:tcMar>
              <w:top w:w="57" w:type="dxa"/>
              <w:left w:w="57" w:type="dxa"/>
              <w:bottom w:w="57" w:type="dxa"/>
              <w:right w:w="57" w:type="dxa"/>
            </w:tcMar>
          </w:tcPr>
          <w:p w14:paraId="7A7B1883"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Logical and Physical Design</w:t>
            </w:r>
          </w:p>
        </w:tc>
      </w:tr>
      <w:tr w:rsidR="004D0A21" w:rsidRPr="008D149E" w14:paraId="27C468E7" w14:textId="77777777" w:rsidTr="00E047D2">
        <w:trPr>
          <w:cantSplit/>
          <w:trHeight w:val="262"/>
          <w:jc w:val="center"/>
        </w:trPr>
        <w:tc>
          <w:tcPr>
            <w:tcW w:w="703" w:type="pct"/>
            <w:tcMar>
              <w:top w:w="57" w:type="dxa"/>
              <w:left w:w="57" w:type="dxa"/>
              <w:bottom w:w="57" w:type="dxa"/>
              <w:right w:w="57" w:type="dxa"/>
            </w:tcMar>
          </w:tcPr>
          <w:p w14:paraId="3F248B1F"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7.10</w:t>
            </w:r>
            <w:r w:rsidRPr="008D149E">
              <w:rPr>
                <w:rFonts w:ascii="Times New Roman" w:hAnsi="Times New Roman"/>
                <w:sz w:val="20"/>
                <w:szCs w:val="20"/>
                <w:lang w:eastAsia="en-GB"/>
              </w:rPr>
              <w:tab/>
            </w:r>
          </w:p>
        </w:tc>
        <w:tc>
          <w:tcPr>
            <w:tcW w:w="368" w:type="pct"/>
            <w:tcMar>
              <w:top w:w="57" w:type="dxa"/>
              <w:left w:w="57" w:type="dxa"/>
              <w:bottom w:w="57" w:type="dxa"/>
              <w:right w:w="57" w:type="dxa"/>
            </w:tcMar>
          </w:tcPr>
          <w:p w14:paraId="77F9EB24"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634" w:type="pct"/>
            <w:tcMar>
              <w:top w:w="57" w:type="dxa"/>
              <w:left w:w="57" w:type="dxa"/>
              <w:bottom w:w="57" w:type="dxa"/>
              <w:right w:w="57" w:type="dxa"/>
            </w:tcMar>
          </w:tcPr>
          <w:p w14:paraId="49BEBDD6"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ISRA must provide audit facilities to track any changes to data between Initial Settlement and any of the subsequent reconciliation runs for any trading day.</w:t>
            </w:r>
          </w:p>
          <w:p w14:paraId="35859B07"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These trails should only be output when specifically requested by a suitably authorised operator.</w:t>
            </w:r>
          </w:p>
        </w:tc>
        <w:tc>
          <w:tcPr>
            <w:tcW w:w="666" w:type="pct"/>
            <w:tcMar>
              <w:top w:w="57" w:type="dxa"/>
              <w:left w:w="57" w:type="dxa"/>
              <w:bottom w:w="57" w:type="dxa"/>
              <w:right w:w="57" w:type="dxa"/>
            </w:tcMar>
          </w:tcPr>
          <w:p w14:paraId="61991EAD"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Audit team,</w:t>
            </w:r>
          </w:p>
          <w:p w14:paraId="4A3AC975"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Security and Control Framework</w:t>
            </w:r>
          </w:p>
        </w:tc>
        <w:tc>
          <w:tcPr>
            <w:tcW w:w="630" w:type="pct"/>
            <w:tcMar>
              <w:top w:w="57" w:type="dxa"/>
              <w:left w:w="57" w:type="dxa"/>
              <w:bottom w:w="57" w:type="dxa"/>
              <w:right w:w="57" w:type="dxa"/>
            </w:tcMar>
          </w:tcPr>
          <w:p w14:paraId="4C4F7BF3"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Logical Design</w:t>
            </w:r>
          </w:p>
          <w:p w14:paraId="2052E914"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p>
        </w:tc>
      </w:tr>
      <w:tr w:rsidR="004D0A21" w:rsidRPr="008D149E" w14:paraId="2624B163" w14:textId="77777777" w:rsidTr="00E047D2">
        <w:trPr>
          <w:cantSplit/>
          <w:trHeight w:val="262"/>
          <w:jc w:val="center"/>
        </w:trPr>
        <w:tc>
          <w:tcPr>
            <w:tcW w:w="703" w:type="pct"/>
            <w:tcMar>
              <w:top w:w="57" w:type="dxa"/>
              <w:left w:w="57" w:type="dxa"/>
              <w:bottom w:w="57" w:type="dxa"/>
              <w:right w:w="57" w:type="dxa"/>
            </w:tcMar>
          </w:tcPr>
          <w:p w14:paraId="34F92815"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7.11</w:t>
            </w:r>
            <w:r w:rsidRPr="008D149E">
              <w:rPr>
                <w:rFonts w:ascii="Times New Roman" w:hAnsi="Times New Roman"/>
                <w:sz w:val="20"/>
                <w:szCs w:val="20"/>
                <w:lang w:eastAsia="en-GB"/>
              </w:rPr>
              <w:tab/>
            </w:r>
          </w:p>
        </w:tc>
        <w:tc>
          <w:tcPr>
            <w:tcW w:w="368" w:type="pct"/>
            <w:tcMar>
              <w:top w:w="57" w:type="dxa"/>
              <w:left w:w="57" w:type="dxa"/>
              <w:bottom w:w="57" w:type="dxa"/>
              <w:right w:w="57" w:type="dxa"/>
            </w:tcMar>
          </w:tcPr>
          <w:p w14:paraId="55837004"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634" w:type="pct"/>
            <w:tcMar>
              <w:top w:w="57" w:type="dxa"/>
              <w:left w:w="57" w:type="dxa"/>
              <w:bottom w:w="57" w:type="dxa"/>
              <w:right w:w="57" w:type="dxa"/>
            </w:tcMar>
          </w:tcPr>
          <w:p w14:paraId="2E6D20BF"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ISRA must be able to supply data from archive for any trading day up to twenty-eight months later, in printed and electronic form, both to support the disputes procedure and for Audit purposes.</w:t>
            </w:r>
          </w:p>
        </w:tc>
        <w:tc>
          <w:tcPr>
            <w:tcW w:w="666" w:type="pct"/>
            <w:tcMar>
              <w:top w:w="57" w:type="dxa"/>
              <w:left w:w="57" w:type="dxa"/>
              <w:bottom w:w="57" w:type="dxa"/>
              <w:right w:w="57" w:type="dxa"/>
            </w:tcMar>
          </w:tcPr>
          <w:p w14:paraId="2B8E0A51"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OF 488</w:t>
            </w:r>
          </w:p>
          <w:p w14:paraId="032E917B"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Pool Auditor</w:t>
            </w:r>
          </w:p>
        </w:tc>
        <w:tc>
          <w:tcPr>
            <w:tcW w:w="630" w:type="pct"/>
            <w:tcMar>
              <w:top w:w="57" w:type="dxa"/>
              <w:left w:w="57" w:type="dxa"/>
              <w:bottom w:w="57" w:type="dxa"/>
              <w:right w:w="57" w:type="dxa"/>
            </w:tcMar>
          </w:tcPr>
          <w:p w14:paraId="2C8FDD2C"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Logical Design</w:t>
            </w:r>
          </w:p>
        </w:tc>
      </w:tr>
      <w:tr w:rsidR="004D0A21" w:rsidRPr="008D149E" w14:paraId="2D45F0D3" w14:textId="77777777" w:rsidTr="00E047D2">
        <w:trPr>
          <w:cantSplit/>
          <w:trHeight w:val="262"/>
          <w:jc w:val="center"/>
        </w:trPr>
        <w:tc>
          <w:tcPr>
            <w:tcW w:w="703" w:type="pct"/>
            <w:tcMar>
              <w:top w:w="57" w:type="dxa"/>
              <w:left w:w="57" w:type="dxa"/>
              <w:bottom w:w="57" w:type="dxa"/>
              <w:right w:w="57" w:type="dxa"/>
            </w:tcMar>
          </w:tcPr>
          <w:p w14:paraId="68B5E99F"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lastRenderedPageBreak/>
              <w:t>7.12</w:t>
            </w:r>
            <w:r w:rsidRPr="008D149E">
              <w:rPr>
                <w:rFonts w:ascii="Times New Roman" w:hAnsi="Times New Roman"/>
                <w:sz w:val="20"/>
                <w:szCs w:val="20"/>
                <w:lang w:eastAsia="en-GB"/>
              </w:rPr>
              <w:tab/>
            </w:r>
          </w:p>
        </w:tc>
        <w:tc>
          <w:tcPr>
            <w:tcW w:w="368" w:type="pct"/>
            <w:tcMar>
              <w:top w:w="57" w:type="dxa"/>
              <w:left w:w="57" w:type="dxa"/>
              <w:bottom w:w="57" w:type="dxa"/>
              <w:right w:w="57" w:type="dxa"/>
            </w:tcMar>
          </w:tcPr>
          <w:p w14:paraId="25D05D9E"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D</w:t>
            </w:r>
          </w:p>
        </w:tc>
        <w:tc>
          <w:tcPr>
            <w:tcW w:w="2634" w:type="pct"/>
            <w:tcMar>
              <w:top w:w="57" w:type="dxa"/>
              <w:left w:w="57" w:type="dxa"/>
              <w:bottom w:w="57" w:type="dxa"/>
              <w:right w:w="57" w:type="dxa"/>
            </w:tcMar>
          </w:tcPr>
          <w:p w14:paraId="45A43C9B"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ISRA should retain all input data and software used for a trading day until twenty-eight months after the trading day, in a form in which it can readily be reused to repeat an SSR run for the trading day, both to support the disputes procedure and for Audit purposes.</w:t>
            </w:r>
          </w:p>
        </w:tc>
        <w:tc>
          <w:tcPr>
            <w:tcW w:w="666" w:type="pct"/>
            <w:tcMar>
              <w:top w:w="57" w:type="dxa"/>
              <w:left w:w="57" w:type="dxa"/>
              <w:bottom w:w="57" w:type="dxa"/>
              <w:right w:w="57" w:type="dxa"/>
            </w:tcMar>
          </w:tcPr>
          <w:p w14:paraId="48B5E7B7"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OF 488</w:t>
            </w:r>
          </w:p>
          <w:p w14:paraId="0587366B"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Pool Auditor</w:t>
            </w:r>
          </w:p>
        </w:tc>
        <w:tc>
          <w:tcPr>
            <w:tcW w:w="630" w:type="pct"/>
            <w:tcMar>
              <w:top w:w="57" w:type="dxa"/>
              <w:left w:w="57" w:type="dxa"/>
              <w:bottom w:w="57" w:type="dxa"/>
              <w:right w:w="57" w:type="dxa"/>
            </w:tcMar>
          </w:tcPr>
          <w:p w14:paraId="2F3F5FAB"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Logical Design</w:t>
            </w:r>
          </w:p>
        </w:tc>
      </w:tr>
      <w:tr w:rsidR="004D0A21" w:rsidRPr="008D149E" w14:paraId="09295374" w14:textId="77777777" w:rsidTr="00E047D2">
        <w:trPr>
          <w:cantSplit/>
          <w:trHeight w:val="262"/>
          <w:jc w:val="center"/>
        </w:trPr>
        <w:tc>
          <w:tcPr>
            <w:tcW w:w="703" w:type="pct"/>
            <w:tcMar>
              <w:top w:w="57" w:type="dxa"/>
              <w:left w:w="57" w:type="dxa"/>
              <w:bottom w:w="57" w:type="dxa"/>
              <w:right w:w="57" w:type="dxa"/>
            </w:tcMar>
          </w:tcPr>
          <w:p w14:paraId="6F348FFD"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7.13</w:t>
            </w:r>
            <w:r w:rsidRPr="008D149E">
              <w:rPr>
                <w:rFonts w:ascii="Times New Roman" w:hAnsi="Times New Roman"/>
                <w:sz w:val="20"/>
                <w:szCs w:val="20"/>
                <w:lang w:eastAsia="en-GB"/>
              </w:rPr>
              <w:tab/>
            </w:r>
          </w:p>
        </w:tc>
        <w:tc>
          <w:tcPr>
            <w:tcW w:w="368" w:type="pct"/>
            <w:tcMar>
              <w:top w:w="57" w:type="dxa"/>
              <w:left w:w="57" w:type="dxa"/>
              <w:bottom w:w="57" w:type="dxa"/>
              <w:right w:w="57" w:type="dxa"/>
            </w:tcMar>
          </w:tcPr>
          <w:p w14:paraId="4E84C5BC"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634" w:type="pct"/>
            <w:tcMar>
              <w:top w:w="57" w:type="dxa"/>
              <w:left w:w="57" w:type="dxa"/>
              <w:bottom w:w="57" w:type="dxa"/>
              <w:right w:w="57" w:type="dxa"/>
            </w:tcMar>
          </w:tcPr>
          <w:p w14:paraId="56A29BA1"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ISRA must retain all input data and software used for a trading day until two years after the trading day, such that it is easily accessible and in a form in which it can be reused to repeat an SSR run for the trading day.</w:t>
            </w:r>
          </w:p>
        </w:tc>
        <w:tc>
          <w:tcPr>
            <w:tcW w:w="666" w:type="pct"/>
            <w:tcMar>
              <w:top w:w="57" w:type="dxa"/>
              <w:left w:w="57" w:type="dxa"/>
              <w:bottom w:w="57" w:type="dxa"/>
              <w:right w:w="57" w:type="dxa"/>
            </w:tcMar>
          </w:tcPr>
          <w:p w14:paraId="373963A1"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Pool Auditor</w:t>
            </w:r>
          </w:p>
        </w:tc>
        <w:tc>
          <w:tcPr>
            <w:tcW w:w="630" w:type="pct"/>
            <w:tcMar>
              <w:top w:w="57" w:type="dxa"/>
              <w:left w:w="57" w:type="dxa"/>
              <w:bottom w:w="57" w:type="dxa"/>
              <w:right w:w="57" w:type="dxa"/>
            </w:tcMar>
          </w:tcPr>
          <w:p w14:paraId="2FAFDFCC"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Logical Design</w:t>
            </w:r>
          </w:p>
        </w:tc>
      </w:tr>
      <w:tr w:rsidR="004D0A21" w:rsidRPr="008D149E" w14:paraId="1083D54B" w14:textId="77777777" w:rsidTr="00E047D2">
        <w:trPr>
          <w:cantSplit/>
          <w:trHeight w:val="262"/>
          <w:jc w:val="center"/>
        </w:trPr>
        <w:tc>
          <w:tcPr>
            <w:tcW w:w="703" w:type="pct"/>
            <w:tcMar>
              <w:top w:w="57" w:type="dxa"/>
              <w:left w:w="57" w:type="dxa"/>
              <w:bottom w:w="57" w:type="dxa"/>
              <w:right w:w="57" w:type="dxa"/>
            </w:tcMar>
          </w:tcPr>
          <w:p w14:paraId="1173416A"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7.14</w:t>
            </w:r>
            <w:r w:rsidRPr="008D149E">
              <w:rPr>
                <w:rFonts w:ascii="Times New Roman" w:hAnsi="Times New Roman"/>
                <w:sz w:val="20"/>
                <w:szCs w:val="20"/>
                <w:lang w:eastAsia="en-GB"/>
              </w:rPr>
              <w:tab/>
            </w:r>
          </w:p>
        </w:tc>
        <w:tc>
          <w:tcPr>
            <w:tcW w:w="368" w:type="pct"/>
            <w:tcMar>
              <w:top w:w="57" w:type="dxa"/>
              <w:left w:w="57" w:type="dxa"/>
              <w:bottom w:w="57" w:type="dxa"/>
              <w:right w:w="57" w:type="dxa"/>
            </w:tcMar>
          </w:tcPr>
          <w:p w14:paraId="0DA142CC"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D</w:t>
            </w:r>
          </w:p>
        </w:tc>
        <w:tc>
          <w:tcPr>
            <w:tcW w:w="2634" w:type="pct"/>
            <w:tcMar>
              <w:top w:w="57" w:type="dxa"/>
              <w:left w:w="57" w:type="dxa"/>
              <w:bottom w:w="57" w:type="dxa"/>
              <w:right w:w="57" w:type="dxa"/>
            </w:tcMar>
          </w:tcPr>
          <w:p w14:paraId="7E8C43ED"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ISRA should retain, on-line, all input and output data for a trading day until two years after the trading day.</w:t>
            </w:r>
          </w:p>
        </w:tc>
        <w:tc>
          <w:tcPr>
            <w:tcW w:w="666" w:type="pct"/>
            <w:tcMar>
              <w:top w:w="57" w:type="dxa"/>
              <w:left w:w="57" w:type="dxa"/>
              <w:bottom w:w="57" w:type="dxa"/>
              <w:right w:w="57" w:type="dxa"/>
            </w:tcMar>
          </w:tcPr>
          <w:p w14:paraId="6616E7A9"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Pool Auditor</w:t>
            </w:r>
          </w:p>
        </w:tc>
        <w:tc>
          <w:tcPr>
            <w:tcW w:w="630" w:type="pct"/>
            <w:tcMar>
              <w:top w:w="57" w:type="dxa"/>
              <w:left w:w="57" w:type="dxa"/>
              <w:bottom w:w="57" w:type="dxa"/>
              <w:right w:w="57" w:type="dxa"/>
            </w:tcMar>
          </w:tcPr>
          <w:p w14:paraId="17C2354F"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Logical Design</w:t>
            </w:r>
          </w:p>
        </w:tc>
      </w:tr>
      <w:tr w:rsidR="004D0A21" w:rsidRPr="008D149E" w14:paraId="301E843C" w14:textId="77777777" w:rsidTr="00E047D2">
        <w:trPr>
          <w:cantSplit/>
          <w:trHeight w:val="262"/>
          <w:jc w:val="center"/>
        </w:trPr>
        <w:tc>
          <w:tcPr>
            <w:tcW w:w="703" w:type="pct"/>
            <w:tcMar>
              <w:top w:w="57" w:type="dxa"/>
              <w:left w:w="57" w:type="dxa"/>
              <w:bottom w:w="57" w:type="dxa"/>
              <w:right w:w="57" w:type="dxa"/>
            </w:tcMar>
          </w:tcPr>
          <w:p w14:paraId="2C9A5D90"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7.15</w:t>
            </w:r>
            <w:r w:rsidRPr="008D149E">
              <w:rPr>
                <w:rFonts w:ascii="Times New Roman" w:hAnsi="Times New Roman"/>
                <w:sz w:val="20"/>
                <w:szCs w:val="20"/>
                <w:lang w:eastAsia="en-GB"/>
              </w:rPr>
              <w:tab/>
            </w:r>
          </w:p>
        </w:tc>
        <w:tc>
          <w:tcPr>
            <w:tcW w:w="368" w:type="pct"/>
            <w:tcMar>
              <w:top w:w="57" w:type="dxa"/>
              <w:left w:w="57" w:type="dxa"/>
              <w:bottom w:w="57" w:type="dxa"/>
              <w:right w:w="57" w:type="dxa"/>
            </w:tcMar>
          </w:tcPr>
          <w:p w14:paraId="39042372"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634" w:type="pct"/>
            <w:tcMar>
              <w:top w:w="57" w:type="dxa"/>
              <w:left w:w="57" w:type="dxa"/>
              <w:bottom w:w="57" w:type="dxa"/>
              <w:right w:w="57" w:type="dxa"/>
            </w:tcMar>
          </w:tcPr>
          <w:p w14:paraId="6ED0A6DA"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ISRA must provide access controls on data input, with controllable access levels allowing greatest security to be maintained for only the most critical data.</w:t>
            </w:r>
          </w:p>
        </w:tc>
        <w:tc>
          <w:tcPr>
            <w:tcW w:w="666" w:type="pct"/>
            <w:tcMar>
              <w:top w:w="57" w:type="dxa"/>
              <w:left w:w="57" w:type="dxa"/>
              <w:bottom w:w="57" w:type="dxa"/>
              <w:right w:w="57" w:type="dxa"/>
            </w:tcMar>
          </w:tcPr>
          <w:p w14:paraId="559DDC40"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Pool Auditor</w:t>
            </w:r>
          </w:p>
        </w:tc>
        <w:tc>
          <w:tcPr>
            <w:tcW w:w="630" w:type="pct"/>
            <w:tcMar>
              <w:top w:w="57" w:type="dxa"/>
              <w:left w:w="57" w:type="dxa"/>
              <w:bottom w:w="57" w:type="dxa"/>
              <w:right w:w="57" w:type="dxa"/>
            </w:tcMar>
          </w:tcPr>
          <w:p w14:paraId="24176230"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Logical Design</w:t>
            </w:r>
          </w:p>
        </w:tc>
      </w:tr>
      <w:tr w:rsidR="004D0A21" w:rsidRPr="008D149E" w14:paraId="1E8541F5" w14:textId="77777777" w:rsidTr="00E047D2">
        <w:trPr>
          <w:cantSplit/>
          <w:trHeight w:val="262"/>
          <w:jc w:val="center"/>
        </w:trPr>
        <w:tc>
          <w:tcPr>
            <w:tcW w:w="703" w:type="pct"/>
            <w:tcMar>
              <w:top w:w="57" w:type="dxa"/>
              <w:left w:w="57" w:type="dxa"/>
              <w:bottom w:w="57" w:type="dxa"/>
              <w:right w:w="57" w:type="dxa"/>
            </w:tcMar>
          </w:tcPr>
          <w:p w14:paraId="1DC3BF80"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7.16</w:t>
            </w:r>
            <w:r w:rsidRPr="008D149E">
              <w:rPr>
                <w:rFonts w:ascii="Times New Roman" w:hAnsi="Times New Roman"/>
                <w:sz w:val="20"/>
                <w:szCs w:val="20"/>
                <w:lang w:eastAsia="en-GB"/>
              </w:rPr>
              <w:tab/>
            </w:r>
          </w:p>
        </w:tc>
        <w:tc>
          <w:tcPr>
            <w:tcW w:w="368" w:type="pct"/>
            <w:tcMar>
              <w:top w:w="57" w:type="dxa"/>
              <w:left w:w="57" w:type="dxa"/>
              <w:bottom w:w="57" w:type="dxa"/>
              <w:right w:w="57" w:type="dxa"/>
            </w:tcMar>
          </w:tcPr>
          <w:p w14:paraId="799652D6"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634" w:type="pct"/>
            <w:tcMar>
              <w:top w:w="57" w:type="dxa"/>
              <w:left w:w="57" w:type="dxa"/>
              <w:bottom w:w="57" w:type="dxa"/>
              <w:right w:w="57" w:type="dxa"/>
            </w:tcMar>
          </w:tcPr>
          <w:p w14:paraId="16F4C492"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ISRA must provide access controls on reporting, with controllable access levels allowing greatest security to be maintained for only the most sensitive reports.</w:t>
            </w:r>
          </w:p>
        </w:tc>
        <w:tc>
          <w:tcPr>
            <w:tcW w:w="666" w:type="pct"/>
            <w:tcMar>
              <w:top w:w="57" w:type="dxa"/>
              <w:left w:w="57" w:type="dxa"/>
              <w:bottom w:w="57" w:type="dxa"/>
              <w:right w:w="57" w:type="dxa"/>
            </w:tcMar>
          </w:tcPr>
          <w:p w14:paraId="4725CD03"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Pool Auditor</w:t>
            </w:r>
          </w:p>
        </w:tc>
        <w:tc>
          <w:tcPr>
            <w:tcW w:w="630" w:type="pct"/>
            <w:tcMar>
              <w:top w:w="57" w:type="dxa"/>
              <w:left w:w="57" w:type="dxa"/>
              <w:bottom w:w="57" w:type="dxa"/>
              <w:right w:w="57" w:type="dxa"/>
            </w:tcMar>
          </w:tcPr>
          <w:p w14:paraId="1036B9DE"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Logical Design</w:t>
            </w:r>
          </w:p>
        </w:tc>
      </w:tr>
      <w:tr w:rsidR="004D0A21" w:rsidRPr="008D149E" w14:paraId="78F36B82" w14:textId="77777777" w:rsidTr="00E047D2">
        <w:trPr>
          <w:cantSplit/>
          <w:trHeight w:val="262"/>
          <w:jc w:val="center"/>
        </w:trPr>
        <w:tc>
          <w:tcPr>
            <w:tcW w:w="703" w:type="pct"/>
            <w:tcMar>
              <w:top w:w="57" w:type="dxa"/>
              <w:left w:w="57" w:type="dxa"/>
              <w:bottom w:w="57" w:type="dxa"/>
              <w:right w:w="57" w:type="dxa"/>
            </w:tcMar>
          </w:tcPr>
          <w:p w14:paraId="79401257"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7.17</w:t>
            </w:r>
            <w:r w:rsidRPr="008D149E">
              <w:rPr>
                <w:rFonts w:ascii="Times New Roman" w:hAnsi="Times New Roman"/>
                <w:sz w:val="20"/>
                <w:szCs w:val="20"/>
                <w:lang w:eastAsia="en-GB"/>
              </w:rPr>
              <w:tab/>
            </w:r>
          </w:p>
        </w:tc>
        <w:tc>
          <w:tcPr>
            <w:tcW w:w="368" w:type="pct"/>
            <w:tcMar>
              <w:top w:w="57" w:type="dxa"/>
              <w:left w:w="57" w:type="dxa"/>
              <w:bottom w:w="57" w:type="dxa"/>
              <w:right w:w="57" w:type="dxa"/>
            </w:tcMar>
          </w:tcPr>
          <w:p w14:paraId="2A0C989B"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634" w:type="pct"/>
            <w:tcMar>
              <w:top w:w="57" w:type="dxa"/>
              <w:left w:w="57" w:type="dxa"/>
              <w:bottom w:w="57" w:type="dxa"/>
              <w:right w:w="57" w:type="dxa"/>
            </w:tcMar>
          </w:tcPr>
          <w:p w14:paraId="404735AB"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ISRA must support the 1998 programme in ensuring the consistency of shared standing data across all 1998 systems.</w:t>
            </w:r>
          </w:p>
        </w:tc>
        <w:tc>
          <w:tcPr>
            <w:tcW w:w="666" w:type="pct"/>
            <w:tcMar>
              <w:top w:w="57" w:type="dxa"/>
              <w:left w:w="57" w:type="dxa"/>
              <w:bottom w:w="57" w:type="dxa"/>
              <w:right w:w="57" w:type="dxa"/>
            </w:tcMar>
          </w:tcPr>
          <w:p w14:paraId="06E2C647"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Pool Auditor</w:t>
            </w:r>
          </w:p>
        </w:tc>
        <w:tc>
          <w:tcPr>
            <w:tcW w:w="630" w:type="pct"/>
            <w:tcMar>
              <w:top w:w="57" w:type="dxa"/>
              <w:left w:w="57" w:type="dxa"/>
              <w:bottom w:w="57" w:type="dxa"/>
              <w:right w:w="57" w:type="dxa"/>
            </w:tcMar>
          </w:tcPr>
          <w:p w14:paraId="44DD4D83"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Logical Design</w:t>
            </w:r>
          </w:p>
        </w:tc>
      </w:tr>
      <w:tr w:rsidR="004D0A21" w:rsidRPr="008D149E" w14:paraId="3F572BD9" w14:textId="77777777" w:rsidTr="00E047D2">
        <w:trPr>
          <w:cantSplit/>
          <w:trHeight w:val="262"/>
          <w:jc w:val="center"/>
        </w:trPr>
        <w:tc>
          <w:tcPr>
            <w:tcW w:w="703" w:type="pct"/>
            <w:tcMar>
              <w:top w:w="57" w:type="dxa"/>
              <w:left w:w="57" w:type="dxa"/>
              <w:bottom w:w="57" w:type="dxa"/>
              <w:right w:w="57" w:type="dxa"/>
            </w:tcMar>
          </w:tcPr>
          <w:p w14:paraId="2D706106"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7.18</w:t>
            </w:r>
            <w:r w:rsidRPr="008D149E">
              <w:rPr>
                <w:rFonts w:ascii="Times New Roman" w:hAnsi="Times New Roman"/>
                <w:sz w:val="20"/>
                <w:szCs w:val="20"/>
                <w:lang w:eastAsia="en-GB"/>
              </w:rPr>
              <w:tab/>
            </w:r>
          </w:p>
        </w:tc>
        <w:tc>
          <w:tcPr>
            <w:tcW w:w="368" w:type="pct"/>
            <w:tcMar>
              <w:top w:w="57" w:type="dxa"/>
              <w:left w:w="57" w:type="dxa"/>
              <w:bottom w:w="57" w:type="dxa"/>
              <w:right w:w="57" w:type="dxa"/>
            </w:tcMar>
          </w:tcPr>
          <w:p w14:paraId="4B46F454"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p>
        </w:tc>
        <w:tc>
          <w:tcPr>
            <w:tcW w:w="2634" w:type="pct"/>
            <w:tcMar>
              <w:top w:w="57" w:type="dxa"/>
              <w:left w:w="57" w:type="dxa"/>
              <w:bottom w:w="57" w:type="dxa"/>
              <w:right w:w="57" w:type="dxa"/>
            </w:tcMar>
          </w:tcPr>
          <w:p w14:paraId="7C18097D"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This Requirement is no longer used.</w:t>
            </w:r>
          </w:p>
        </w:tc>
        <w:tc>
          <w:tcPr>
            <w:tcW w:w="666" w:type="pct"/>
            <w:tcMar>
              <w:top w:w="57" w:type="dxa"/>
              <w:left w:w="57" w:type="dxa"/>
              <w:bottom w:w="57" w:type="dxa"/>
              <w:right w:w="57" w:type="dxa"/>
            </w:tcMar>
          </w:tcPr>
          <w:p w14:paraId="4130EB7C"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p>
        </w:tc>
        <w:tc>
          <w:tcPr>
            <w:tcW w:w="630" w:type="pct"/>
            <w:tcMar>
              <w:top w:w="57" w:type="dxa"/>
              <w:left w:w="57" w:type="dxa"/>
              <w:bottom w:w="57" w:type="dxa"/>
              <w:right w:w="57" w:type="dxa"/>
            </w:tcMar>
          </w:tcPr>
          <w:p w14:paraId="0CC6BD41"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p>
        </w:tc>
      </w:tr>
      <w:tr w:rsidR="004D0A21" w:rsidRPr="008D149E" w14:paraId="74B0292C" w14:textId="77777777" w:rsidTr="00E047D2">
        <w:trPr>
          <w:cantSplit/>
          <w:trHeight w:val="262"/>
          <w:jc w:val="center"/>
        </w:trPr>
        <w:tc>
          <w:tcPr>
            <w:tcW w:w="703" w:type="pct"/>
            <w:tcMar>
              <w:top w:w="57" w:type="dxa"/>
              <w:left w:w="57" w:type="dxa"/>
              <w:bottom w:w="57" w:type="dxa"/>
              <w:right w:w="57" w:type="dxa"/>
            </w:tcMar>
          </w:tcPr>
          <w:p w14:paraId="0E39F761"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7.19</w:t>
            </w:r>
            <w:r w:rsidRPr="008D149E">
              <w:rPr>
                <w:rFonts w:ascii="Times New Roman" w:hAnsi="Times New Roman"/>
                <w:sz w:val="20"/>
                <w:szCs w:val="20"/>
                <w:lang w:eastAsia="en-GB"/>
              </w:rPr>
              <w:tab/>
            </w:r>
          </w:p>
        </w:tc>
        <w:tc>
          <w:tcPr>
            <w:tcW w:w="368" w:type="pct"/>
            <w:tcMar>
              <w:top w:w="57" w:type="dxa"/>
              <w:left w:w="57" w:type="dxa"/>
              <w:bottom w:w="57" w:type="dxa"/>
              <w:right w:w="57" w:type="dxa"/>
            </w:tcMar>
          </w:tcPr>
          <w:p w14:paraId="60D40C05" w14:textId="77777777" w:rsidR="004D0A21" w:rsidRPr="008D149E" w:rsidRDefault="004D0A21" w:rsidP="00454350">
            <w:pPr>
              <w:spacing w:after="0" w:line="240" w:lineRule="auto"/>
              <w:jc w:val="both"/>
              <w:rPr>
                <w:rFonts w:ascii="Times New Roman" w:hAnsi="Times New Roman"/>
                <w:sz w:val="20"/>
                <w:szCs w:val="20"/>
                <w:lang w:eastAsia="en-GB"/>
              </w:rPr>
            </w:pPr>
          </w:p>
        </w:tc>
        <w:tc>
          <w:tcPr>
            <w:tcW w:w="2634" w:type="pct"/>
            <w:tcMar>
              <w:top w:w="57" w:type="dxa"/>
              <w:left w:w="57" w:type="dxa"/>
              <w:bottom w:w="57" w:type="dxa"/>
              <w:right w:w="57" w:type="dxa"/>
            </w:tcMar>
          </w:tcPr>
          <w:p w14:paraId="41DDF61B"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This Requirement is no longer used.</w:t>
            </w:r>
          </w:p>
        </w:tc>
        <w:tc>
          <w:tcPr>
            <w:tcW w:w="666" w:type="pct"/>
            <w:tcMar>
              <w:top w:w="57" w:type="dxa"/>
              <w:left w:w="57" w:type="dxa"/>
              <w:bottom w:w="57" w:type="dxa"/>
              <w:right w:w="57" w:type="dxa"/>
            </w:tcMar>
          </w:tcPr>
          <w:p w14:paraId="7B373EED" w14:textId="77777777" w:rsidR="004D0A21" w:rsidRPr="008D149E" w:rsidRDefault="004D0A21" w:rsidP="00454350">
            <w:pPr>
              <w:spacing w:after="0" w:line="240" w:lineRule="auto"/>
              <w:jc w:val="both"/>
              <w:rPr>
                <w:rFonts w:ascii="Times New Roman" w:hAnsi="Times New Roman"/>
                <w:sz w:val="20"/>
                <w:szCs w:val="20"/>
                <w:lang w:eastAsia="en-GB"/>
              </w:rPr>
            </w:pPr>
          </w:p>
        </w:tc>
        <w:tc>
          <w:tcPr>
            <w:tcW w:w="630" w:type="pct"/>
            <w:tcMar>
              <w:top w:w="57" w:type="dxa"/>
              <w:left w:w="57" w:type="dxa"/>
              <w:bottom w:w="57" w:type="dxa"/>
              <w:right w:w="57" w:type="dxa"/>
            </w:tcMar>
          </w:tcPr>
          <w:p w14:paraId="1175F121"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35104174" w14:textId="77777777" w:rsidTr="00E047D2">
        <w:trPr>
          <w:cantSplit/>
          <w:trHeight w:val="262"/>
          <w:jc w:val="center"/>
        </w:trPr>
        <w:tc>
          <w:tcPr>
            <w:tcW w:w="703" w:type="pct"/>
            <w:tcMar>
              <w:top w:w="57" w:type="dxa"/>
              <w:left w:w="57" w:type="dxa"/>
              <w:bottom w:w="57" w:type="dxa"/>
              <w:right w:w="57" w:type="dxa"/>
            </w:tcMar>
          </w:tcPr>
          <w:p w14:paraId="252860F1"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7.20</w:t>
            </w:r>
            <w:r w:rsidRPr="008D149E">
              <w:rPr>
                <w:rFonts w:ascii="Times New Roman" w:hAnsi="Times New Roman"/>
                <w:sz w:val="20"/>
                <w:szCs w:val="20"/>
                <w:lang w:eastAsia="en-GB"/>
              </w:rPr>
              <w:tab/>
            </w:r>
          </w:p>
        </w:tc>
        <w:tc>
          <w:tcPr>
            <w:tcW w:w="368" w:type="pct"/>
            <w:tcMar>
              <w:top w:w="57" w:type="dxa"/>
              <w:left w:w="57" w:type="dxa"/>
              <w:bottom w:w="57" w:type="dxa"/>
              <w:right w:w="57" w:type="dxa"/>
            </w:tcMar>
          </w:tcPr>
          <w:p w14:paraId="191BBD05" w14:textId="77777777" w:rsidR="004D0A21" w:rsidRPr="008D149E" w:rsidRDefault="004D0A21" w:rsidP="00454350">
            <w:pPr>
              <w:spacing w:after="0" w:line="240" w:lineRule="auto"/>
              <w:jc w:val="both"/>
              <w:rPr>
                <w:rFonts w:ascii="Times New Roman" w:hAnsi="Times New Roman"/>
                <w:sz w:val="20"/>
                <w:szCs w:val="20"/>
                <w:lang w:eastAsia="en-GB"/>
              </w:rPr>
            </w:pPr>
          </w:p>
        </w:tc>
        <w:tc>
          <w:tcPr>
            <w:tcW w:w="2634" w:type="pct"/>
            <w:tcMar>
              <w:top w:w="57" w:type="dxa"/>
              <w:left w:w="57" w:type="dxa"/>
              <w:bottom w:w="57" w:type="dxa"/>
              <w:right w:w="57" w:type="dxa"/>
            </w:tcMar>
          </w:tcPr>
          <w:p w14:paraId="582F1686"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This Requirement is no longer used.</w:t>
            </w:r>
          </w:p>
        </w:tc>
        <w:tc>
          <w:tcPr>
            <w:tcW w:w="666" w:type="pct"/>
            <w:tcMar>
              <w:top w:w="57" w:type="dxa"/>
              <w:left w:w="57" w:type="dxa"/>
              <w:bottom w:w="57" w:type="dxa"/>
              <w:right w:w="57" w:type="dxa"/>
            </w:tcMar>
          </w:tcPr>
          <w:p w14:paraId="217FE4E1" w14:textId="77777777" w:rsidR="004D0A21" w:rsidRPr="008D149E" w:rsidRDefault="004D0A21" w:rsidP="00454350">
            <w:pPr>
              <w:spacing w:after="0" w:line="240" w:lineRule="auto"/>
              <w:jc w:val="both"/>
              <w:rPr>
                <w:rFonts w:ascii="Times New Roman" w:hAnsi="Times New Roman"/>
                <w:sz w:val="20"/>
                <w:szCs w:val="20"/>
                <w:lang w:eastAsia="en-GB"/>
              </w:rPr>
            </w:pPr>
          </w:p>
        </w:tc>
        <w:tc>
          <w:tcPr>
            <w:tcW w:w="630" w:type="pct"/>
            <w:tcMar>
              <w:top w:w="57" w:type="dxa"/>
              <w:left w:w="57" w:type="dxa"/>
              <w:bottom w:w="57" w:type="dxa"/>
              <w:right w:w="57" w:type="dxa"/>
            </w:tcMar>
          </w:tcPr>
          <w:p w14:paraId="427C492E"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0F483832" w14:textId="77777777" w:rsidTr="00E047D2">
        <w:trPr>
          <w:cantSplit/>
          <w:trHeight w:val="262"/>
          <w:jc w:val="center"/>
        </w:trPr>
        <w:tc>
          <w:tcPr>
            <w:tcW w:w="703" w:type="pct"/>
            <w:tcMar>
              <w:top w:w="57" w:type="dxa"/>
              <w:left w:w="57" w:type="dxa"/>
              <w:bottom w:w="57" w:type="dxa"/>
              <w:right w:w="57" w:type="dxa"/>
            </w:tcMar>
          </w:tcPr>
          <w:p w14:paraId="4BABCD84"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7.21</w:t>
            </w:r>
            <w:r w:rsidRPr="008D149E">
              <w:rPr>
                <w:rFonts w:ascii="Times New Roman" w:hAnsi="Times New Roman"/>
                <w:sz w:val="20"/>
                <w:szCs w:val="20"/>
                <w:lang w:eastAsia="en-GB"/>
              </w:rPr>
              <w:tab/>
            </w:r>
          </w:p>
        </w:tc>
        <w:tc>
          <w:tcPr>
            <w:tcW w:w="368" w:type="pct"/>
            <w:tcMar>
              <w:top w:w="57" w:type="dxa"/>
              <w:left w:w="57" w:type="dxa"/>
              <w:bottom w:w="57" w:type="dxa"/>
              <w:right w:w="57" w:type="dxa"/>
            </w:tcMar>
          </w:tcPr>
          <w:p w14:paraId="18F81AA5"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p>
        </w:tc>
        <w:tc>
          <w:tcPr>
            <w:tcW w:w="2634" w:type="pct"/>
            <w:tcMar>
              <w:top w:w="57" w:type="dxa"/>
              <w:left w:w="57" w:type="dxa"/>
              <w:bottom w:w="57" w:type="dxa"/>
              <w:right w:w="57" w:type="dxa"/>
            </w:tcMar>
          </w:tcPr>
          <w:p w14:paraId="0122EFAE"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This Requirement is no longer used.</w:t>
            </w:r>
          </w:p>
        </w:tc>
        <w:tc>
          <w:tcPr>
            <w:tcW w:w="666" w:type="pct"/>
            <w:tcMar>
              <w:top w:w="57" w:type="dxa"/>
              <w:left w:w="57" w:type="dxa"/>
              <w:bottom w:w="57" w:type="dxa"/>
              <w:right w:w="57" w:type="dxa"/>
            </w:tcMar>
          </w:tcPr>
          <w:p w14:paraId="3451A17B"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p>
        </w:tc>
        <w:tc>
          <w:tcPr>
            <w:tcW w:w="630" w:type="pct"/>
            <w:tcMar>
              <w:top w:w="57" w:type="dxa"/>
              <w:left w:w="57" w:type="dxa"/>
              <w:bottom w:w="57" w:type="dxa"/>
              <w:right w:w="57" w:type="dxa"/>
            </w:tcMar>
          </w:tcPr>
          <w:p w14:paraId="3AACB929"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p>
        </w:tc>
      </w:tr>
      <w:tr w:rsidR="004D0A21" w:rsidRPr="008D149E" w14:paraId="441AA040" w14:textId="77777777" w:rsidTr="00E047D2">
        <w:trPr>
          <w:cantSplit/>
          <w:trHeight w:val="262"/>
          <w:jc w:val="center"/>
        </w:trPr>
        <w:tc>
          <w:tcPr>
            <w:tcW w:w="703" w:type="pct"/>
            <w:tcMar>
              <w:top w:w="57" w:type="dxa"/>
              <w:left w:w="57" w:type="dxa"/>
              <w:bottom w:w="57" w:type="dxa"/>
              <w:right w:w="57" w:type="dxa"/>
            </w:tcMar>
          </w:tcPr>
          <w:p w14:paraId="60A08D4F"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7.22</w:t>
            </w:r>
            <w:r w:rsidRPr="008D149E">
              <w:rPr>
                <w:rFonts w:ascii="Times New Roman" w:hAnsi="Times New Roman"/>
                <w:sz w:val="20"/>
                <w:szCs w:val="20"/>
                <w:lang w:eastAsia="en-GB"/>
              </w:rPr>
              <w:tab/>
            </w:r>
          </w:p>
        </w:tc>
        <w:tc>
          <w:tcPr>
            <w:tcW w:w="368" w:type="pct"/>
            <w:tcMar>
              <w:top w:w="57" w:type="dxa"/>
              <w:left w:w="57" w:type="dxa"/>
              <w:bottom w:w="57" w:type="dxa"/>
              <w:right w:w="57" w:type="dxa"/>
            </w:tcMar>
          </w:tcPr>
          <w:p w14:paraId="0A5A03EB" w14:textId="77777777" w:rsidR="004D0A21" w:rsidRPr="008D149E" w:rsidRDefault="004D0A21" w:rsidP="00454350">
            <w:pPr>
              <w:spacing w:after="0" w:line="240" w:lineRule="auto"/>
              <w:jc w:val="both"/>
              <w:rPr>
                <w:rFonts w:ascii="Times New Roman" w:hAnsi="Times New Roman"/>
                <w:sz w:val="20"/>
                <w:szCs w:val="20"/>
                <w:lang w:eastAsia="en-GB"/>
              </w:rPr>
            </w:pPr>
          </w:p>
        </w:tc>
        <w:tc>
          <w:tcPr>
            <w:tcW w:w="2634" w:type="pct"/>
            <w:tcMar>
              <w:top w:w="57" w:type="dxa"/>
              <w:left w:w="57" w:type="dxa"/>
              <w:bottom w:w="57" w:type="dxa"/>
              <w:right w:w="57" w:type="dxa"/>
            </w:tcMar>
          </w:tcPr>
          <w:p w14:paraId="3A54F748"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This Requirement is no longer used.</w:t>
            </w:r>
          </w:p>
        </w:tc>
        <w:tc>
          <w:tcPr>
            <w:tcW w:w="666" w:type="pct"/>
            <w:tcMar>
              <w:top w:w="57" w:type="dxa"/>
              <w:left w:w="57" w:type="dxa"/>
              <w:bottom w:w="57" w:type="dxa"/>
              <w:right w:w="57" w:type="dxa"/>
            </w:tcMar>
          </w:tcPr>
          <w:p w14:paraId="689F65BD" w14:textId="77777777" w:rsidR="004D0A21" w:rsidRPr="008D149E" w:rsidRDefault="004D0A21" w:rsidP="00454350">
            <w:pPr>
              <w:spacing w:after="0" w:line="240" w:lineRule="auto"/>
              <w:jc w:val="both"/>
              <w:rPr>
                <w:rFonts w:ascii="Times New Roman" w:hAnsi="Times New Roman"/>
                <w:sz w:val="20"/>
                <w:szCs w:val="20"/>
                <w:lang w:eastAsia="en-GB"/>
              </w:rPr>
            </w:pPr>
          </w:p>
        </w:tc>
        <w:tc>
          <w:tcPr>
            <w:tcW w:w="630" w:type="pct"/>
            <w:tcMar>
              <w:top w:w="57" w:type="dxa"/>
              <w:left w:w="57" w:type="dxa"/>
              <w:bottom w:w="57" w:type="dxa"/>
              <w:right w:w="57" w:type="dxa"/>
            </w:tcMar>
          </w:tcPr>
          <w:p w14:paraId="460EE2AB"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2ABC749A" w14:textId="77777777" w:rsidTr="00E047D2">
        <w:trPr>
          <w:cantSplit/>
          <w:trHeight w:val="262"/>
          <w:jc w:val="center"/>
        </w:trPr>
        <w:tc>
          <w:tcPr>
            <w:tcW w:w="703" w:type="pct"/>
            <w:tcMar>
              <w:top w:w="57" w:type="dxa"/>
              <w:left w:w="57" w:type="dxa"/>
              <w:bottom w:w="57" w:type="dxa"/>
              <w:right w:w="57" w:type="dxa"/>
            </w:tcMar>
          </w:tcPr>
          <w:p w14:paraId="4C8280D4"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7.23</w:t>
            </w:r>
            <w:r w:rsidRPr="008D149E">
              <w:rPr>
                <w:rFonts w:ascii="Times New Roman" w:hAnsi="Times New Roman"/>
                <w:sz w:val="20"/>
                <w:szCs w:val="20"/>
                <w:lang w:eastAsia="en-GB"/>
              </w:rPr>
              <w:tab/>
            </w:r>
          </w:p>
        </w:tc>
        <w:tc>
          <w:tcPr>
            <w:tcW w:w="368" w:type="pct"/>
            <w:tcMar>
              <w:top w:w="57" w:type="dxa"/>
              <w:left w:w="57" w:type="dxa"/>
              <w:bottom w:w="57" w:type="dxa"/>
              <w:right w:w="57" w:type="dxa"/>
            </w:tcMar>
          </w:tcPr>
          <w:p w14:paraId="45952D17" w14:textId="77777777" w:rsidR="004D0A21" w:rsidRPr="008D149E" w:rsidRDefault="004D0A21" w:rsidP="00454350">
            <w:pPr>
              <w:spacing w:after="0" w:line="240" w:lineRule="auto"/>
              <w:jc w:val="both"/>
              <w:rPr>
                <w:rFonts w:ascii="Times New Roman" w:hAnsi="Times New Roman"/>
                <w:sz w:val="20"/>
                <w:szCs w:val="20"/>
                <w:lang w:eastAsia="en-GB"/>
              </w:rPr>
            </w:pPr>
          </w:p>
        </w:tc>
        <w:tc>
          <w:tcPr>
            <w:tcW w:w="2634" w:type="pct"/>
            <w:tcMar>
              <w:top w:w="57" w:type="dxa"/>
              <w:left w:w="57" w:type="dxa"/>
              <w:bottom w:w="57" w:type="dxa"/>
              <w:right w:w="57" w:type="dxa"/>
            </w:tcMar>
          </w:tcPr>
          <w:p w14:paraId="06EFB0AA"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This Requirement is no longer used.</w:t>
            </w:r>
          </w:p>
        </w:tc>
        <w:tc>
          <w:tcPr>
            <w:tcW w:w="666" w:type="pct"/>
            <w:tcMar>
              <w:top w:w="57" w:type="dxa"/>
              <w:left w:w="57" w:type="dxa"/>
              <w:bottom w:w="57" w:type="dxa"/>
              <w:right w:w="57" w:type="dxa"/>
            </w:tcMar>
          </w:tcPr>
          <w:p w14:paraId="34590D0D" w14:textId="77777777" w:rsidR="004D0A21" w:rsidRPr="008D149E" w:rsidRDefault="004D0A21" w:rsidP="00454350">
            <w:pPr>
              <w:spacing w:after="0" w:line="240" w:lineRule="auto"/>
              <w:jc w:val="both"/>
              <w:rPr>
                <w:rFonts w:ascii="Times New Roman" w:hAnsi="Times New Roman"/>
                <w:sz w:val="20"/>
                <w:szCs w:val="20"/>
                <w:lang w:eastAsia="en-GB"/>
              </w:rPr>
            </w:pPr>
          </w:p>
        </w:tc>
        <w:tc>
          <w:tcPr>
            <w:tcW w:w="630" w:type="pct"/>
            <w:tcMar>
              <w:top w:w="57" w:type="dxa"/>
              <w:left w:w="57" w:type="dxa"/>
              <w:bottom w:w="57" w:type="dxa"/>
              <w:right w:w="57" w:type="dxa"/>
            </w:tcMar>
          </w:tcPr>
          <w:p w14:paraId="57567467"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6A3AE2D3" w14:textId="77777777" w:rsidTr="00E047D2">
        <w:trPr>
          <w:cantSplit/>
          <w:trHeight w:val="262"/>
          <w:jc w:val="center"/>
        </w:trPr>
        <w:tc>
          <w:tcPr>
            <w:tcW w:w="703" w:type="pct"/>
            <w:tcMar>
              <w:top w:w="57" w:type="dxa"/>
              <w:left w:w="57" w:type="dxa"/>
              <w:bottom w:w="57" w:type="dxa"/>
              <w:right w:w="57" w:type="dxa"/>
            </w:tcMar>
          </w:tcPr>
          <w:p w14:paraId="1AD201FA"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7.24</w:t>
            </w:r>
            <w:r w:rsidRPr="008D149E">
              <w:rPr>
                <w:rFonts w:ascii="Times New Roman" w:hAnsi="Times New Roman"/>
                <w:sz w:val="20"/>
                <w:szCs w:val="20"/>
                <w:lang w:eastAsia="en-GB"/>
              </w:rPr>
              <w:tab/>
            </w:r>
          </w:p>
        </w:tc>
        <w:tc>
          <w:tcPr>
            <w:tcW w:w="368" w:type="pct"/>
            <w:tcMar>
              <w:top w:w="57" w:type="dxa"/>
              <w:left w:w="57" w:type="dxa"/>
              <w:bottom w:w="57" w:type="dxa"/>
              <w:right w:w="57" w:type="dxa"/>
            </w:tcMar>
          </w:tcPr>
          <w:p w14:paraId="05A298FC" w14:textId="77777777" w:rsidR="004D0A21" w:rsidRPr="008D149E" w:rsidRDefault="004D0A21" w:rsidP="00454350">
            <w:pPr>
              <w:spacing w:after="0" w:line="240" w:lineRule="auto"/>
              <w:jc w:val="both"/>
              <w:rPr>
                <w:rFonts w:ascii="Times New Roman" w:hAnsi="Times New Roman"/>
                <w:sz w:val="20"/>
                <w:szCs w:val="20"/>
                <w:lang w:eastAsia="en-GB"/>
              </w:rPr>
            </w:pPr>
          </w:p>
        </w:tc>
        <w:tc>
          <w:tcPr>
            <w:tcW w:w="2634" w:type="pct"/>
            <w:tcMar>
              <w:top w:w="57" w:type="dxa"/>
              <w:left w:w="57" w:type="dxa"/>
              <w:bottom w:w="57" w:type="dxa"/>
              <w:right w:w="57" w:type="dxa"/>
            </w:tcMar>
          </w:tcPr>
          <w:p w14:paraId="49D3A1C3"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This Requirement is no longer used.</w:t>
            </w:r>
          </w:p>
        </w:tc>
        <w:tc>
          <w:tcPr>
            <w:tcW w:w="666" w:type="pct"/>
            <w:tcMar>
              <w:top w:w="57" w:type="dxa"/>
              <w:left w:w="57" w:type="dxa"/>
              <w:bottom w:w="57" w:type="dxa"/>
              <w:right w:w="57" w:type="dxa"/>
            </w:tcMar>
          </w:tcPr>
          <w:p w14:paraId="56F181BE" w14:textId="77777777" w:rsidR="004D0A21" w:rsidRPr="008D149E" w:rsidRDefault="004D0A21" w:rsidP="00454350">
            <w:pPr>
              <w:spacing w:after="0" w:line="240" w:lineRule="auto"/>
              <w:jc w:val="both"/>
              <w:rPr>
                <w:rFonts w:ascii="Times New Roman" w:hAnsi="Times New Roman"/>
                <w:sz w:val="20"/>
                <w:szCs w:val="20"/>
                <w:lang w:eastAsia="en-GB"/>
              </w:rPr>
            </w:pPr>
          </w:p>
        </w:tc>
        <w:tc>
          <w:tcPr>
            <w:tcW w:w="630" w:type="pct"/>
            <w:tcMar>
              <w:top w:w="57" w:type="dxa"/>
              <w:left w:w="57" w:type="dxa"/>
              <w:bottom w:w="57" w:type="dxa"/>
              <w:right w:w="57" w:type="dxa"/>
            </w:tcMar>
          </w:tcPr>
          <w:p w14:paraId="0A0B2FF1"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35491395" w14:textId="77777777" w:rsidTr="00E047D2">
        <w:trPr>
          <w:cantSplit/>
          <w:trHeight w:val="262"/>
          <w:jc w:val="center"/>
        </w:trPr>
        <w:tc>
          <w:tcPr>
            <w:tcW w:w="703" w:type="pct"/>
            <w:tcMar>
              <w:top w:w="57" w:type="dxa"/>
              <w:left w:w="57" w:type="dxa"/>
              <w:bottom w:w="57" w:type="dxa"/>
              <w:right w:w="57" w:type="dxa"/>
            </w:tcMar>
          </w:tcPr>
          <w:p w14:paraId="701CB448"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7.25</w:t>
            </w:r>
            <w:r w:rsidRPr="008D149E">
              <w:rPr>
                <w:rFonts w:ascii="Times New Roman" w:hAnsi="Times New Roman"/>
                <w:sz w:val="20"/>
                <w:szCs w:val="20"/>
                <w:lang w:eastAsia="en-GB"/>
              </w:rPr>
              <w:tab/>
            </w:r>
          </w:p>
        </w:tc>
        <w:tc>
          <w:tcPr>
            <w:tcW w:w="368" w:type="pct"/>
            <w:tcMar>
              <w:top w:w="57" w:type="dxa"/>
              <w:left w:w="57" w:type="dxa"/>
              <w:bottom w:w="57" w:type="dxa"/>
              <w:right w:w="57" w:type="dxa"/>
            </w:tcMar>
          </w:tcPr>
          <w:p w14:paraId="183D231F"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634" w:type="pct"/>
            <w:tcMar>
              <w:top w:w="57" w:type="dxa"/>
              <w:left w:w="57" w:type="dxa"/>
              <w:bottom w:w="57" w:type="dxa"/>
              <w:right w:w="57" w:type="dxa"/>
            </w:tcMar>
          </w:tcPr>
          <w:p w14:paraId="7C792490"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All reports produced by ISRA must be made available in both man and machine readable formats. All reports must be made available in both printed and electronic form.</w:t>
            </w:r>
          </w:p>
        </w:tc>
        <w:tc>
          <w:tcPr>
            <w:tcW w:w="666" w:type="pct"/>
            <w:tcMar>
              <w:top w:w="57" w:type="dxa"/>
              <w:left w:w="57" w:type="dxa"/>
              <w:bottom w:w="57" w:type="dxa"/>
              <w:right w:w="57" w:type="dxa"/>
            </w:tcMar>
          </w:tcPr>
          <w:p w14:paraId="4E7CB361"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 xml:space="preserve">EPFAL, </w:t>
            </w:r>
          </w:p>
          <w:p w14:paraId="20FA6EE0"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ISR UAG</w:t>
            </w:r>
          </w:p>
        </w:tc>
        <w:tc>
          <w:tcPr>
            <w:tcW w:w="630" w:type="pct"/>
            <w:tcMar>
              <w:top w:w="57" w:type="dxa"/>
              <w:left w:w="57" w:type="dxa"/>
              <w:bottom w:w="57" w:type="dxa"/>
              <w:right w:w="57" w:type="dxa"/>
            </w:tcMar>
          </w:tcPr>
          <w:p w14:paraId="427C4AA9"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Logical Design</w:t>
            </w:r>
          </w:p>
        </w:tc>
      </w:tr>
      <w:tr w:rsidR="004D0A21" w:rsidRPr="008D149E" w14:paraId="5935CE10" w14:textId="77777777" w:rsidTr="00E047D2">
        <w:trPr>
          <w:cantSplit/>
          <w:trHeight w:val="262"/>
          <w:jc w:val="center"/>
        </w:trPr>
        <w:tc>
          <w:tcPr>
            <w:tcW w:w="703" w:type="pct"/>
            <w:tcMar>
              <w:top w:w="57" w:type="dxa"/>
              <w:left w:w="57" w:type="dxa"/>
              <w:bottom w:w="57" w:type="dxa"/>
              <w:right w:w="57" w:type="dxa"/>
            </w:tcMar>
          </w:tcPr>
          <w:p w14:paraId="4F80FAF8"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7.26</w:t>
            </w:r>
            <w:r w:rsidRPr="008D149E">
              <w:rPr>
                <w:rFonts w:ascii="Times New Roman" w:hAnsi="Times New Roman"/>
                <w:sz w:val="20"/>
                <w:szCs w:val="20"/>
                <w:lang w:eastAsia="en-GB"/>
              </w:rPr>
              <w:tab/>
            </w:r>
          </w:p>
        </w:tc>
        <w:tc>
          <w:tcPr>
            <w:tcW w:w="368" w:type="pct"/>
            <w:tcMar>
              <w:top w:w="57" w:type="dxa"/>
              <w:left w:w="57" w:type="dxa"/>
              <w:bottom w:w="57" w:type="dxa"/>
              <w:right w:w="57" w:type="dxa"/>
            </w:tcMar>
          </w:tcPr>
          <w:p w14:paraId="2228CCA5"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p>
        </w:tc>
        <w:tc>
          <w:tcPr>
            <w:tcW w:w="2634" w:type="pct"/>
            <w:tcMar>
              <w:top w:w="57" w:type="dxa"/>
              <w:left w:w="57" w:type="dxa"/>
              <w:bottom w:w="57" w:type="dxa"/>
              <w:right w:w="57" w:type="dxa"/>
            </w:tcMar>
          </w:tcPr>
          <w:p w14:paraId="123F9389"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This Requirement is no longer used.</w:t>
            </w:r>
          </w:p>
        </w:tc>
        <w:tc>
          <w:tcPr>
            <w:tcW w:w="666" w:type="pct"/>
            <w:tcMar>
              <w:top w:w="57" w:type="dxa"/>
              <w:left w:w="57" w:type="dxa"/>
              <w:bottom w:w="57" w:type="dxa"/>
              <w:right w:w="57" w:type="dxa"/>
            </w:tcMar>
          </w:tcPr>
          <w:p w14:paraId="2C0BAE16"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p>
        </w:tc>
        <w:tc>
          <w:tcPr>
            <w:tcW w:w="630" w:type="pct"/>
            <w:tcMar>
              <w:top w:w="57" w:type="dxa"/>
              <w:left w:w="57" w:type="dxa"/>
              <w:bottom w:w="57" w:type="dxa"/>
              <w:right w:w="57" w:type="dxa"/>
            </w:tcMar>
          </w:tcPr>
          <w:p w14:paraId="57224820"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p>
        </w:tc>
      </w:tr>
      <w:tr w:rsidR="004D0A21" w:rsidRPr="008D149E" w14:paraId="61FB4F7B" w14:textId="77777777" w:rsidTr="00E047D2">
        <w:trPr>
          <w:cantSplit/>
          <w:trHeight w:val="262"/>
          <w:jc w:val="center"/>
        </w:trPr>
        <w:tc>
          <w:tcPr>
            <w:tcW w:w="703" w:type="pct"/>
            <w:tcMar>
              <w:top w:w="57" w:type="dxa"/>
              <w:left w:w="57" w:type="dxa"/>
              <w:bottom w:w="57" w:type="dxa"/>
              <w:right w:w="57" w:type="dxa"/>
            </w:tcMar>
          </w:tcPr>
          <w:p w14:paraId="002F1EDF"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7.27</w:t>
            </w:r>
            <w:r w:rsidRPr="008D149E">
              <w:rPr>
                <w:rFonts w:ascii="Times New Roman" w:hAnsi="Times New Roman"/>
                <w:sz w:val="20"/>
                <w:szCs w:val="20"/>
                <w:lang w:eastAsia="en-GB"/>
              </w:rPr>
              <w:tab/>
            </w:r>
          </w:p>
        </w:tc>
        <w:tc>
          <w:tcPr>
            <w:tcW w:w="368" w:type="pct"/>
            <w:tcMar>
              <w:top w:w="57" w:type="dxa"/>
              <w:left w:w="57" w:type="dxa"/>
              <w:bottom w:w="57" w:type="dxa"/>
              <w:right w:w="57" w:type="dxa"/>
            </w:tcMar>
          </w:tcPr>
          <w:p w14:paraId="2AC0096F"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634" w:type="pct"/>
            <w:tcMar>
              <w:top w:w="57" w:type="dxa"/>
              <w:left w:w="57" w:type="dxa"/>
              <w:bottom w:w="57" w:type="dxa"/>
              <w:right w:w="57" w:type="dxa"/>
            </w:tcMar>
          </w:tcPr>
          <w:p w14:paraId="2436B88D"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Performance Measurement for Non Half hourly Data Aggregators must include reports of the number of times aggregators fail to send SPM files and Performance Measurement for Half hourly Data Aggregators must include reports of the number of times aggregators fail to send HH metering files.</w:t>
            </w:r>
          </w:p>
        </w:tc>
        <w:tc>
          <w:tcPr>
            <w:tcW w:w="666" w:type="pct"/>
            <w:tcMar>
              <w:top w:w="57" w:type="dxa"/>
              <w:left w:w="57" w:type="dxa"/>
              <w:bottom w:w="57" w:type="dxa"/>
              <w:right w:w="57" w:type="dxa"/>
            </w:tcMar>
          </w:tcPr>
          <w:p w14:paraId="6252B730"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Change Request</w:t>
            </w:r>
          </w:p>
          <w:p w14:paraId="1A4A8E99"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231</w:t>
            </w:r>
          </w:p>
        </w:tc>
        <w:tc>
          <w:tcPr>
            <w:tcW w:w="630" w:type="pct"/>
            <w:tcMar>
              <w:top w:w="57" w:type="dxa"/>
              <w:left w:w="57" w:type="dxa"/>
              <w:bottom w:w="57" w:type="dxa"/>
              <w:right w:w="57" w:type="dxa"/>
            </w:tcMar>
          </w:tcPr>
          <w:p w14:paraId="394D351C"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Logical Design</w:t>
            </w:r>
          </w:p>
        </w:tc>
      </w:tr>
    </w:tbl>
    <w:p w14:paraId="01251980" w14:textId="77777777" w:rsidR="004D0A21" w:rsidRPr="008D149E" w:rsidRDefault="004D0A21" w:rsidP="00454350">
      <w:pPr>
        <w:spacing w:after="240" w:line="240" w:lineRule="auto"/>
        <w:jc w:val="both"/>
        <w:rPr>
          <w:rFonts w:ascii="Times New Roman" w:hAnsi="Times New Roman"/>
          <w:sz w:val="24"/>
          <w:szCs w:val="20"/>
          <w:lang w:eastAsia="en-GB"/>
        </w:rPr>
      </w:pPr>
      <w:bookmarkStart w:id="1121" w:name="_Toc352656697"/>
    </w:p>
    <w:p w14:paraId="074FE1A0" w14:textId="77777777" w:rsidR="004D0A21" w:rsidRPr="008D149E" w:rsidRDefault="004D0A21" w:rsidP="008A4194">
      <w:pPr>
        <w:pStyle w:val="ListParagraph"/>
        <w:pageBreakBefore/>
        <w:ind w:left="851" w:hanging="851"/>
      </w:pPr>
      <w:bookmarkStart w:id="1122" w:name="_Toc353162261"/>
      <w:bookmarkStart w:id="1123" w:name="_Toc481134119"/>
      <w:bookmarkStart w:id="1124" w:name="_Toc482689742"/>
      <w:bookmarkStart w:id="1125" w:name="_Toc528839497"/>
      <w:bookmarkStart w:id="1126" w:name="_Toc528840533"/>
      <w:bookmarkStart w:id="1127" w:name="_Toc528840738"/>
      <w:bookmarkStart w:id="1128" w:name="_Toc531265897"/>
      <w:bookmarkStart w:id="1129" w:name="_Toc532299316"/>
      <w:bookmarkStart w:id="1130" w:name="_Toc532300379"/>
      <w:bookmarkStart w:id="1131" w:name="_Toc532300519"/>
      <w:bookmarkStart w:id="1132" w:name="_Toc532300589"/>
      <w:bookmarkStart w:id="1133" w:name="_Toc532301337"/>
      <w:bookmarkStart w:id="1134" w:name="_Toc532301395"/>
      <w:bookmarkStart w:id="1135" w:name="_Toc354361962"/>
      <w:bookmarkStart w:id="1136" w:name="_Toc361732588"/>
      <w:bookmarkStart w:id="1137" w:name="_Toc379616092"/>
      <w:bookmarkStart w:id="1138" w:name="_Toc396802046"/>
      <w:bookmarkStart w:id="1139" w:name="_Toc396802852"/>
      <w:bookmarkStart w:id="1140" w:name="_Toc451853748"/>
      <w:bookmarkStart w:id="1141" w:name="_Toc388599891"/>
      <w:bookmarkStart w:id="1142" w:name="_Toc21588345"/>
      <w:bookmarkStart w:id="1143" w:name="_Toc23319840"/>
      <w:bookmarkStart w:id="1144" w:name="_Toc23409058"/>
      <w:bookmarkStart w:id="1145" w:name="_Toc23420353"/>
      <w:bookmarkStart w:id="1146" w:name="_Toc30085084"/>
      <w:r w:rsidRPr="008D149E">
        <w:lastRenderedPageBreak/>
        <w:t>Operational Requirements</w:t>
      </w:r>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p>
    <w:p w14:paraId="1E8F6B5B" w14:textId="77777777" w:rsidR="004D0A21" w:rsidRPr="008D149E" w:rsidRDefault="004D0A21" w:rsidP="00454350">
      <w:pPr>
        <w:pStyle w:val="ListParagraph"/>
        <w:numPr>
          <w:ilvl w:val="2"/>
          <w:numId w:val="35"/>
        </w:numPr>
        <w:ind w:left="851" w:hanging="851"/>
        <w:outlineLvl w:val="9"/>
      </w:pPr>
      <w:bookmarkStart w:id="1147" w:name="_Toc23409059"/>
      <w:bookmarkStart w:id="1148" w:name="_Toc23420354"/>
      <w:r w:rsidRPr="008D149E">
        <w:t>Operational Requirements</w:t>
      </w:r>
      <w:bookmarkEnd w:id="1147"/>
      <w:bookmarkEnd w:id="1148"/>
    </w:p>
    <w:p w14:paraId="7F1631D2" w14:textId="77777777" w:rsidR="004D0A21" w:rsidRPr="008D149E" w:rsidRDefault="004D0A21" w:rsidP="00454350">
      <w:pPr>
        <w:spacing w:after="12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These requirements support the following principle:</w:t>
      </w:r>
    </w:p>
    <w:p w14:paraId="118250D9" w14:textId="77777777" w:rsidR="004D0A21" w:rsidRPr="008D149E" w:rsidRDefault="004D0A21" w:rsidP="00454350">
      <w:pPr>
        <w:spacing w:after="120" w:line="240" w:lineRule="auto"/>
        <w:ind w:left="1702" w:hanging="851"/>
        <w:jc w:val="both"/>
        <w:rPr>
          <w:rFonts w:ascii="Times New Roman" w:hAnsi="Times New Roman"/>
          <w:i/>
          <w:sz w:val="24"/>
          <w:szCs w:val="20"/>
          <w:lang w:eastAsia="en-GB"/>
        </w:rPr>
      </w:pPr>
      <w:r w:rsidRPr="008D149E">
        <w:rPr>
          <w:rFonts w:ascii="Times New Roman" w:hAnsi="Times New Roman"/>
          <w:i/>
          <w:sz w:val="24"/>
          <w:szCs w:val="20"/>
          <w:lang w:eastAsia="en-GB"/>
        </w:rPr>
        <w:t>8.</w:t>
      </w:r>
      <w:r w:rsidRPr="008D149E">
        <w:rPr>
          <w:rFonts w:ascii="Times New Roman" w:hAnsi="Times New Roman"/>
          <w:i/>
          <w:sz w:val="24"/>
          <w:szCs w:val="20"/>
          <w:lang w:eastAsia="en-GB"/>
        </w:rPr>
        <w:tab/>
        <w:t>The design and implementation of ISRA shall not prevent the system, given an appropriate hardware environment, being operated to meet the prescribed settlement and reconciliation schedule.</w:t>
      </w:r>
    </w:p>
    <w:p w14:paraId="4F6440F7" w14:textId="77777777" w:rsidR="004D0A21" w:rsidRPr="008D149E" w:rsidRDefault="004D0A21" w:rsidP="00454350">
      <w:pPr>
        <w:spacing w:after="0" w:line="240" w:lineRule="auto"/>
        <w:jc w:val="both"/>
        <w:rPr>
          <w:rFonts w:ascii="Times New Roman" w:hAnsi="Times New Roman"/>
          <w:sz w:val="24"/>
          <w:szCs w:val="20"/>
          <w:lang w:eastAsia="en-GB"/>
        </w:rPr>
      </w:pPr>
    </w:p>
    <w:tbl>
      <w:tblPr>
        <w:tblW w:w="5000" w:type="pct"/>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CellMar>
          <w:left w:w="30" w:type="dxa"/>
          <w:right w:w="30" w:type="dxa"/>
        </w:tblCellMar>
        <w:tblLook w:val="0000" w:firstRow="0" w:lastRow="0" w:firstColumn="0" w:lastColumn="0" w:noHBand="0" w:noVBand="0"/>
      </w:tblPr>
      <w:tblGrid>
        <w:gridCol w:w="1236"/>
        <w:gridCol w:w="648"/>
        <w:gridCol w:w="4797"/>
        <w:gridCol w:w="1181"/>
        <w:gridCol w:w="1148"/>
      </w:tblGrid>
      <w:tr w:rsidR="004D0A21" w:rsidRPr="008D149E" w14:paraId="2B048C9B" w14:textId="77777777" w:rsidTr="00102B90">
        <w:trPr>
          <w:cantSplit/>
          <w:tblHeader/>
          <w:jc w:val="center"/>
        </w:trPr>
        <w:tc>
          <w:tcPr>
            <w:tcW w:w="647" w:type="pct"/>
            <w:tcMar>
              <w:top w:w="57" w:type="dxa"/>
              <w:left w:w="57" w:type="dxa"/>
              <w:bottom w:w="57" w:type="dxa"/>
              <w:right w:w="57" w:type="dxa"/>
            </w:tcMar>
          </w:tcPr>
          <w:p w14:paraId="541D1D0B" w14:textId="77777777" w:rsidR="004D0A21" w:rsidRPr="008D149E" w:rsidRDefault="004D0A21" w:rsidP="00454350">
            <w:pPr>
              <w:spacing w:after="0" w:line="240" w:lineRule="auto"/>
              <w:jc w:val="both"/>
              <w:rPr>
                <w:rFonts w:ascii="Times New Roman" w:hAnsi="Times New Roman"/>
                <w:b/>
                <w:sz w:val="20"/>
                <w:szCs w:val="20"/>
                <w:lang w:eastAsia="en-GB"/>
              </w:rPr>
            </w:pPr>
            <w:r w:rsidRPr="008D149E">
              <w:rPr>
                <w:rFonts w:ascii="Times New Roman" w:hAnsi="Times New Roman"/>
                <w:b/>
                <w:sz w:val="20"/>
                <w:szCs w:val="20"/>
                <w:lang w:eastAsia="en-GB"/>
              </w:rPr>
              <w:t>Requirement number</w:t>
            </w:r>
          </w:p>
        </w:tc>
        <w:tc>
          <w:tcPr>
            <w:tcW w:w="333" w:type="pct"/>
            <w:tcMar>
              <w:top w:w="57" w:type="dxa"/>
              <w:left w:w="57" w:type="dxa"/>
              <w:bottom w:w="57" w:type="dxa"/>
              <w:right w:w="57" w:type="dxa"/>
            </w:tcMar>
          </w:tcPr>
          <w:p w14:paraId="7BF01C9D" w14:textId="77777777" w:rsidR="004D0A21" w:rsidRPr="008D149E" w:rsidRDefault="004D0A21" w:rsidP="00454350">
            <w:pPr>
              <w:spacing w:after="0" w:line="240" w:lineRule="auto"/>
              <w:jc w:val="both"/>
              <w:rPr>
                <w:rFonts w:ascii="Times New Roman" w:hAnsi="Times New Roman"/>
                <w:b/>
                <w:sz w:val="20"/>
                <w:szCs w:val="20"/>
                <w:lang w:eastAsia="en-GB"/>
              </w:rPr>
            </w:pPr>
            <w:r w:rsidRPr="008D149E">
              <w:rPr>
                <w:rFonts w:ascii="Times New Roman" w:hAnsi="Times New Roman"/>
                <w:b/>
                <w:sz w:val="20"/>
                <w:szCs w:val="20"/>
                <w:lang w:eastAsia="en-GB"/>
              </w:rPr>
              <w:t>Status</w:t>
            </w:r>
          </w:p>
        </w:tc>
        <w:tc>
          <w:tcPr>
            <w:tcW w:w="2740" w:type="pct"/>
            <w:tcMar>
              <w:top w:w="57" w:type="dxa"/>
              <w:left w:w="57" w:type="dxa"/>
              <w:bottom w:w="57" w:type="dxa"/>
              <w:right w:w="57" w:type="dxa"/>
            </w:tcMar>
          </w:tcPr>
          <w:p w14:paraId="4586A946" w14:textId="77777777" w:rsidR="004D0A21" w:rsidRPr="008D149E" w:rsidRDefault="004D0A21" w:rsidP="00454350">
            <w:pPr>
              <w:spacing w:after="0" w:line="240" w:lineRule="auto"/>
              <w:jc w:val="both"/>
              <w:rPr>
                <w:rFonts w:ascii="Times New Roman" w:hAnsi="Times New Roman"/>
                <w:b/>
                <w:sz w:val="20"/>
                <w:szCs w:val="20"/>
                <w:lang w:eastAsia="en-GB"/>
              </w:rPr>
            </w:pPr>
            <w:r w:rsidRPr="008D149E">
              <w:rPr>
                <w:rFonts w:ascii="Times New Roman" w:hAnsi="Times New Roman"/>
                <w:b/>
                <w:sz w:val="20"/>
                <w:szCs w:val="20"/>
                <w:lang w:eastAsia="en-GB"/>
              </w:rPr>
              <w:t>Description</w:t>
            </w:r>
          </w:p>
        </w:tc>
        <w:tc>
          <w:tcPr>
            <w:tcW w:w="668" w:type="pct"/>
            <w:tcMar>
              <w:top w:w="57" w:type="dxa"/>
              <w:left w:w="57" w:type="dxa"/>
              <w:bottom w:w="57" w:type="dxa"/>
              <w:right w:w="57" w:type="dxa"/>
            </w:tcMar>
          </w:tcPr>
          <w:p w14:paraId="5A18AE2E" w14:textId="77777777" w:rsidR="004D0A21" w:rsidRPr="008D149E" w:rsidRDefault="004D0A21" w:rsidP="00454350">
            <w:pPr>
              <w:spacing w:after="0" w:line="240" w:lineRule="auto"/>
              <w:jc w:val="both"/>
              <w:rPr>
                <w:rFonts w:ascii="Times New Roman" w:hAnsi="Times New Roman"/>
                <w:b/>
                <w:sz w:val="20"/>
                <w:szCs w:val="20"/>
                <w:lang w:eastAsia="en-GB"/>
              </w:rPr>
            </w:pPr>
            <w:r w:rsidRPr="008D149E">
              <w:rPr>
                <w:rFonts w:ascii="Times New Roman" w:hAnsi="Times New Roman"/>
                <w:b/>
                <w:sz w:val="20"/>
                <w:szCs w:val="20"/>
                <w:lang w:eastAsia="en-GB"/>
              </w:rPr>
              <w:t>Source of requirement</w:t>
            </w:r>
          </w:p>
        </w:tc>
        <w:tc>
          <w:tcPr>
            <w:tcW w:w="612" w:type="pct"/>
            <w:tcMar>
              <w:top w:w="57" w:type="dxa"/>
              <w:left w:w="57" w:type="dxa"/>
              <w:bottom w:w="57" w:type="dxa"/>
              <w:right w:w="57" w:type="dxa"/>
            </w:tcMar>
          </w:tcPr>
          <w:p w14:paraId="7FDF0D0C" w14:textId="77777777" w:rsidR="004D0A21" w:rsidRPr="008D149E" w:rsidRDefault="004D0A21" w:rsidP="00454350">
            <w:pPr>
              <w:spacing w:after="0" w:line="240" w:lineRule="auto"/>
              <w:jc w:val="both"/>
              <w:rPr>
                <w:rFonts w:ascii="Times New Roman" w:hAnsi="Times New Roman"/>
                <w:b/>
                <w:sz w:val="20"/>
                <w:szCs w:val="20"/>
                <w:lang w:eastAsia="en-GB"/>
              </w:rPr>
            </w:pPr>
            <w:r w:rsidRPr="008D149E">
              <w:rPr>
                <w:rFonts w:ascii="Times New Roman" w:hAnsi="Times New Roman"/>
                <w:b/>
                <w:sz w:val="20"/>
                <w:szCs w:val="20"/>
                <w:lang w:eastAsia="en-GB"/>
              </w:rPr>
              <w:t>Resolution / Cross reference</w:t>
            </w:r>
          </w:p>
        </w:tc>
      </w:tr>
      <w:tr w:rsidR="004D0A21" w:rsidRPr="008D149E" w14:paraId="295FB118" w14:textId="77777777" w:rsidTr="00102B90">
        <w:trPr>
          <w:cantSplit/>
          <w:jc w:val="center"/>
        </w:trPr>
        <w:tc>
          <w:tcPr>
            <w:tcW w:w="647" w:type="pct"/>
            <w:tcMar>
              <w:top w:w="57" w:type="dxa"/>
              <w:left w:w="57" w:type="dxa"/>
              <w:bottom w:w="57" w:type="dxa"/>
              <w:right w:w="57" w:type="dxa"/>
            </w:tcMar>
          </w:tcPr>
          <w:p w14:paraId="6892EAE7"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8.1</w:t>
            </w:r>
          </w:p>
        </w:tc>
        <w:tc>
          <w:tcPr>
            <w:tcW w:w="333" w:type="pct"/>
            <w:tcMar>
              <w:top w:w="57" w:type="dxa"/>
              <w:left w:w="57" w:type="dxa"/>
              <w:bottom w:w="57" w:type="dxa"/>
              <w:right w:w="57" w:type="dxa"/>
            </w:tcMar>
          </w:tcPr>
          <w:p w14:paraId="674A7C87"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740" w:type="pct"/>
            <w:tcMar>
              <w:top w:w="57" w:type="dxa"/>
              <w:left w:w="57" w:type="dxa"/>
              <w:bottom w:w="57" w:type="dxa"/>
              <w:right w:w="57" w:type="dxa"/>
            </w:tcMar>
          </w:tcPr>
          <w:p w14:paraId="2F98345D"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It must be possible to run ISRA Final Reconciliation for any Settlement Day, up to 24 months after the Settlement Day.</w:t>
            </w:r>
          </w:p>
        </w:tc>
        <w:tc>
          <w:tcPr>
            <w:tcW w:w="668" w:type="pct"/>
            <w:tcMar>
              <w:top w:w="57" w:type="dxa"/>
              <w:left w:w="57" w:type="dxa"/>
              <w:bottom w:w="57" w:type="dxa"/>
              <w:right w:w="57" w:type="dxa"/>
            </w:tcMar>
          </w:tcPr>
          <w:p w14:paraId="7D1DAE25"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OF 488</w:t>
            </w:r>
          </w:p>
          <w:p w14:paraId="76AEC3E3"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ISR UAG</w:t>
            </w:r>
          </w:p>
        </w:tc>
        <w:tc>
          <w:tcPr>
            <w:tcW w:w="612" w:type="pct"/>
            <w:tcMar>
              <w:top w:w="57" w:type="dxa"/>
              <w:left w:w="57" w:type="dxa"/>
              <w:bottom w:w="57" w:type="dxa"/>
              <w:right w:w="57" w:type="dxa"/>
            </w:tcMar>
          </w:tcPr>
          <w:p w14:paraId="299DE4CF"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Logical and Physical Design</w:t>
            </w:r>
          </w:p>
        </w:tc>
      </w:tr>
      <w:tr w:rsidR="004D0A21" w:rsidRPr="008D149E" w14:paraId="4672633A" w14:textId="77777777" w:rsidTr="00102B90">
        <w:trPr>
          <w:cantSplit/>
          <w:jc w:val="center"/>
        </w:trPr>
        <w:tc>
          <w:tcPr>
            <w:tcW w:w="647" w:type="pct"/>
            <w:tcMar>
              <w:top w:w="57" w:type="dxa"/>
              <w:left w:w="57" w:type="dxa"/>
              <w:bottom w:w="57" w:type="dxa"/>
              <w:right w:w="57" w:type="dxa"/>
            </w:tcMar>
          </w:tcPr>
          <w:p w14:paraId="57199BAB"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8.2</w:t>
            </w:r>
          </w:p>
        </w:tc>
        <w:tc>
          <w:tcPr>
            <w:tcW w:w="333" w:type="pct"/>
            <w:tcMar>
              <w:top w:w="57" w:type="dxa"/>
              <w:left w:w="57" w:type="dxa"/>
              <w:bottom w:w="57" w:type="dxa"/>
              <w:right w:w="57" w:type="dxa"/>
            </w:tcMar>
          </w:tcPr>
          <w:p w14:paraId="0C75C092"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740" w:type="pct"/>
            <w:tcMar>
              <w:top w:w="57" w:type="dxa"/>
              <w:left w:w="57" w:type="dxa"/>
              <w:bottom w:w="57" w:type="dxa"/>
              <w:right w:w="57" w:type="dxa"/>
            </w:tcMar>
          </w:tcPr>
          <w:p w14:paraId="1C696587"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It must be possible to rerun ISRA for any settlement day, up to 24 months after the Settlement Day.</w:t>
            </w:r>
          </w:p>
        </w:tc>
        <w:tc>
          <w:tcPr>
            <w:tcW w:w="668" w:type="pct"/>
            <w:tcMar>
              <w:top w:w="57" w:type="dxa"/>
              <w:left w:w="57" w:type="dxa"/>
              <w:bottom w:w="57" w:type="dxa"/>
              <w:right w:w="57" w:type="dxa"/>
            </w:tcMar>
          </w:tcPr>
          <w:p w14:paraId="1268A045"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OF 488</w:t>
            </w:r>
          </w:p>
          <w:p w14:paraId="52D941B2"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ISR UAG</w:t>
            </w:r>
          </w:p>
        </w:tc>
        <w:tc>
          <w:tcPr>
            <w:tcW w:w="612" w:type="pct"/>
            <w:tcMar>
              <w:top w:w="57" w:type="dxa"/>
              <w:left w:w="57" w:type="dxa"/>
              <w:bottom w:w="57" w:type="dxa"/>
              <w:right w:w="57" w:type="dxa"/>
            </w:tcMar>
          </w:tcPr>
          <w:p w14:paraId="73BA2034"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Logical and Physical Design</w:t>
            </w:r>
          </w:p>
        </w:tc>
      </w:tr>
      <w:tr w:rsidR="004D0A21" w:rsidRPr="008D149E" w14:paraId="02D42DDF" w14:textId="77777777" w:rsidTr="00102B90">
        <w:trPr>
          <w:cantSplit/>
          <w:jc w:val="center"/>
        </w:trPr>
        <w:tc>
          <w:tcPr>
            <w:tcW w:w="647" w:type="pct"/>
            <w:tcMar>
              <w:top w:w="57" w:type="dxa"/>
              <w:left w:w="57" w:type="dxa"/>
              <w:bottom w:w="57" w:type="dxa"/>
              <w:right w:w="57" w:type="dxa"/>
            </w:tcMar>
          </w:tcPr>
          <w:p w14:paraId="2D55771F"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8.3</w:t>
            </w:r>
          </w:p>
        </w:tc>
        <w:tc>
          <w:tcPr>
            <w:tcW w:w="333" w:type="pct"/>
            <w:tcMar>
              <w:top w:w="57" w:type="dxa"/>
              <w:left w:w="57" w:type="dxa"/>
              <w:bottom w:w="57" w:type="dxa"/>
              <w:right w:w="57" w:type="dxa"/>
            </w:tcMar>
          </w:tcPr>
          <w:p w14:paraId="42C7ABF0"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D</w:t>
            </w:r>
          </w:p>
        </w:tc>
        <w:tc>
          <w:tcPr>
            <w:tcW w:w="2740" w:type="pct"/>
            <w:tcMar>
              <w:top w:w="57" w:type="dxa"/>
              <w:left w:w="57" w:type="dxa"/>
              <w:bottom w:w="57" w:type="dxa"/>
              <w:right w:w="57" w:type="dxa"/>
            </w:tcMar>
          </w:tcPr>
          <w:p w14:paraId="011C0190"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Beyond Final Reconciliation, it should be possible to do runs of ISRA, in support of the disputes procedure or for audit purposes up to 7 years after the Settlement Day.</w:t>
            </w:r>
          </w:p>
        </w:tc>
        <w:tc>
          <w:tcPr>
            <w:tcW w:w="668" w:type="pct"/>
            <w:tcMar>
              <w:top w:w="57" w:type="dxa"/>
              <w:left w:w="57" w:type="dxa"/>
              <w:bottom w:w="57" w:type="dxa"/>
              <w:right w:w="57" w:type="dxa"/>
            </w:tcMar>
          </w:tcPr>
          <w:p w14:paraId="2A74AFF4"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OF 488</w:t>
            </w:r>
          </w:p>
          <w:p w14:paraId="598EF7C9"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ISR UAG</w:t>
            </w:r>
          </w:p>
        </w:tc>
        <w:tc>
          <w:tcPr>
            <w:tcW w:w="612" w:type="pct"/>
            <w:tcMar>
              <w:top w:w="57" w:type="dxa"/>
              <w:left w:w="57" w:type="dxa"/>
              <w:bottom w:w="57" w:type="dxa"/>
              <w:right w:w="57" w:type="dxa"/>
            </w:tcMar>
          </w:tcPr>
          <w:p w14:paraId="5CC4BEAF"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Logical and Physical Design</w:t>
            </w:r>
          </w:p>
        </w:tc>
      </w:tr>
      <w:tr w:rsidR="004D0A21" w:rsidRPr="008D149E" w14:paraId="171B2AA4" w14:textId="77777777" w:rsidTr="00102B90">
        <w:trPr>
          <w:cantSplit/>
          <w:jc w:val="center"/>
        </w:trPr>
        <w:tc>
          <w:tcPr>
            <w:tcW w:w="647" w:type="pct"/>
            <w:tcMar>
              <w:top w:w="57" w:type="dxa"/>
              <w:left w:w="57" w:type="dxa"/>
              <w:bottom w:w="57" w:type="dxa"/>
              <w:right w:w="57" w:type="dxa"/>
            </w:tcMar>
          </w:tcPr>
          <w:p w14:paraId="20F085E0"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8.4</w:t>
            </w:r>
          </w:p>
        </w:tc>
        <w:tc>
          <w:tcPr>
            <w:tcW w:w="333" w:type="pct"/>
            <w:tcMar>
              <w:top w:w="57" w:type="dxa"/>
              <w:left w:w="57" w:type="dxa"/>
              <w:bottom w:w="57" w:type="dxa"/>
              <w:right w:w="57" w:type="dxa"/>
            </w:tcMar>
          </w:tcPr>
          <w:p w14:paraId="464CAF41"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740" w:type="pct"/>
            <w:tcMar>
              <w:top w:w="57" w:type="dxa"/>
              <w:left w:w="57" w:type="dxa"/>
              <w:bottom w:w="57" w:type="dxa"/>
              <w:right w:w="57" w:type="dxa"/>
            </w:tcMar>
          </w:tcPr>
          <w:p w14:paraId="06EC2908"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ISRA must not permit reconciliation runs after Final Reconciliation for any reason other than:</w:t>
            </w:r>
          </w:p>
          <w:p w14:paraId="2CEED845" w14:textId="77777777" w:rsidR="004D0A21" w:rsidRPr="008D149E" w:rsidRDefault="004D0A21" w:rsidP="00454350">
            <w:pPr>
              <w:numPr>
                <w:ilvl w:val="0"/>
                <w:numId w:val="5"/>
              </w:numPr>
              <w:spacing w:after="0" w:line="240" w:lineRule="auto"/>
              <w:ind w:left="284" w:hanging="284"/>
              <w:contextualSpacing/>
              <w:jc w:val="both"/>
              <w:rPr>
                <w:rFonts w:ascii="Times New Roman" w:hAnsi="Times New Roman"/>
                <w:sz w:val="20"/>
                <w:szCs w:val="20"/>
                <w:lang w:eastAsia="en-GB"/>
              </w:rPr>
            </w:pPr>
            <w:r w:rsidRPr="008D149E">
              <w:rPr>
                <w:rFonts w:ascii="Times New Roman" w:hAnsi="Times New Roman"/>
                <w:sz w:val="20"/>
                <w:szCs w:val="20"/>
                <w:lang w:eastAsia="en-GB"/>
              </w:rPr>
              <w:t>audit</w:t>
            </w:r>
          </w:p>
          <w:p w14:paraId="61EBAA07" w14:textId="77777777" w:rsidR="004D0A21" w:rsidRPr="008D149E" w:rsidRDefault="004D0A21" w:rsidP="00454350">
            <w:pPr>
              <w:numPr>
                <w:ilvl w:val="0"/>
                <w:numId w:val="5"/>
              </w:numPr>
              <w:spacing w:after="0" w:line="240" w:lineRule="auto"/>
              <w:ind w:left="284" w:hanging="284"/>
              <w:contextualSpacing/>
              <w:jc w:val="both"/>
              <w:rPr>
                <w:rFonts w:ascii="Times New Roman" w:hAnsi="Times New Roman"/>
                <w:sz w:val="20"/>
                <w:szCs w:val="20"/>
                <w:lang w:eastAsia="en-GB"/>
              </w:rPr>
            </w:pPr>
            <w:r w:rsidRPr="008D149E">
              <w:rPr>
                <w:rFonts w:ascii="Times New Roman" w:hAnsi="Times New Roman"/>
                <w:sz w:val="20"/>
                <w:szCs w:val="20"/>
                <w:lang w:eastAsia="en-GB"/>
              </w:rPr>
              <w:t>in support of disputes procedures.</w:t>
            </w:r>
          </w:p>
        </w:tc>
        <w:tc>
          <w:tcPr>
            <w:tcW w:w="668" w:type="pct"/>
            <w:tcMar>
              <w:top w:w="57" w:type="dxa"/>
              <w:left w:w="57" w:type="dxa"/>
              <w:bottom w:w="57" w:type="dxa"/>
              <w:right w:w="57" w:type="dxa"/>
            </w:tcMar>
          </w:tcPr>
          <w:p w14:paraId="28E6BC04"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OF 488</w:t>
            </w:r>
          </w:p>
          <w:p w14:paraId="36C7A764"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ISR UAG</w:t>
            </w:r>
          </w:p>
        </w:tc>
        <w:tc>
          <w:tcPr>
            <w:tcW w:w="612" w:type="pct"/>
            <w:tcMar>
              <w:top w:w="57" w:type="dxa"/>
              <w:left w:w="57" w:type="dxa"/>
              <w:bottom w:w="57" w:type="dxa"/>
              <w:right w:w="57" w:type="dxa"/>
            </w:tcMar>
          </w:tcPr>
          <w:p w14:paraId="246D7B2D"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Logical and Physical Design</w:t>
            </w:r>
          </w:p>
        </w:tc>
      </w:tr>
      <w:tr w:rsidR="004D0A21" w:rsidRPr="008D149E" w14:paraId="787A962E" w14:textId="77777777" w:rsidTr="00102B90">
        <w:tblPrEx>
          <w:tblCellMar>
            <w:left w:w="29" w:type="dxa"/>
            <w:right w:w="29" w:type="dxa"/>
          </w:tblCellMar>
        </w:tblPrEx>
        <w:trPr>
          <w:cantSplit/>
          <w:jc w:val="center"/>
        </w:trPr>
        <w:tc>
          <w:tcPr>
            <w:tcW w:w="647" w:type="pct"/>
            <w:tcMar>
              <w:top w:w="57" w:type="dxa"/>
              <w:left w:w="57" w:type="dxa"/>
              <w:bottom w:w="57" w:type="dxa"/>
              <w:right w:w="57" w:type="dxa"/>
            </w:tcMar>
          </w:tcPr>
          <w:p w14:paraId="083F9F63"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8.5</w:t>
            </w:r>
          </w:p>
        </w:tc>
        <w:tc>
          <w:tcPr>
            <w:tcW w:w="333" w:type="pct"/>
            <w:tcMar>
              <w:top w:w="57" w:type="dxa"/>
              <w:left w:w="57" w:type="dxa"/>
              <w:bottom w:w="57" w:type="dxa"/>
              <w:right w:w="57" w:type="dxa"/>
            </w:tcMar>
          </w:tcPr>
          <w:p w14:paraId="0BD24939"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740" w:type="pct"/>
            <w:tcMar>
              <w:top w:w="57" w:type="dxa"/>
              <w:left w:w="57" w:type="dxa"/>
              <w:bottom w:w="57" w:type="dxa"/>
              <w:right w:w="57" w:type="dxa"/>
            </w:tcMar>
          </w:tcPr>
          <w:p w14:paraId="1D4FC249" w14:textId="77777777" w:rsidR="004D0A21" w:rsidRPr="008D149E" w:rsidRDefault="004D0A21" w:rsidP="00454350">
            <w:pPr>
              <w:numPr>
                <w:ilvl w:val="12"/>
                <w:numId w:val="0"/>
              </w:numPr>
              <w:spacing w:after="120" w:line="240" w:lineRule="auto"/>
              <w:jc w:val="both"/>
              <w:rPr>
                <w:rFonts w:ascii="Times New Roman" w:hAnsi="Times New Roman"/>
                <w:sz w:val="20"/>
                <w:szCs w:val="20"/>
                <w:lang w:eastAsia="en-GB"/>
              </w:rPr>
            </w:pPr>
            <w:r w:rsidRPr="008D149E">
              <w:rPr>
                <w:rFonts w:ascii="Times New Roman" w:hAnsi="Times New Roman"/>
                <w:sz w:val="20"/>
                <w:szCs w:val="20"/>
                <w:lang w:eastAsia="en-GB"/>
              </w:rPr>
              <w:t>The set of calculations in ISRA to apply profile shapes and line losses, calculate the deemed take for each BM Unit must be performed in discrete units, called runs.</w:t>
            </w:r>
          </w:p>
          <w:p w14:paraId="17DD354D"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Each run of SSR must process the data for the selected GSP Groups for a single whole settlement day.  A settlement day is measured in local clock time.</w:t>
            </w:r>
          </w:p>
        </w:tc>
        <w:tc>
          <w:tcPr>
            <w:tcW w:w="668" w:type="pct"/>
            <w:tcMar>
              <w:top w:w="57" w:type="dxa"/>
              <w:left w:w="57" w:type="dxa"/>
              <w:bottom w:w="57" w:type="dxa"/>
              <w:right w:w="57" w:type="dxa"/>
            </w:tcMar>
          </w:tcPr>
          <w:p w14:paraId="1C528917"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OF 459, 479, 482, 483</w:t>
            </w:r>
          </w:p>
          <w:p w14:paraId="25620116"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p>
          <w:p w14:paraId="3BD078A4"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Change Request</w:t>
            </w:r>
          </w:p>
          <w:p w14:paraId="47B108A4"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058</w:t>
            </w:r>
          </w:p>
        </w:tc>
        <w:tc>
          <w:tcPr>
            <w:tcW w:w="612" w:type="pct"/>
            <w:tcMar>
              <w:top w:w="57" w:type="dxa"/>
              <w:left w:w="57" w:type="dxa"/>
              <w:bottom w:w="57" w:type="dxa"/>
              <w:right w:w="57" w:type="dxa"/>
            </w:tcMar>
          </w:tcPr>
          <w:p w14:paraId="6DA545FB"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LDM and EPDs 1.4.1 to 1.4.13</w:t>
            </w:r>
          </w:p>
        </w:tc>
      </w:tr>
      <w:tr w:rsidR="004D0A21" w:rsidRPr="008D149E" w14:paraId="565FE564" w14:textId="77777777" w:rsidTr="00102B90">
        <w:trPr>
          <w:cantSplit/>
          <w:jc w:val="center"/>
        </w:trPr>
        <w:tc>
          <w:tcPr>
            <w:tcW w:w="647" w:type="pct"/>
            <w:tcMar>
              <w:top w:w="57" w:type="dxa"/>
              <w:left w:w="57" w:type="dxa"/>
              <w:bottom w:w="57" w:type="dxa"/>
              <w:right w:w="57" w:type="dxa"/>
            </w:tcMar>
          </w:tcPr>
          <w:p w14:paraId="11E06769" w14:textId="77777777" w:rsidR="004D0A21" w:rsidRPr="008D149E" w:rsidRDefault="004D0A21" w:rsidP="00454350">
            <w:pPr>
              <w:spacing w:after="0" w:line="240" w:lineRule="auto"/>
              <w:ind w:left="360" w:hanging="360"/>
              <w:jc w:val="both"/>
              <w:rPr>
                <w:rFonts w:ascii="Times New Roman" w:hAnsi="Times New Roman"/>
                <w:color w:val="000000"/>
                <w:sz w:val="20"/>
                <w:szCs w:val="20"/>
                <w:lang w:eastAsia="en-GB"/>
              </w:rPr>
            </w:pPr>
            <w:bookmarkStart w:id="1149" w:name="cap_reqts_b"/>
            <w:bookmarkEnd w:id="1149"/>
            <w:r w:rsidRPr="008D149E">
              <w:rPr>
                <w:rFonts w:ascii="Times New Roman" w:hAnsi="Times New Roman"/>
                <w:color w:val="000000"/>
                <w:sz w:val="20"/>
                <w:szCs w:val="20"/>
                <w:lang w:eastAsia="en-GB"/>
              </w:rPr>
              <w:t>8.6</w:t>
            </w:r>
          </w:p>
        </w:tc>
        <w:tc>
          <w:tcPr>
            <w:tcW w:w="333" w:type="pct"/>
            <w:tcMar>
              <w:top w:w="57" w:type="dxa"/>
              <w:left w:w="57" w:type="dxa"/>
              <w:bottom w:w="57" w:type="dxa"/>
              <w:right w:w="57" w:type="dxa"/>
            </w:tcMar>
          </w:tcPr>
          <w:p w14:paraId="68EBF4FE" w14:textId="77777777" w:rsidR="004D0A21" w:rsidRPr="008D149E" w:rsidRDefault="004D0A21" w:rsidP="00454350">
            <w:pPr>
              <w:numPr>
                <w:ilvl w:val="12"/>
                <w:numId w:val="0"/>
              </w:numPr>
              <w:spacing w:after="0" w:line="240" w:lineRule="auto"/>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M</w:t>
            </w:r>
          </w:p>
        </w:tc>
        <w:tc>
          <w:tcPr>
            <w:tcW w:w="2740" w:type="pct"/>
            <w:tcMar>
              <w:top w:w="57" w:type="dxa"/>
              <w:left w:w="57" w:type="dxa"/>
              <w:bottom w:w="57" w:type="dxa"/>
              <w:right w:w="57" w:type="dxa"/>
            </w:tcMar>
          </w:tcPr>
          <w:p w14:paraId="3F22A9E9" w14:textId="77777777" w:rsidR="004D0A21" w:rsidRPr="008D149E" w:rsidRDefault="004D0A21" w:rsidP="00454350">
            <w:pPr>
              <w:numPr>
                <w:ilvl w:val="12"/>
                <w:numId w:val="0"/>
              </w:numPr>
              <w:spacing w:after="0" w:line="240" w:lineRule="auto"/>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ISRA must be able to process specified volumes of business events (indicated in the annexe) e.g. receipt of data from Data Aggregators, when run in the proposed hardware and software environment.</w:t>
            </w:r>
          </w:p>
        </w:tc>
        <w:tc>
          <w:tcPr>
            <w:tcW w:w="668" w:type="pct"/>
            <w:tcMar>
              <w:top w:w="57" w:type="dxa"/>
              <w:left w:w="57" w:type="dxa"/>
              <w:bottom w:w="57" w:type="dxa"/>
              <w:right w:w="57" w:type="dxa"/>
            </w:tcMar>
          </w:tcPr>
          <w:p w14:paraId="2FDD303A" w14:textId="77777777" w:rsidR="004D0A21" w:rsidRPr="008D149E" w:rsidRDefault="004D0A21" w:rsidP="00454350">
            <w:pPr>
              <w:numPr>
                <w:ilvl w:val="12"/>
                <w:numId w:val="0"/>
              </w:numPr>
              <w:spacing w:after="0" w:line="240" w:lineRule="auto"/>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OF 204, 205</w:t>
            </w:r>
          </w:p>
        </w:tc>
        <w:tc>
          <w:tcPr>
            <w:tcW w:w="612" w:type="pct"/>
            <w:tcMar>
              <w:top w:w="57" w:type="dxa"/>
              <w:left w:w="57" w:type="dxa"/>
              <w:bottom w:w="57" w:type="dxa"/>
              <w:right w:w="57" w:type="dxa"/>
            </w:tcMar>
          </w:tcPr>
          <w:p w14:paraId="53900014"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Physical design</w:t>
            </w:r>
          </w:p>
        </w:tc>
      </w:tr>
      <w:tr w:rsidR="004D0A21" w:rsidRPr="008D149E" w14:paraId="23E74537" w14:textId="77777777" w:rsidTr="00102B90">
        <w:trPr>
          <w:cantSplit/>
          <w:jc w:val="center"/>
        </w:trPr>
        <w:tc>
          <w:tcPr>
            <w:tcW w:w="647" w:type="pct"/>
            <w:tcMar>
              <w:top w:w="57" w:type="dxa"/>
              <w:left w:w="57" w:type="dxa"/>
              <w:bottom w:w="57" w:type="dxa"/>
              <w:right w:w="57" w:type="dxa"/>
            </w:tcMar>
          </w:tcPr>
          <w:p w14:paraId="37F01D46" w14:textId="77777777" w:rsidR="004D0A21" w:rsidRPr="008D149E" w:rsidRDefault="004D0A21" w:rsidP="00454350">
            <w:pPr>
              <w:spacing w:after="0" w:line="240" w:lineRule="auto"/>
              <w:ind w:left="360" w:hanging="360"/>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8.7</w:t>
            </w:r>
          </w:p>
        </w:tc>
        <w:tc>
          <w:tcPr>
            <w:tcW w:w="333" w:type="pct"/>
            <w:tcMar>
              <w:top w:w="57" w:type="dxa"/>
              <w:left w:w="57" w:type="dxa"/>
              <w:bottom w:w="57" w:type="dxa"/>
              <w:right w:w="57" w:type="dxa"/>
            </w:tcMar>
          </w:tcPr>
          <w:p w14:paraId="119FC825"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740" w:type="pct"/>
            <w:tcMar>
              <w:top w:w="57" w:type="dxa"/>
              <w:left w:w="57" w:type="dxa"/>
              <w:bottom w:w="57" w:type="dxa"/>
              <w:right w:w="57" w:type="dxa"/>
            </w:tcMar>
          </w:tcPr>
          <w:p w14:paraId="39CDF262" w14:textId="77777777" w:rsidR="004D0A21" w:rsidRPr="008D149E" w:rsidRDefault="004D0A21" w:rsidP="00454350">
            <w:pPr>
              <w:numPr>
                <w:ilvl w:val="12"/>
                <w:numId w:val="0"/>
              </w:numPr>
              <w:spacing w:after="0" w:line="240" w:lineRule="auto"/>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ISRA must be able to process specified volumes of settlement (indicated in the annexe) e.g. number of Suppliers, number of timeswitch instructions, when run in the proposed hardware and software environment.</w:t>
            </w:r>
          </w:p>
        </w:tc>
        <w:tc>
          <w:tcPr>
            <w:tcW w:w="668" w:type="pct"/>
            <w:tcMar>
              <w:top w:w="57" w:type="dxa"/>
              <w:left w:w="57" w:type="dxa"/>
              <w:bottom w:w="57" w:type="dxa"/>
              <w:right w:w="57" w:type="dxa"/>
            </w:tcMar>
          </w:tcPr>
          <w:p w14:paraId="2CD86342" w14:textId="77777777" w:rsidR="004D0A21" w:rsidRPr="008D149E" w:rsidRDefault="004D0A21" w:rsidP="00454350">
            <w:pPr>
              <w:numPr>
                <w:ilvl w:val="12"/>
                <w:numId w:val="0"/>
              </w:numPr>
              <w:spacing w:after="0" w:line="240" w:lineRule="auto"/>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OF 205</w:t>
            </w:r>
          </w:p>
        </w:tc>
        <w:tc>
          <w:tcPr>
            <w:tcW w:w="612" w:type="pct"/>
            <w:tcMar>
              <w:top w:w="57" w:type="dxa"/>
              <w:left w:w="57" w:type="dxa"/>
              <w:bottom w:w="57" w:type="dxa"/>
              <w:right w:w="57" w:type="dxa"/>
            </w:tcMar>
          </w:tcPr>
          <w:p w14:paraId="0464A3A9"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Physical design</w:t>
            </w:r>
          </w:p>
        </w:tc>
      </w:tr>
      <w:tr w:rsidR="004D0A21" w:rsidRPr="008D149E" w14:paraId="146D6BBD" w14:textId="77777777" w:rsidTr="00102B90">
        <w:trPr>
          <w:cantSplit/>
          <w:jc w:val="center"/>
        </w:trPr>
        <w:tc>
          <w:tcPr>
            <w:tcW w:w="647" w:type="pct"/>
            <w:tcMar>
              <w:top w:w="57" w:type="dxa"/>
              <w:left w:w="57" w:type="dxa"/>
              <w:bottom w:w="57" w:type="dxa"/>
              <w:right w:w="57" w:type="dxa"/>
            </w:tcMar>
          </w:tcPr>
          <w:p w14:paraId="7A571902" w14:textId="77777777" w:rsidR="004D0A21" w:rsidRPr="008D149E" w:rsidRDefault="004D0A21" w:rsidP="00454350">
            <w:pPr>
              <w:spacing w:after="0" w:line="240" w:lineRule="auto"/>
              <w:ind w:left="360" w:hanging="360"/>
              <w:jc w:val="both"/>
              <w:rPr>
                <w:rFonts w:ascii="Times New Roman" w:hAnsi="Times New Roman"/>
                <w:color w:val="000000"/>
                <w:sz w:val="20"/>
                <w:szCs w:val="20"/>
                <w:lang w:eastAsia="en-GB"/>
              </w:rPr>
            </w:pPr>
            <w:bookmarkStart w:id="1150" w:name="cap_reqts_e"/>
            <w:bookmarkEnd w:id="1150"/>
            <w:r w:rsidRPr="008D149E">
              <w:rPr>
                <w:rFonts w:ascii="Times New Roman" w:hAnsi="Times New Roman"/>
                <w:color w:val="000000"/>
                <w:sz w:val="20"/>
                <w:szCs w:val="20"/>
                <w:lang w:eastAsia="en-GB"/>
              </w:rPr>
              <w:t>8.8</w:t>
            </w:r>
          </w:p>
        </w:tc>
        <w:tc>
          <w:tcPr>
            <w:tcW w:w="333" w:type="pct"/>
            <w:tcMar>
              <w:top w:w="57" w:type="dxa"/>
              <w:left w:w="57" w:type="dxa"/>
              <w:bottom w:w="57" w:type="dxa"/>
              <w:right w:w="57" w:type="dxa"/>
            </w:tcMar>
          </w:tcPr>
          <w:p w14:paraId="7A674D3F" w14:textId="77777777" w:rsidR="004D0A21" w:rsidRPr="008D149E" w:rsidRDefault="004D0A21" w:rsidP="00454350">
            <w:pPr>
              <w:numPr>
                <w:ilvl w:val="12"/>
                <w:numId w:val="0"/>
              </w:numPr>
              <w:spacing w:after="0" w:line="240" w:lineRule="auto"/>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M</w:t>
            </w:r>
          </w:p>
        </w:tc>
        <w:tc>
          <w:tcPr>
            <w:tcW w:w="2740" w:type="pct"/>
            <w:tcMar>
              <w:top w:w="57" w:type="dxa"/>
              <w:left w:w="57" w:type="dxa"/>
              <w:bottom w:w="57" w:type="dxa"/>
              <w:right w:w="57" w:type="dxa"/>
            </w:tcMar>
          </w:tcPr>
          <w:p w14:paraId="680B5CE6" w14:textId="77777777" w:rsidR="004D0A21" w:rsidRPr="008D149E" w:rsidRDefault="004D0A21" w:rsidP="00454350">
            <w:pPr>
              <w:numPr>
                <w:ilvl w:val="12"/>
                <w:numId w:val="0"/>
              </w:numPr>
              <w:spacing w:after="120" w:line="240" w:lineRule="auto"/>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ISRA must be able to process specified volumes of standing data, detailed and explained in the annexe, e.g. profiles, when run in the proposed hardware and software environment.</w:t>
            </w:r>
          </w:p>
          <w:p w14:paraId="16F7DCDE" w14:textId="77777777" w:rsidR="004D0A21" w:rsidRPr="008D149E" w:rsidRDefault="004D0A21" w:rsidP="00454350">
            <w:pPr>
              <w:numPr>
                <w:ilvl w:val="12"/>
                <w:numId w:val="0"/>
              </w:numPr>
              <w:spacing w:after="0" w:line="240" w:lineRule="auto"/>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ISRA must be able to achieve this without breaching any software limits, array limits, or performance requirements.</w:t>
            </w:r>
          </w:p>
        </w:tc>
        <w:tc>
          <w:tcPr>
            <w:tcW w:w="668" w:type="pct"/>
            <w:tcMar>
              <w:top w:w="57" w:type="dxa"/>
              <w:left w:w="57" w:type="dxa"/>
              <w:bottom w:w="57" w:type="dxa"/>
              <w:right w:w="57" w:type="dxa"/>
            </w:tcMar>
          </w:tcPr>
          <w:p w14:paraId="3DE0E70C" w14:textId="77777777" w:rsidR="004D0A21" w:rsidRPr="008D149E" w:rsidRDefault="004D0A21" w:rsidP="00454350">
            <w:pPr>
              <w:numPr>
                <w:ilvl w:val="12"/>
                <w:numId w:val="0"/>
              </w:numPr>
              <w:spacing w:after="0" w:line="240" w:lineRule="auto"/>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612" w:type="pct"/>
            <w:tcMar>
              <w:top w:w="57" w:type="dxa"/>
              <w:left w:w="57" w:type="dxa"/>
              <w:bottom w:w="57" w:type="dxa"/>
              <w:right w:w="57" w:type="dxa"/>
            </w:tcMar>
          </w:tcPr>
          <w:p w14:paraId="780C8C40"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Physical design</w:t>
            </w:r>
          </w:p>
        </w:tc>
      </w:tr>
      <w:tr w:rsidR="004D0A21" w:rsidRPr="008D149E" w14:paraId="7E3C3EA9" w14:textId="77777777" w:rsidTr="00102B90">
        <w:trPr>
          <w:cantSplit/>
          <w:jc w:val="center"/>
        </w:trPr>
        <w:tc>
          <w:tcPr>
            <w:tcW w:w="647" w:type="pct"/>
            <w:tcMar>
              <w:top w:w="57" w:type="dxa"/>
              <w:left w:w="57" w:type="dxa"/>
              <w:bottom w:w="57" w:type="dxa"/>
              <w:right w:w="57" w:type="dxa"/>
            </w:tcMar>
          </w:tcPr>
          <w:p w14:paraId="44CAE822" w14:textId="77777777" w:rsidR="004D0A21" w:rsidRPr="008D149E" w:rsidRDefault="004D0A21" w:rsidP="00454350">
            <w:pPr>
              <w:spacing w:after="0" w:line="240" w:lineRule="auto"/>
              <w:ind w:left="360" w:hanging="360"/>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8.9</w:t>
            </w:r>
          </w:p>
        </w:tc>
        <w:tc>
          <w:tcPr>
            <w:tcW w:w="333" w:type="pct"/>
            <w:tcMar>
              <w:top w:w="57" w:type="dxa"/>
              <w:left w:w="57" w:type="dxa"/>
              <w:bottom w:w="57" w:type="dxa"/>
              <w:right w:w="57" w:type="dxa"/>
            </w:tcMar>
          </w:tcPr>
          <w:p w14:paraId="37383C37" w14:textId="77777777" w:rsidR="004D0A21" w:rsidRPr="008D149E" w:rsidRDefault="004D0A21" w:rsidP="00454350">
            <w:pPr>
              <w:numPr>
                <w:ilvl w:val="12"/>
                <w:numId w:val="0"/>
              </w:numPr>
              <w:spacing w:after="0" w:line="240" w:lineRule="auto"/>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M</w:t>
            </w:r>
          </w:p>
        </w:tc>
        <w:tc>
          <w:tcPr>
            <w:tcW w:w="2740" w:type="pct"/>
            <w:tcMar>
              <w:top w:w="57" w:type="dxa"/>
              <w:left w:w="57" w:type="dxa"/>
              <w:bottom w:w="57" w:type="dxa"/>
              <w:right w:w="57" w:type="dxa"/>
            </w:tcMar>
          </w:tcPr>
          <w:p w14:paraId="036AD7FC" w14:textId="77777777" w:rsidR="004D0A21" w:rsidRPr="008D149E" w:rsidRDefault="004D0A21" w:rsidP="00454350">
            <w:pPr>
              <w:numPr>
                <w:ilvl w:val="12"/>
                <w:numId w:val="0"/>
              </w:numPr>
              <w:spacing w:after="0" w:line="240" w:lineRule="auto"/>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The ISRA system and its proposed hardware and software environment must not have any constraints on the variability of the volumes of data and events that it must handle for an SSR run or in a day.  For example the number of Suppliers, or the number of time patterns, could vary greatly between SSR runs executed on the same day.</w:t>
            </w:r>
          </w:p>
        </w:tc>
        <w:tc>
          <w:tcPr>
            <w:tcW w:w="668" w:type="pct"/>
            <w:tcMar>
              <w:top w:w="57" w:type="dxa"/>
              <w:left w:w="57" w:type="dxa"/>
              <w:bottom w:w="57" w:type="dxa"/>
              <w:right w:w="57" w:type="dxa"/>
            </w:tcMar>
          </w:tcPr>
          <w:p w14:paraId="34EC9565" w14:textId="77777777" w:rsidR="004D0A21" w:rsidRPr="008D149E" w:rsidRDefault="004D0A21" w:rsidP="00454350">
            <w:pPr>
              <w:numPr>
                <w:ilvl w:val="12"/>
                <w:numId w:val="0"/>
              </w:numPr>
              <w:spacing w:after="0" w:line="240" w:lineRule="auto"/>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612" w:type="pct"/>
            <w:tcMar>
              <w:top w:w="57" w:type="dxa"/>
              <w:left w:w="57" w:type="dxa"/>
              <w:bottom w:w="57" w:type="dxa"/>
              <w:right w:w="57" w:type="dxa"/>
            </w:tcMar>
          </w:tcPr>
          <w:p w14:paraId="732C1C07"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Physical design</w:t>
            </w:r>
          </w:p>
        </w:tc>
      </w:tr>
      <w:tr w:rsidR="004D0A21" w:rsidRPr="008D149E" w14:paraId="3351E494" w14:textId="77777777" w:rsidTr="00102B90">
        <w:trPr>
          <w:cantSplit/>
          <w:jc w:val="center"/>
        </w:trPr>
        <w:tc>
          <w:tcPr>
            <w:tcW w:w="647" w:type="pct"/>
            <w:tcMar>
              <w:top w:w="57" w:type="dxa"/>
              <w:left w:w="57" w:type="dxa"/>
              <w:bottom w:w="57" w:type="dxa"/>
              <w:right w:w="57" w:type="dxa"/>
            </w:tcMar>
          </w:tcPr>
          <w:p w14:paraId="683CDEFD" w14:textId="77777777" w:rsidR="004D0A21" w:rsidRPr="008D149E" w:rsidRDefault="004D0A21" w:rsidP="00454350">
            <w:pPr>
              <w:spacing w:after="0" w:line="240" w:lineRule="auto"/>
              <w:ind w:left="360" w:hanging="360"/>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lastRenderedPageBreak/>
              <w:t>8.10</w:t>
            </w:r>
            <w:r w:rsidRPr="008D149E">
              <w:rPr>
                <w:rFonts w:ascii="Times New Roman" w:hAnsi="Times New Roman"/>
                <w:color w:val="000000"/>
                <w:sz w:val="20"/>
                <w:szCs w:val="20"/>
                <w:lang w:eastAsia="en-GB"/>
              </w:rPr>
              <w:tab/>
            </w:r>
          </w:p>
        </w:tc>
        <w:tc>
          <w:tcPr>
            <w:tcW w:w="333" w:type="pct"/>
            <w:tcMar>
              <w:top w:w="57" w:type="dxa"/>
              <w:left w:w="57" w:type="dxa"/>
              <w:bottom w:w="57" w:type="dxa"/>
              <w:right w:w="57" w:type="dxa"/>
            </w:tcMar>
          </w:tcPr>
          <w:p w14:paraId="02438B05" w14:textId="77777777" w:rsidR="004D0A21" w:rsidRPr="008D149E" w:rsidRDefault="004D0A21" w:rsidP="00454350">
            <w:pPr>
              <w:numPr>
                <w:ilvl w:val="12"/>
                <w:numId w:val="0"/>
              </w:numPr>
              <w:spacing w:after="0" w:line="240" w:lineRule="auto"/>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M</w:t>
            </w:r>
          </w:p>
        </w:tc>
        <w:tc>
          <w:tcPr>
            <w:tcW w:w="2740" w:type="pct"/>
            <w:tcMar>
              <w:top w:w="57" w:type="dxa"/>
              <w:left w:w="57" w:type="dxa"/>
              <w:bottom w:w="57" w:type="dxa"/>
              <w:right w:w="57" w:type="dxa"/>
            </w:tcMar>
          </w:tcPr>
          <w:p w14:paraId="74390300" w14:textId="77777777" w:rsidR="004D0A21" w:rsidRPr="008D149E" w:rsidRDefault="004D0A21" w:rsidP="00454350">
            <w:pPr>
              <w:numPr>
                <w:ilvl w:val="12"/>
                <w:numId w:val="0"/>
              </w:numPr>
              <w:spacing w:after="0" w:line="240" w:lineRule="auto"/>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The ISRA system and its proposed hardware and software environment must be scaleable, i.e. must not prevent volumes of data in excess of those specified in the annexe being processed, and must not cause the cost to escalate out of proportion to the increase in the volumes of data and of processing.</w:t>
            </w:r>
          </w:p>
        </w:tc>
        <w:tc>
          <w:tcPr>
            <w:tcW w:w="668" w:type="pct"/>
            <w:tcMar>
              <w:top w:w="57" w:type="dxa"/>
              <w:left w:w="57" w:type="dxa"/>
              <w:bottom w:w="57" w:type="dxa"/>
              <w:right w:w="57" w:type="dxa"/>
            </w:tcMar>
          </w:tcPr>
          <w:p w14:paraId="4A34FC15" w14:textId="77777777" w:rsidR="004D0A21" w:rsidRPr="008D149E" w:rsidRDefault="004D0A21" w:rsidP="00454350">
            <w:pPr>
              <w:numPr>
                <w:ilvl w:val="12"/>
                <w:numId w:val="0"/>
              </w:numPr>
              <w:spacing w:after="0" w:line="240" w:lineRule="auto"/>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612" w:type="pct"/>
            <w:tcMar>
              <w:top w:w="57" w:type="dxa"/>
              <w:left w:w="57" w:type="dxa"/>
              <w:bottom w:w="57" w:type="dxa"/>
              <w:right w:w="57" w:type="dxa"/>
            </w:tcMar>
          </w:tcPr>
          <w:p w14:paraId="6DB77D61"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Physical design</w:t>
            </w:r>
          </w:p>
        </w:tc>
      </w:tr>
      <w:tr w:rsidR="004D0A21" w:rsidRPr="008D149E" w14:paraId="63522E84" w14:textId="77777777" w:rsidTr="00102B90">
        <w:trPr>
          <w:cantSplit/>
          <w:jc w:val="center"/>
        </w:trPr>
        <w:tc>
          <w:tcPr>
            <w:tcW w:w="647" w:type="pct"/>
            <w:tcMar>
              <w:top w:w="57" w:type="dxa"/>
              <w:left w:w="57" w:type="dxa"/>
              <w:bottom w:w="57" w:type="dxa"/>
              <w:right w:w="57" w:type="dxa"/>
            </w:tcMar>
          </w:tcPr>
          <w:p w14:paraId="67BAE2CC" w14:textId="77777777" w:rsidR="004D0A21" w:rsidRPr="008D149E" w:rsidRDefault="004D0A21" w:rsidP="00454350">
            <w:pPr>
              <w:spacing w:after="0" w:line="240" w:lineRule="auto"/>
              <w:ind w:left="360" w:hanging="360"/>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8.11</w:t>
            </w:r>
            <w:r w:rsidRPr="008D149E">
              <w:rPr>
                <w:rFonts w:ascii="Times New Roman" w:hAnsi="Times New Roman"/>
                <w:color w:val="000000"/>
                <w:sz w:val="20"/>
                <w:szCs w:val="20"/>
                <w:lang w:eastAsia="en-GB"/>
              </w:rPr>
              <w:tab/>
            </w:r>
          </w:p>
        </w:tc>
        <w:tc>
          <w:tcPr>
            <w:tcW w:w="333" w:type="pct"/>
            <w:tcMar>
              <w:top w:w="57" w:type="dxa"/>
              <w:left w:w="57" w:type="dxa"/>
              <w:bottom w:w="57" w:type="dxa"/>
              <w:right w:w="57" w:type="dxa"/>
            </w:tcMar>
          </w:tcPr>
          <w:p w14:paraId="079B8E92"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740" w:type="pct"/>
            <w:tcMar>
              <w:top w:w="57" w:type="dxa"/>
              <w:left w:w="57" w:type="dxa"/>
              <w:bottom w:w="57" w:type="dxa"/>
              <w:right w:w="57" w:type="dxa"/>
            </w:tcMar>
          </w:tcPr>
          <w:p w14:paraId="75B91E13" w14:textId="77777777" w:rsidR="004D0A21" w:rsidRPr="008D149E" w:rsidRDefault="004D0A21" w:rsidP="00454350">
            <w:pPr>
              <w:numPr>
                <w:ilvl w:val="12"/>
                <w:numId w:val="0"/>
              </w:numPr>
              <w:spacing w:after="0" w:line="240" w:lineRule="auto"/>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ISRA must be able to meet the published Settlement Timetable. A schedule of runs must be defined by Pool members, but is expected to be set at 1 Settlement and 4 Reconciliation runs for each Settlement Day.</w:t>
            </w:r>
          </w:p>
        </w:tc>
        <w:tc>
          <w:tcPr>
            <w:tcW w:w="668" w:type="pct"/>
            <w:tcMar>
              <w:top w:w="57" w:type="dxa"/>
              <w:left w:w="57" w:type="dxa"/>
              <w:bottom w:w="57" w:type="dxa"/>
              <w:right w:w="57" w:type="dxa"/>
            </w:tcMar>
          </w:tcPr>
          <w:p w14:paraId="59C3B118" w14:textId="77777777" w:rsidR="004D0A21" w:rsidRPr="008D149E" w:rsidRDefault="004D0A21" w:rsidP="00454350">
            <w:pPr>
              <w:numPr>
                <w:ilvl w:val="12"/>
                <w:numId w:val="0"/>
              </w:num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OF 493, Change Request 94</w:t>
            </w:r>
          </w:p>
        </w:tc>
        <w:tc>
          <w:tcPr>
            <w:tcW w:w="612" w:type="pct"/>
            <w:tcMar>
              <w:top w:w="57" w:type="dxa"/>
              <w:left w:w="57" w:type="dxa"/>
              <w:bottom w:w="57" w:type="dxa"/>
              <w:right w:w="57" w:type="dxa"/>
            </w:tcMar>
          </w:tcPr>
          <w:p w14:paraId="436DB8AA"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Physical design</w:t>
            </w:r>
          </w:p>
        </w:tc>
      </w:tr>
      <w:tr w:rsidR="004D0A21" w:rsidRPr="008D149E" w14:paraId="74EBE035" w14:textId="77777777" w:rsidTr="00102B90">
        <w:trPr>
          <w:cantSplit/>
          <w:jc w:val="center"/>
        </w:trPr>
        <w:tc>
          <w:tcPr>
            <w:tcW w:w="647" w:type="pct"/>
            <w:tcMar>
              <w:top w:w="57" w:type="dxa"/>
              <w:left w:w="57" w:type="dxa"/>
              <w:bottom w:w="57" w:type="dxa"/>
              <w:right w:w="57" w:type="dxa"/>
            </w:tcMar>
          </w:tcPr>
          <w:p w14:paraId="62CF7935" w14:textId="77777777" w:rsidR="004D0A21" w:rsidRPr="008D149E" w:rsidRDefault="004D0A21" w:rsidP="00454350">
            <w:pPr>
              <w:spacing w:after="0" w:line="240" w:lineRule="auto"/>
              <w:ind w:left="360" w:hanging="360"/>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8.12</w:t>
            </w:r>
            <w:r w:rsidRPr="008D149E">
              <w:rPr>
                <w:rFonts w:ascii="Times New Roman" w:hAnsi="Times New Roman"/>
                <w:color w:val="000000"/>
                <w:sz w:val="20"/>
                <w:szCs w:val="20"/>
                <w:lang w:eastAsia="en-GB"/>
              </w:rPr>
              <w:tab/>
            </w:r>
          </w:p>
        </w:tc>
        <w:tc>
          <w:tcPr>
            <w:tcW w:w="333" w:type="pct"/>
            <w:tcMar>
              <w:top w:w="57" w:type="dxa"/>
              <w:left w:w="57" w:type="dxa"/>
              <w:bottom w:w="57" w:type="dxa"/>
              <w:right w:w="57" w:type="dxa"/>
            </w:tcMar>
          </w:tcPr>
          <w:p w14:paraId="4C69DEBD"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740" w:type="pct"/>
            <w:tcMar>
              <w:top w:w="57" w:type="dxa"/>
              <w:left w:w="57" w:type="dxa"/>
              <w:bottom w:w="57" w:type="dxa"/>
              <w:right w:w="57" w:type="dxa"/>
            </w:tcMar>
          </w:tcPr>
          <w:p w14:paraId="1492D580" w14:textId="77777777" w:rsidR="004D0A21" w:rsidRPr="008D149E" w:rsidRDefault="004D0A21" w:rsidP="00454350">
            <w:pPr>
              <w:numPr>
                <w:ilvl w:val="12"/>
                <w:numId w:val="0"/>
              </w:numPr>
              <w:spacing w:after="0" w:line="240" w:lineRule="auto"/>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ISRA must, in a working day, be able to complete 3 days of Settlement Runs to allow for weekends.</w:t>
            </w:r>
          </w:p>
        </w:tc>
        <w:tc>
          <w:tcPr>
            <w:tcW w:w="668" w:type="pct"/>
            <w:tcMar>
              <w:top w:w="57" w:type="dxa"/>
              <w:left w:w="57" w:type="dxa"/>
              <w:bottom w:w="57" w:type="dxa"/>
              <w:right w:w="57" w:type="dxa"/>
            </w:tcMar>
          </w:tcPr>
          <w:p w14:paraId="601544FF" w14:textId="77777777" w:rsidR="004D0A21" w:rsidRPr="008D149E" w:rsidRDefault="004D0A21" w:rsidP="00454350">
            <w:pPr>
              <w:numPr>
                <w:ilvl w:val="12"/>
                <w:numId w:val="0"/>
              </w:num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ISR Expert Group</w:t>
            </w:r>
          </w:p>
        </w:tc>
        <w:tc>
          <w:tcPr>
            <w:tcW w:w="612" w:type="pct"/>
            <w:tcMar>
              <w:top w:w="57" w:type="dxa"/>
              <w:left w:w="57" w:type="dxa"/>
              <w:bottom w:w="57" w:type="dxa"/>
              <w:right w:w="57" w:type="dxa"/>
            </w:tcMar>
          </w:tcPr>
          <w:p w14:paraId="2B04DF01"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Physical Design</w:t>
            </w:r>
          </w:p>
        </w:tc>
      </w:tr>
      <w:tr w:rsidR="004D0A21" w:rsidRPr="008D149E" w14:paraId="7343E78F" w14:textId="77777777" w:rsidTr="00102B90">
        <w:trPr>
          <w:cantSplit/>
          <w:jc w:val="center"/>
        </w:trPr>
        <w:tc>
          <w:tcPr>
            <w:tcW w:w="647" w:type="pct"/>
            <w:tcMar>
              <w:top w:w="57" w:type="dxa"/>
              <w:left w:w="57" w:type="dxa"/>
              <w:bottom w:w="57" w:type="dxa"/>
              <w:right w:w="57" w:type="dxa"/>
            </w:tcMar>
          </w:tcPr>
          <w:p w14:paraId="18054FF6" w14:textId="77777777" w:rsidR="004D0A21" w:rsidRPr="008D149E" w:rsidRDefault="004D0A21" w:rsidP="00454350">
            <w:pPr>
              <w:spacing w:after="0" w:line="240" w:lineRule="auto"/>
              <w:ind w:left="360" w:hanging="360"/>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8.13</w:t>
            </w:r>
            <w:r w:rsidRPr="008D149E">
              <w:rPr>
                <w:rFonts w:ascii="Times New Roman" w:hAnsi="Times New Roman"/>
                <w:color w:val="000000"/>
                <w:sz w:val="20"/>
                <w:szCs w:val="20"/>
                <w:lang w:eastAsia="en-GB"/>
              </w:rPr>
              <w:tab/>
            </w:r>
          </w:p>
        </w:tc>
        <w:tc>
          <w:tcPr>
            <w:tcW w:w="333" w:type="pct"/>
            <w:tcMar>
              <w:top w:w="57" w:type="dxa"/>
              <w:left w:w="57" w:type="dxa"/>
              <w:bottom w:w="57" w:type="dxa"/>
              <w:right w:w="57" w:type="dxa"/>
            </w:tcMar>
          </w:tcPr>
          <w:p w14:paraId="1ED949D7"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H</w:t>
            </w:r>
          </w:p>
        </w:tc>
        <w:tc>
          <w:tcPr>
            <w:tcW w:w="2740" w:type="pct"/>
            <w:tcMar>
              <w:top w:w="57" w:type="dxa"/>
              <w:left w:w="57" w:type="dxa"/>
              <w:bottom w:w="57" w:type="dxa"/>
              <w:right w:w="57" w:type="dxa"/>
            </w:tcMar>
          </w:tcPr>
          <w:p w14:paraId="10F27CCC" w14:textId="77777777" w:rsidR="004D0A21" w:rsidRPr="008D149E" w:rsidRDefault="004D0A21" w:rsidP="00454350">
            <w:pPr>
              <w:numPr>
                <w:ilvl w:val="12"/>
                <w:numId w:val="0"/>
              </w:numPr>
              <w:spacing w:after="0" w:line="240" w:lineRule="auto"/>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To allow for one day bank holidays ISRA should be capable of performing 24 runs (3 days) during a working day.</w:t>
            </w:r>
          </w:p>
        </w:tc>
        <w:tc>
          <w:tcPr>
            <w:tcW w:w="668" w:type="pct"/>
            <w:tcMar>
              <w:top w:w="57" w:type="dxa"/>
              <w:left w:w="57" w:type="dxa"/>
              <w:bottom w:w="57" w:type="dxa"/>
              <w:right w:w="57" w:type="dxa"/>
            </w:tcMar>
          </w:tcPr>
          <w:p w14:paraId="41AA60B9" w14:textId="77777777" w:rsidR="004D0A21" w:rsidRPr="008D149E" w:rsidRDefault="004D0A21" w:rsidP="00454350">
            <w:pPr>
              <w:numPr>
                <w:ilvl w:val="12"/>
                <w:numId w:val="0"/>
              </w:num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ISR Expert Group</w:t>
            </w:r>
          </w:p>
        </w:tc>
        <w:tc>
          <w:tcPr>
            <w:tcW w:w="612" w:type="pct"/>
            <w:tcMar>
              <w:top w:w="57" w:type="dxa"/>
              <w:left w:w="57" w:type="dxa"/>
              <w:bottom w:w="57" w:type="dxa"/>
              <w:right w:w="57" w:type="dxa"/>
            </w:tcMar>
          </w:tcPr>
          <w:p w14:paraId="404D5F0A"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Physical design</w:t>
            </w:r>
          </w:p>
        </w:tc>
      </w:tr>
      <w:tr w:rsidR="004D0A21" w:rsidRPr="008D149E" w14:paraId="3CB3A5A9" w14:textId="77777777" w:rsidTr="00102B90">
        <w:trPr>
          <w:cantSplit/>
          <w:jc w:val="center"/>
        </w:trPr>
        <w:tc>
          <w:tcPr>
            <w:tcW w:w="647" w:type="pct"/>
            <w:tcMar>
              <w:top w:w="57" w:type="dxa"/>
              <w:left w:w="57" w:type="dxa"/>
              <w:bottom w:w="57" w:type="dxa"/>
              <w:right w:w="57" w:type="dxa"/>
            </w:tcMar>
          </w:tcPr>
          <w:p w14:paraId="0F174C7E" w14:textId="77777777" w:rsidR="004D0A21" w:rsidRPr="008D149E" w:rsidRDefault="004D0A21" w:rsidP="00454350">
            <w:pPr>
              <w:spacing w:after="0" w:line="240" w:lineRule="auto"/>
              <w:ind w:left="360" w:hanging="360"/>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8.14</w:t>
            </w:r>
            <w:r w:rsidRPr="008D149E">
              <w:rPr>
                <w:rFonts w:ascii="Times New Roman" w:hAnsi="Times New Roman"/>
                <w:color w:val="000000"/>
                <w:sz w:val="20"/>
                <w:szCs w:val="20"/>
                <w:lang w:eastAsia="en-GB"/>
              </w:rPr>
              <w:tab/>
            </w:r>
          </w:p>
        </w:tc>
        <w:tc>
          <w:tcPr>
            <w:tcW w:w="333" w:type="pct"/>
            <w:tcMar>
              <w:top w:w="57" w:type="dxa"/>
              <w:left w:w="57" w:type="dxa"/>
              <w:bottom w:w="57" w:type="dxa"/>
              <w:right w:w="57" w:type="dxa"/>
            </w:tcMar>
          </w:tcPr>
          <w:p w14:paraId="0BDE34D9"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D</w:t>
            </w:r>
          </w:p>
        </w:tc>
        <w:tc>
          <w:tcPr>
            <w:tcW w:w="2740" w:type="pct"/>
            <w:tcMar>
              <w:top w:w="57" w:type="dxa"/>
              <w:left w:w="57" w:type="dxa"/>
              <w:bottom w:w="57" w:type="dxa"/>
              <w:right w:w="57" w:type="dxa"/>
            </w:tcMar>
          </w:tcPr>
          <w:p w14:paraId="669E2FB6" w14:textId="77777777" w:rsidR="004D0A21" w:rsidRPr="008D149E" w:rsidRDefault="004D0A21" w:rsidP="00454350">
            <w:pPr>
              <w:numPr>
                <w:ilvl w:val="12"/>
                <w:numId w:val="0"/>
              </w:numPr>
              <w:spacing w:after="0" w:line="240" w:lineRule="auto"/>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To allow for the major bank holidays, ISRA should be capable of performing 30 runs (4 days) during a working day.</w:t>
            </w:r>
          </w:p>
        </w:tc>
        <w:tc>
          <w:tcPr>
            <w:tcW w:w="668" w:type="pct"/>
            <w:tcMar>
              <w:top w:w="57" w:type="dxa"/>
              <w:left w:w="57" w:type="dxa"/>
              <w:bottom w:w="57" w:type="dxa"/>
              <w:right w:w="57" w:type="dxa"/>
            </w:tcMar>
          </w:tcPr>
          <w:p w14:paraId="5D9952E0" w14:textId="77777777" w:rsidR="004D0A21" w:rsidRPr="008D149E" w:rsidRDefault="004D0A21" w:rsidP="00454350">
            <w:pPr>
              <w:numPr>
                <w:ilvl w:val="12"/>
                <w:numId w:val="0"/>
              </w:num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ISR Expert Group</w:t>
            </w:r>
          </w:p>
        </w:tc>
        <w:tc>
          <w:tcPr>
            <w:tcW w:w="612" w:type="pct"/>
            <w:tcMar>
              <w:top w:w="57" w:type="dxa"/>
              <w:left w:w="57" w:type="dxa"/>
              <w:bottom w:w="57" w:type="dxa"/>
              <w:right w:w="57" w:type="dxa"/>
            </w:tcMar>
          </w:tcPr>
          <w:p w14:paraId="5E0D3B95"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Physical design</w:t>
            </w:r>
          </w:p>
        </w:tc>
      </w:tr>
      <w:tr w:rsidR="004D0A21" w:rsidRPr="008D149E" w14:paraId="7B25EE61" w14:textId="77777777" w:rsidTr="00102B90">
        <w:trPr>
          <w:cantSplit/>
          <w:jc w:val="center"/>
        </w:trPr>
        <w:tc>
          <w:tcPr>
            <w:tcW w:w="647" w:type="pct"/>
            <w:tcMar>
              <w:top w:w="57" w:type="dxa"/>
              <w:left w:w="57" w:type="dxa"/>
              <w:bottom w:w="57" w:type="dxa"/>
              <w:right w:w="57" w:type="dxa"/>
            </w:tcMar>
          </w:tcPr>
          <w:p w14:paraId="52E718C3" w14:textId="77777777" w:rsidR="004D0A21" w:rsidRPr="008D149E" w:rsidRDefault="004D0A21" w:rsidP="00454350">
            <w:pPr>
              <w:spacing w:after="0" w:line="240" w:lineRule="auto"/>
              <w:ind w:left="360" w:hanging="360"/>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8.15</w:t>
            </w:r>
            <w:r w:rsidRPr="008D149E">
              <w:rPr>
                <w:rFonts w:ascii="Times New Roman" w:hAnsi="Times New Roman"/>
                <w:color w:val="000000"/>
                <w:sz w:val="20"/>
                <w:szCs w:val="20"/>
                <w:lang w:eastAsia="en-GB"/>
              </w:rPr>
              <w:tab/>
            </w:r>
          </w:p>
        </w:tc>
        <w:tc>
          <w:tcPr>
            <w:tcW w:w="333" w:type="pct"/>
            <w:tcMar>
              <w:top w:w="57" w:type="dxa"/>
              <w:left w:w="57" w:type="dxa"/>
              <w:bottom w:w="57" w:type="dxa"/>
              <w:right w:w="57" w:type="dxa"/>
            </w:tcMar>
          </w:tcPr>
          <w:p w14:paraId="06ADDEEA"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740" w:type="pct"/>
            <w:tcMar>
              <w:top w:w="57" w:type="dxa"/>
              <w:left w:w="57" w:type="dxa"/>
              <w:bottom w:w="57" w:type="dxa"/>
              <w:right w:w="57" w:type="dxa"/>
            </w:tcMar>
          </w:tcPr>
          <w:p w14:paraId="574D63F7"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Each run of SSR must use the most recent data available at the time from the Half Hourly and Non-HH Data Aggregators.</w:t>
            </w:r>
          </w:p>
        </w:tc>
        <w:tc>
          <w:tcPr>
            <w:tcW w:w="668" w:type="pct"/>
            <w:tcMar>
              <w:top w:w="57" w:type="dxa"/>
              <w:left w:w="57" w:type="dxa"/>
              <w:bottom w:w="57" w:type="dxa"/>
              <w:right w:w="57" w:type="dxa"/>
            </w:tcMar>
          </w:tcPr>
          <w:p w14:paraId="4F00D3F8"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OF 485</w:t>
            </w:r>
          </w:p>
        </w:tc>
        <w:tc>
          <w:tcPr>
            <w:tcW w:w="612" w:type="pct"/>
            <w:tcMar>
              <w:top w:w="57" w:type="dxa"/>
              <w:left w:w="57" w:type="dxa"/>
              <w:bottom w:w="57" w:type="dxa"/>
              <w:right w:w="57" w:type="dxa"/>
            </w:tcMar>
          </w:tcPr>
          <w:p w14:paraId="6DD0B7BE"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 xml:space="preserve">EPDs 1.1.3, 1.1.4 </w:t>
            </w:r>
          </w:p>
        </w:tc>
      </w:tr>
      <w:tr w:rsidR="004D0A21" w:rsidRPr="008D149E" w14:paraId="7519E06A" w14:textId="77777777" w:rsidTr="00102B90">
        <w:trPr>
          <w:cantSplit/>
          <w:jc w:val="center"/>
        </w:trPr>
        <w:tc>
          <w:tcPr>
            <w:tcW w:w="647" w:type="pct"/>
            <w:tcMar>
              <w:top w:w="57" w:type="dxa"/>
              <w:left w:w="57" w:type="dxa"/>
              <w:bottom w:w="57" w:type="dxa"/>
              <w:right w:w="57" w:type="dxa"/>
            </w:tcMar>
          </w:tcPr>
          <w:p w14:paraId="7936F0E7" w14:textId="77777777" w:rsidR="004D0A21" w:rsidRPr="008D149E" w:rsidRDefault="004D0A21" w:rsidP="00454350">
            <w:pPr>
              <w:spacing w:after="0" w:line="240" w:lineRule="auto"/>
              <w:ind w:left="360" w:hanging="360"/>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8.16</w:t>
            </w:r>
            <w:r w:rsidRPr="008D149E">
              <w:rPr>
                <w:rFonts w:ascii="Times New Roman" w:hAnsi="Times New Roman"/>
                <w:color w:val="000000"/>
                <w:sz w:val="20"/>
                <w:szCs w:val="20"/>
                <w:lang w:eastAsia="en-GB"/>
              </w:rPr>
              <w:tab/>
            </w:r>
          </w:p>
        </w:tc>
        <w:tc>
          <w:tcPr>
            <w:tcW w:w="333" w:type="pct"/>
            <w:tcMar>
              <w:top w:w="57" w:type="dxa"/>
              <w:left w:w="57" w:type="dxa"/>
              <w:bottom w:w="57" w:type="dxa"/>
              <w:right w:w="57" w:type="dxa"/>
            </w:tcMar>
          </w:tcPr>
          <w:p w14:paraId="4BC4BCE3" w14:textId="77777777" w:rsidR="004D0A21" w:rsidRPr="008D149E" w:rsidRDefault="004D0A21" w:rsidP="00454350">
            <w:pPr>
              <w:numPr>
                <w:ilvl w:val="12"/>
                <w:numId w:val="0"/>
              </w:numPr>
              <w:spacing w:after="0" w:line="240" w:lineRule="auto"/>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M</w:t>
            </w:r>
          </w:p>
        </w:tc>
        <w:tc>
          <w:tcPr>
            <w:tcW w:w="2740" w:type="pct"/>
            <w:tcMar>
              <w:top w:w="57" w:type="dxa"/>
              <w:left w:w="57" w:type="dxa"/>
              <w:bottom w:w="57" w:type="dxa"/>
              <w:right w:w="57" w:type="dxa"/>
            </w:tcMar>
          </w:tcPr>
          <w:p w14:paraId="558F2AC1" w14:textId="77777777" w:rsidR="004D0A21" w:rsidRPr="008D149E" w:rsidRDefault="004D0A21" w:rsidP="00454350">
            <w:pPr>
              <w:numPr>
                <w:ilvl w:val="12"/>
                <w:numId w:val="0"/>
              </w:numPr>
              <w:spacing w:after="0" w:line="240" w:lineRule="auto"/>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ISRA must always be able to complete the Final Initial Settlement run, and deliver the required data to SAA to allow Settlement within agreed timescales.  In doing this ISRA must operate within the constraint of the published Settlements Timetable.</w:t>
            </w:r>
          </w:p>
        </w:tc>
        <w:tc>
          <w:tcPr>
            <w:tcW w:w="668" w:type="pct"/>
            <w:tcMar>
              <w:top w:w="57" w:type="dxa"/>
              <w:left w:w="57" w:type="dxa"/>
              <w:bottom w:w="57" w:type="dxa"/>
              <w:right w:w="57" w:type="dxa"/>
            </w:tcMar>
          </w:tcPr>
          <w:p w14:paraId="7068033B" w14:textId="77777777" w:rsidR="004D0A21" w:rsidRPr="008D149E" w:rsidRDefault="004D0A21" w:rsidP="00454350">
            <w:pPr>
              <w:numPr>
                <w:ilvl w:val="12"/>
                <w:numId w:val="0"/>
              </w:numPr>
              <w:spacing w:after="0" w:line="240" w:lineRule="auto"/>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OF 432</w:t>
            </w:r>
          </w:p>
        </w:tc>
        <w:tc>
          <w:tcPr>
            <w:tcW w:w="612" w:type="pct"/>
            <w:tcMar>
              <w:top w:w="57" w:type="dxa"/>
              <w:left w:w="57" w:type="dxa"/>
              <w:bottom w:w="57" w:type="dxa"/>
              <w:right w:w="57" w:type="dxa"/>
            </w:tcMar>
          </w:tcPr>
          <w:p w14:paraId="6150D575"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Physical design, Settlement Timetable to be defined</w:t>
            </w:r>
          </w:p>
        </w:tc>
      </w:tr>
      <w:tr w:rsidR="004D0A21" w:rsidRPr="008D149E" w14:paraId="42C7D6B6" w14:textId="77777777" w:rsidTr="00102B90">
        <w:trPr>
          <w:cantSplit/>
          <w:jc w:val="center"/>
        </w:trPr>
        <w:tc>
          <w:tcPr>
            <w:tcW w:w="647" w:type="pct"/>
            <w:tcMar>
              <w:top w:w="57" w:type="dxa"/>
              <w:left w:w="57" w:type="dxa"/>
              <w:bottom w:w="57" w:type="dxa"/>
              <w:right w:w="57" w:type="dxa"/>
            </w:tcMar>
          </w:tcPr>
          <w:p w14:paraId="7CC32675" w14:textId="77777777" w:rsidR="004D0A21" w:rsidRPr="008D149E" w:rsidRDefault="004D0A21" w:rsidP="00454350">
            <w:pPr>
              <w:spacing w:after="0" w:line="240" w:lineRule="auto"/>
              <w:ind w:left="360" w:hanging="360"/>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8.17</w:t>
            </w:r>
            <w:r w:rsidRPr="008D149E">
              <w:rPr>
                <w:rFonts w:ascii="Times New Roman" w:hAnsi="Times New Roman"/>
                <w:color w:val="000000"/>
                <w:sz w:val="20"/>
                <w:szCs w:val="20"/>
                <w:lang w:eastAsia="en-GB"/>
              </w:rPr>
              <w:tab/>
            </w:r>
          </w:p>
        </w:tc>
        <w:tc>
          <w:tcPr>
            <w:tcW w:w="333" w:type="pct"/>
            <w:tcMar>
              <w:top w:w="57" w:type="dxa"/>
              <w:left w:w="57" w:type="dxa"/>
              <w:bottom w:w="57" w:type="dxa"/>
              <w:right w:w="57" w:type="dxa"/>
            </w:tcMar>
          </w:tcPr>
          <w:p w14:paraId="65A762B1"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740" w:type="pct"/>
            <w:tcMar>
              <w:top w:w="57" w:type="dxa"/>
              <w:left w:w="57" w:type="dxa"/>
              <w:bottom w:w="57" w:type="dxa"/>
              <w:right w:w="57" w:type="dxa"/>
            </w:tcMar>
          </w:tcPr>
          <w:p w14:paraId="61821ACF" w14:textId="77777777" w:rsidR="004D0A21" w:rsidRPr="008D149E" w:rsidRDefault="004D0A21" w:rsidP="00454350">
            <w:pPr>
              <w:numPr>
                <w:ilvl w:val="12"/>
                <w:numId w:val="0"/>
              </w:numPr>
              <w:spacing w:after="0" w:line="240" w:lineRule="auto"/>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 xml:space="preserve">ISRA must make available the validated daily profile totals to the Non-HH Data Collectors for each GSP Group, for each Settlement Day, for all settlement classes in use on the Settlement Day, in accordance with the published Settlement Timetable. </w:t>
            </w:r>
          </w:p>
        </w:tc>
        <w:tc>
          <w:tcPr>
            <w:tcW w:w="668" w:type="pct"/>
            <w:tcMar>
              <w:top w:w="57" w:type="dxa"/>
              <w:left w:w="57" w:type="dxa"/>
              <w:bottom w:w="57" w:type="dxa"/>
              <w:right w:w="57" w:type="dxa"/>
            </w:tcMar>
          </w:tcPr>
          <w:p w14:paraId="574B505D" w14:textId="77777777" w:rsidR="004D0A21" w:rsidRPr="008D149E" w:rsidRDefault="004D0A21" w:rsidP="00454350">
            <w:pPr>
              <w:numPr>
                <w:ilvl w:val="12"/>
                <w:numId w:val="0"/>
              </w:numPr>
              <w:spacing w:after="0" w:line="240" w:lineRule="auto"/>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ISR UAG</w:t>
            </w:r>
          </w:p>
        </w:tc>
        <w:tc>
          <w:tcPr>
            <w:tcW w:w="612" w:type="pct"/>
            <w:tcMar>
              <w:top w:w="57" w:type="dxa"/>
              <w:left w:w="57" w:type="dxa"/>
              <w:bottom w:w="57" w:type="dxa"/>
              <w:right w:w="57" w:type="dxa"/>
            </w:tcMar>
          </w:tcPr>
          <w:p w14:paraId="7F56DF77"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Physical design</w:t>
            </w:r>
          </w:p>
        </w:tc>
      </w:tr>
      <w:tr w:rsidR="004D0A21" w:rsidRPr="008D149E" w14:paraId="67FF1788" w14:textId="77777777" w:rsidTr="00102B90">
        <w:trPr>
          <w:cantSplit/>
          <w:jc w:val="center"/>
        </w:trPr>
        <w:tc>
          <w:tcPr>
            <w:tcW w:w="647" w:type="pct"/>
            <w:tcMar>
              <w:top w:w="57" w:type="dxa"/>
              <w:left w:w="57" w:type="dxa"/>
              <w:bottom w:w="57" w:type="dxa"/>
              <w:right w:w="57" w:type="dxa"/>
            </w:tcMar>
          </w:tcPr>
          <w:p w14:paraId="0784CEF9" w14:textId="77777777" w:rsidR="004D0A21" w:rsidRPr="008D149E" w:rsidRDefault="004D0A21" w:rsidP="00454350">
            <w:pPr>
              <w:spacing w:after="0" w:line="240" w:lineRule="auto"/>
              <w:ind w:left="360" w:hanging="360"/>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8.18</w:t>
            </w:r>
            <w:r w:rsidRPr="008D149E">
              <w:rPr>
                <w:rFonts w:ascii="Times New Roman" w:hAnsi="Times New Roman"/>
                <w:color w:val="000000"/>
                <w:sz w:val="20"/>
                <w:szCs w:val="20"/>
                <w:lang w:eastAsia="en-GB"/>
              </w:rPr>
              <w:tab/>
            </w:r>
          </w:p>
        </w:tc>
        <w:tc>
          <w:tcPr>
            <w:tcW w:w="333" w:type="pct"/>
            <w:tcMar>
              <w:top w:w="57" w:type="dxa"/>
              <w:left w:w="57" w:type="dxa"/>
              <w:bottom w:w="57" w:type="dxa"/>
              <w:right w:w="57" w:type="dxa"/>
            </w:tcMar>
          </w:tcPr>
          <w:p w14:paraId="0D04EB8B"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740" w:type="pct"/>
            <w:tcMar>
              <w:top w:w="57" w:type="dxa"/>
              <w:left w:w="57" w:type="dxa"/>
              <w:bottom w:w="57" w:type="dxa"/>
              <w:right w:w="57" w:type="dxa"/>
            </w:tcMar>
          </w:tcPr>
          <w:p w14:paraId="10CCF91C" w14:textId="77777777" w:rsidR="004D0A21" w:rsidRPr="008D149E" w:rsidRDefault="004D0A21" w:rsidP="00454350">
            <w:pPr>
              <w:numPr>
                <w:ilvl w:val="12"/>
                <w:numId w:val="0"/>
              </w:numPr>
              <w:spacing w:after="0" w:line="240" w:lineRule="auto"/>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For each Settlements Class on each Settlement Day, the ISRA daily profile totals must be the exact sum of the half hourly Profile Coefficients.</w:t>
            </w:r>
          </w:p>
        </w:tc>
        <w:tc>
          <w:tcPr>
            <w:tcW w:w="668" w:type="pct"/>
            <w:tcMar>
              <w:top w:w="57" w:type="dxa"/>
              <w:left w:w="57" w:type="dxa"/>
              <w:bottom w:w="57" w:type="dxa"/>
              <w:right w:w="57" w:type="dxa"/>
            </w:tcMar>
          </w:tcPr>
          <w:p w14:paraId="227D50D6" w14:textId="77777777" w:rsidR="004D0A21" w:rsidRPr="008D149E" w:rsidRDefault="004D0A21" w:rsidP="00454350">
            <w:pPr>
              <w:numPr>
                <w:ilvl w:val="12"/>
                <w:numId w:val="0"/>
              </w:numPr>
              <w:spacing w:after="0" w:line="240" w:lineRule="auto"/>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OF Appendix A, ISR UAG</w:t>
            </w:r>
          </w:p>
        </w:tc>
        <w:tc>
          <w:tcPr>
            <w:tcW w:w="612" w:type="pct"/>
            <w:tcMar>
              <w:top w:w="57" w:type="dxa"/>
              <w:left w:w="57" w:type="dxa"/>
              <w:bottom w:w="57" w:type="dxa"/>
              <w:right w:w="57" w:type="dxa"/>
            </w:tcMar>
          </w:tcPr>
          <w:p w14:paraId="3C92D4EB"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EPD 2.4.2</w:t>
            </w:r>
          </w:p>
        </w:tc>
      </w:tr>
      <w:tr w:rsidR="004D0A21" w:rsidRPr="008D149E" w14:paraId="714E8573" w14:textId="77777777" w:rsidTr="00102B90">
        <w:trPr>
          <w:cantSplit/>
          <w:jc w:val="center"/>
        </w:trPr>
        <w:tc>
          <w:tcPr>
            <w:tcW w:w="647" w:type="pct"/>
            <w:tcMar>
              <w:top w:w="57" w:type="dxa"/>
              <w:left w:w="57" w:type="dxa"/>
              <w:bottom w:w="57" w:type="dxa"/>
              <w:right w:w="57" w:type="dxa"/>
            </w:tcMar>
          </w:tcPr>
          <w:p w14:paraId="4036A648" w14:textId="77777777" w:rsidR="004D0A21" w:rsidRPr="008D149E" w:rsidRDefault="004D0A21" w:rsidP="00454350">
            <w:pPr>
              <w:spacing w:after="0" w:line="240" w:lineRule="auto"/>
              <w:ind w:left="360" w:hanging="360"/>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8.19</w:t>
            </w:r>
            <w:r w:rsidRPr="008D149E">
              <w:rPr>
                <w:rFonts w:ascii="Times New Roman" w:hAnsi="Times New Roman"/>
                <w:color w:val="000000"/>
                <w:sz w:val="20"/>
                <w:szCs w:val="20"/>
                <w:lang w:eastAsia="en-GB"/>
              </w:rPr>
              <w:tab/>
            </w:r>
          </w:p>
        </w:tc>
        <w:tc>
          <w:tcPr>
            <w:tcW w:w="333" w:type="pct"/>
            <w:tcMar>
              <w:top w:w="57" w:type="dxa"/>
              <w:left w:w="57" w:type="dxa"/>
              <w:bottom w:w="57" w:type="dxa"/>
              <w:right w:w="57" w:type="dxa"/>
            </w:tcMar>
          </w:tcPr>
          <w:p w14:paraId="0B95E4E3"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740" w:type="pct"/>
            <w:tcMar>
              <w:top w:w="57" w:type="dxa"/>
              <w:left w:w="57" w:type="dxa"/>
              <w:bottom w:w="57" w:type="dxa"/>
              <w:right w:w="57" w:type="dxa"/>
            </w:tcMar>
          </w:tcPr>
          <w:p w14:paraId="107A8BF2" w14:textId="77777777" w:rsidR="004D0A21" w:rsidRPr="008D149E" w:rsidRDefault="004D0A21" w:rsidP="00454350">
            <w:pPr>
              <w:numPr>
                <w:ilvl w:val="12"/>
                <w:numId w:val="0"/>
              </w:numPr>
              <w:spacing w:after="0" w:line="240" w:lineRule="auto"/>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The half hourly profile weights used by ISRA to profile the aggregated EAC and AA data must be reported to Suppliers on a daily basis.</w:t>
            </w:r>
          </w:p>
        </w:tc>
        <w:tc>
          <w:tcPr>
            <w:tcW w:w="668" w:type="pct"/>
            <w:tcMar>
              <w:top w:w="57" w:type="dxa"/>
              <w:left w:w="57" w:type="dxa"/>
              <w:bottom w:w="57" w:type="dxa"/>
              <w:right w:w="57" w:type="dxa"/>
            </w:tcMar>
          </w:tcPr>
          <w:p w14:paraId="48576E39" w14:textId="77777777" w:rsidR="004D0A21" w:rsidRPr="008D149E" w:rsidRDefault="004D0A21" w:rsidP="00454350">
            <w:pPr>
              <w:numPr>
                <w:ilvl w:val="12"/>
                <w:numId w:val="0"/>
              </w:numPr>
              <w:spacing w:after="0" w:line="240" w:lineRule="auto"/>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OF 408,</w:t>
            </w:r>
          </w:p>
          <w:p w14:paraId="5D2C5A18" w14:textId="77777777" w:rsidR="004D0A21" w:rsidRPr="008D149E" w:rsidRDefault="004D0A21" w:rsidP="00454350">
            <w:pPr>
              <w:numPr>
                <w:ilvl w:val="12"/>
                <w:numId w:val="0"/>
              </w:numPr>
              <w:spacing w:after="0" w:line="240" w:lineRule="auto"/>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ISR UAG</w:t>
            </w:r>
          </w:p>
        </w:tc>
        <w:tc>
          <w:tcPr>
            <w:tcW w:w="612" w:type="pct"/>
            <w:tcMar>
              <w:top w:w="57" w:type="dxa"/>
              <w:left w:w="57" w:type="dxa"/>
              <w:bottom w:w="57" w:type="dxa"/>
              <w:right w:w="57" w:type="dxa"/>
            </w:tcMar>
          </w:tcPr>
          <w:p w14:paraId="09893F50"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EPD 2.4.1</w:t>
            </w:r>
          </w:p>
        </w:tc>
      </w:tr>
      <w:tr w:rsidR="004D0A21" w:rsidRPr="008D149E" w14:paraId="606272A0" w14:textId="77777777" w:rsidTr="00102B90">
        <w:trPr>
          <w:cantSplit/>
          <w:jc w:val="center"/>
        </w:trPr>
        <w:tc>
          <w:tcPr>
            <w:tcW w:w="647" w:type="pct"/>
            <w:tcMar>
              <w:top w:w="57" w:type="dxa"/>
              <w:left w:w="57" w:type="dxa"/>
              <w:bottom w:w="57" w:type="dxa"/>
              <w:right w:w="57" w:type="dxa"/>
            </w:tcMar>
          </w:tcPr>
          <w:p w14:paraId="6C627F1E" w14:textId="77777777" w:rsidR="004D0A21" w:rsidRPr="008D149E" w:rsidRDefault="004D0A21" w:rsidP="00454350">
            <w:pPr>
              <w:spacing w:after="0" w:line="240" w:lineRule="auto"/>
              <w:ind w:left="360" w:hanging="360"/>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8.20</w:t>
            </w:r>
            <w:r w:rsidRPr="008D149E">
              <w:rPr>
                <w:rFonts w:ascii="Times New Roman" w:hAnsi="Times New Roman"/>
                <w:color w:val="000000"/>
                <w:sz w:val="20"/>
                <w:szCs w:val="20"/>
                <w:lang w:eastAsia="en-GB"/>
              </w:rPr>
              <w:tab/>
            </w:r>
          </w:p>
        </w:tc>
        <w:tc>
          <w:tcPr>
            <w:tcW w:w="333" w:type="pct"/>
            <w:tcMar>
              <w:top w:w="57" w:type="dxa"/>
              <w:left w:w="57" w:type="dxa"/>
              <w:bottom w:w="57" w:type="dxa"/>
              <w:right w:w="57" w:type="dxa"/>
            </w:tcMar>
          </w:tcPr>
          <w:p w14:paraId="19B382EF" w14:textId="77777777" w:rsidR="004D0A21" w:rsidRPr="008D149E" w:rsidRDefault="004D0A21" w:rsidP="00454350">
            <w:pPr>
              <w:numPr>
                <w:ilvl w:val="12"/>
                <w:numId w:val="0"/>
              </w:numPr>
              <w:spacing w:after="0" w:line="240" w:lineRule="auto"/>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M</w:t>
            </w:r>
          </w:p>
        </w:tc>
        <w:tc>
          <w:tcPr>
            <w:tcW w:w="2740" w:type="pct"/>
            <w:tcMar>
              <w:top w:w="57" w:type="dxa"/>
              <w:left w:w="57" w:type="dxa"/>
              <w:bottom w:w="57" w:type="dxa"/>
              <w:right w:w="57" w:type="dxa"/>
            </w:tcMar>
          </w:tcPr>
          <w:p w14:paraId="16B2C6FF" w14:textId="77777777" w:rsidR="004D0A21" w:rsidRPr="008D149E" w:rsidRDefault="004D0A21" w:rsidP="00454350">
            <w:pPr>
              <w:numPr>
                <w:ilvl w:val="12"/>
                <w:numId w:val="0"/>
              </w:numPr>
              <w:spacing w:after="0" w:line="240" w:lineRule="auto"/>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ISRA must ensure that profile weights for a Settlement Day are not amended after Final Initial Settlement.</w:t>
            </w:r>
          </w:p>
        </w:tc>
        <w:tc>
          <w:tcPr>
            <w:tcW w:w="668" w:type="pct"/>
            <w:tcMar>
              <w:top w:w="57" w:type="dxa"/>
              <w:left w:w="57" w:type="dxa"/>
              <w:bottom w:w="57" w:type="dxa"/>
              <w:right w:w="57" w:type="dxa"/>
            </w:tcMar>
          </w:tcPr>
          <w:p w14:paraId="6388D2A4" w14:textId="77777777" w:rsidR="004D0A21" w:rsidRPr="008D149E" w:rsidRDefault="004D0A21" w:rsidP="00454350">
            <w:pPr>
              <w:numPr>
                <w:ilvl w:val="12"/>
                <w:numId w:val="0"/>
              </w:numPr>
              <w:spacing w:after="0" w:line="240" w:lineRule="auto"/>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ISR UAG</w:t>
            </w:r>
          </w:p>
        </w:tc>
        <w:tc>
          <w:tcPr>
            <w:tcW w:w="612" w:type="pct"/>
            <w:tcMar>
              <w:top w:w="57" w:type="dxa"/>
              <w:left w:w="57" w:type="dxa"/>
              <w:bottom w:w="57" w:type="dxa"/>
              <w:right w:w="57" w:type="dxa"/>
            </w:tcMar>
          </w:tcPr>
          <w:p w14:paraId="1305CBA7"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EPD 2.3.1</w:t>
            </w:r>
          </w:p>
        </w:tc>
      </w:tr>
      <w:tr w:rsidR="004D0A21" w:rsidRPr="008D149E" w14:paraId="300A9F6C" w14:textId="77777777" w:rsidTr="00102B90">
        <w:trPr>
          <w:cantSplit/>
          <w:jc w:val="center"/>
        </w:trPr>
        <w:tc>
          <w:tcPr>
            <w:tcW w:w="647" w:type="pct"/>
            <w:tcMar>
              <w:top w:w="57" w:type="dxa"/>
              <w:left w:w="57" w:type="dxa"/>
              <w:bottom w:w="57" w:type="dxa"/>
              <w:right w:w="57" w:type="dxa"/>
            </w:tcMar>
          </w:tcPr>
          <w:p w14:paraId="3BD43D5D" w14:textId="77777777" w:rsidR="004D0A21" w:rsidRPr="008D149E" w:rsidRDefault="004D0A21" w:rsidP="00454350">
            <w:pPr>
              <w:spacing w:after="0" w:line="240" w:lineRule="auto"/>
              <w:ind w:left="360" w:hanging="360"/>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8.21</w:t>
            </w:r>
            <w:r w:rsidRPr="008D149E">
              <w:rPr>
                <w:rFonts w:ascii="Times New Roman" w:hAnsi="Times New Roman"/>
                <w:color w:val="000000"/>
                <w:sz w:val="20"/>
                <w:szCs w:val="20"/>
                <w:lang w:eastAsia="en-GB"/>
              </w:rPr>
              <w:tab/>
            </w:r>
          </w:p>
        </w:tc>
        <w:tc>
          <w:tcPr>
            <w:tcW w:w="333" w:type="pct"/>
            <w:tcMar>
              <w:top w:w="57" w:type="dxa"/>
              <w:left w:w="57" w:type="dxa"/>
              <w:bottom w:w="57" w:type="dxa"/>
              <w:right w:w="57" w:type="dxa"/>
            </w:tcMar>
          </w:tcPr>
          <w:p w14:paraId="5842FF70"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740" w:type="pct"/>
            <w:tcMar>
              <w:top w:w="57" w:type="dxa"/>
              <w:left w:w="57" w:type="dxa"/>
              <w:bottom w:w="57" w:type="dxa"/>
              <w:right w:w="57" w:type="dxa"/>
            </w:tcMar>
          </w:tcPr>
          <w:p w14:paraId="1D4E3FAF" w14:textId="77777777" w:rsidR="004D0A21" w:rsidRPr="008D149E" w:rsidRDefault="004D0A21" w:rsidP="00454350">
            <w:pPr>
              <w:numPr>
                <w:ilvl w:val="12"/>
                <w:numId w:val="0"/>
              </w:numPr>
              <w:spacing w:after="0" w:line="240" w:lineRule="auto"/>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If one or more Data Aggregators (or other Suppliers of data required for an SSR run) fail to supply valid, timely, and complete data, ISRA must default the data as described in process 1.4.1 and issue a report as outlined in that process.</w:t>
            </w:r>
          </w:p>
        </w:tc>
        <w:tc>
          <w:tcPr>
            <w:tcW w:w="668" w:type="pct"/>
            <w:tcMar>
              <w:top w:w="57" w:type="dxa"/>
              <w:left w:w="57" w:type="dxa"/>
              <w:bottom w:w="57" w:type="dxa"/>
              <w:right w:w="57" w:type="dxa"/>
            </w:tcMar>
          </w:tcPr>
          <w:p w14:paraId="5DEDE7CD" w14:textId="77777777" w:rsidR="004D0A21" w:rsidRPr="008D149E" w:rsidRDefault="004D0A21" w:rsidP="00454350">
            <w:pPr>
              <w:numPr>
                <w:ilvl w:val="12"/>
                <w:numId w:val="0"/>
              </w:numPr>
              <w:spacing w:after="0" w:line="240" w:lineRule="auto"/>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BRT</w:t>
            </w:r>
          </w:p>
        </w:tc>
        <w:tc>
          <w:tcPr>
            <w:tcW w:w="612" w:type="pct"/>
            <w:tcMar>
              <w:top w:w="57" w:type="dxa"/>
              <w:left w:w="57" w:type="dxa"/>
              <w:bottom w:w="57" w:type="dxa"/>
              <w:right w:w="57" w:type="dxa"/>
            </w:tcMar>
          </w:tcPr>
          <w:p w14:paraId="0AE28B67"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EPD 1.4.1</w:t>
            </w:r>
          </w:p>
        </w:tc>
      </w:tr>
      <w:tr w:rsidR="004D0A21" w:rsidRPr="008D149E" w14:paraId="28F98C8E" w14:textId="77777777" w:rsidTr="00102B90">
        <w:trPr>
          <w:cantSplit/>
          <w:jc w:val="center"/>
        </w:trPr>
        <w:tc>
          <w:tcPr>
            <w:tcW w:w="647" w:type="pct"/>
            <w:tcMar>
              <w:top w:w="57" w:type="dxa"/>
              <w:left w:w="57" w:type="dxa"/>
              <w:bottom w:w="57" w:type="dxa"/>
              <w:right w:w="57" w:type="dxa"/>
            </w:tcMar>
          </w:tcPr>
          <w:p w14:paraId="2292C422" w14:textId="77777777" w:rsidR="004D0A21" w:rsidRPr="008D149E" w:rsidRDefault="004D0A21" w:rsidP="00454350">
            <w:pPr>
              <w:spacing w:after="0" w:line="240" w:lineRule="auto"/>
              <w:ind w:left="360" w:hanging="360"/>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8.22</w:t>
            </w:r>
            <w:r w:rsidRPr="008D149E">
              <w:rPr>
                <w:rFonts w:ascii="Times New Roman" w:hAnsi="Times New Roman"/>
                <w:color w:val="000000"/>
                <w:sz w:val="20"/>
                <w:szCs w:val="20"/>
                <w:lang w:eastAsia="en-GB"/>
              </w:rPr>
              <w:tab/>
            </w:r>
          </w:p>
        </w:tc>
        <w:tc>
          <w:tcPr>
            <w:tcW w:w="333" w:type="pct"/>
            <w:tcMar>
              <w:top w:w="57" w:type="dxa"/>
              <w:left w:w="57" w:type="dxa"/>
              <w:bottom w:w="57" w:type="dxa"/>
              <w:right w:w="57" w:type="dxa"/>
            </w:tcMar>
          </w:tcPr>
          <w:p w14:paraId="737B1448"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740" w:type="pct"/>
            <w:tcMar>
              <w:top w:w="57" w:type="dxa"/>
              <w:left w:w="57" w:type="dxa"/>
              <w:bottom w:w="57" w:type="dxa"/>
              <w:right w:w="57" w:type="dxa"/>
            </w:tcMar>
          </w:tcPr>
          <w:p w14:paraId="53C5F661" w14:textId="77777777" w:rsidR="004D0A21" w:rsidRPr="008D149E" w:rsidRDefault="004D0A21" w:rsidP="00454350">
            <w:pPr>
              <w:numPr>
                <w:ilvl w:val="12"/>
                <w:numId w:val="0"/>
              </w:numPr>
              <w:spacing w:after="0" w:line="240" w:lineRule="auto"/>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The language to be used for all user interfaces in ISRA must be English.</w:t>
            </w:r>
          </w:p>
        </w:tc>
        <w:tc>
          <w:tcPr>
            <w:tcW w:w="668" w:type="pct"/>
            <w:tcMar>
              <w:top w:w="57" w:type="dxa"/>
              <w:left w:w="57" w:type="dxa"/>
              <w:bottom w:w="57" w:type="dxa"/>
              <w:right w:w="57" w:type="dxa"/>
            </w:tcMar>
          </w:tcPr>
          <w:p w14:paraId="6C89DA8D" w14:textId="77777777" w:rsidR="004D0A21" w:rsidRPr="008D149E" w:rsidRDefault="004D0A21" w:rsidP="00454350">
            <w:pPr>
              <w:numPr>
                <w:ilvl w:val="12"/>
                <w:numId w:val="0"/>
              </w:numPr>
              <w:spacing w:after="0" w:line="240" w:lineRule="auto"/>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612" w:type="pct"/>
            <w:tcMar>
              <w:top w:w="57" w:type="dxa"/>
              <w:left w:w="57" w:type="dxa"/>
              <w:bottom w:w="57" w:type="dxa"/>
              <w:right w:w="57" w:type="dxa"/>
            </w:tcMar>
          </w:tcPr>
          <w:p w14:paraId="7F9241F7"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Later stages of ISRA development</w:t>
            </w:r>
          </w:p>
        </w:tc>
      </w:tr>
      <w:tr w:rsidR="004D0A21" w:rsidRPr="008D149E" w14:paraId="117B088F" w14:textId="77777777" w:rsidTr="00102B90">
        <w:trPr>
          <w:cantSplit/>
          <w:jc w:val="center"/>
        </w:trPr>
        <w:tc>
          <w:tcPr>
            <w:tcW w:w="647" w:type="pct"/>
            <w:tcMar>
              <w:top w:w="57" w:type="dxa"/>
              <w:left w:w="57" w:type="dxa"/>
              <w:bottom w:w="57" w:type="dxa"/>
              <w:right w:w="57" w:type="dxa"/>
            </w:tcMar>
          </w:tcPr>
          <w:p w14:paraId="0891E5C0" w14:textId="77777777" w:rsidR="004D0A21" w:rsidRPr="008D149E" w:rsidRDefault="004D0A21" w:rsidP="00454350">
            <w:pPr>
              <w:spacing w:after="0" w:line="240" w:lineRule="auto"/>
              <w:ind w:left="360" w:hanging="360"/>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lastRenderedPageBreak/>
              <w:t>8.23</w:t>
            </w:r>
            <w:r w:rsidRPr="008D149E">
              <w:rPr>
                <w:rFonts w:ascii="Times New Roman" w:hAnsi="Times New Roman"/>
                <w:color w:val="000000"/>
                <w:sz w:val="20"/>
                <w:szCs w:val="20"/>
                <w:lang w:eastAsia="en-GB"/>
              </w:rPr>
              <w:tab/>
            </w:r>
          </w:p>
        </w:tc>
        <w:tc>
          <w:tcPr>
            <w:tcW w:w="333" w:type="pct"/>
            <w:tcMar>
              <w:top w:w="57" w:type="dxa"/>
              <w:left w:w="57" w:type="dxa"/>
              <w:bottom w:w="57" w:type="dxa"/>
              <w:right w:w="57" w:type="dxa"/>
            </w:tcMar>
          </w:tcPr>
          <w:p w14:paraId="6027B923" w14:textId="77777777" w:rsidR="004D0A21" w:rsidRPr="008D149E" w:rsidRDefault="004D0A21" w:rsidP="00454350">
            <w:pPr>
              <w:numPr>
                <w:ilvl w:val="12"/>
                <w:numId w:val="0"/>
              </w:numPr>
              <w:spacing w:after="0" w:line="240" w:lineRule="auto"/>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M</w:t>
            </w:r>
          </w:p>
        </w:tc>
        <w:tc>
          <w:tcPr>
            <w:tcW w:w="2740" w:type="pct"/>
            <w:tcMar>
              <w:top w:w="57" w:type="dxa"/>
              <w:left w:w="57" w:type="dxa"/>
              <w:bottom w:w="57" w:type="dxa"/>
              <w:right w:w="57" w:type="dxa"/>
            </w:tcMar>
          </w:tcPr>
          <w:p w14:paraId="6EF64B01" w14:textId="77777777" w:rsidR="004D0A21" w:rsidRPr="008D149E" w:rsidRDefault="004D0A21" w:rsidP="00454350">
            <w:pPr>
              <w:numPr>
                <w:ilvl w:val="12"/>
                <w:numId w:val="0"/>
              </w:numPr>
              <w:spacing w:after="0" w:line="240" w:lineRule="auto"/>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The ISRA system must meet defined service levels such that the system can satisfy the operational, scalability and capacity requirements stated in this section. The system must be able to run on every business day, it must be capable of running for every calendar day, for each type of Settlement.</w:t>
            </w:r>
          </w:p>
        </w:tc>
        <w:tc>
          <w:tcPr>
            <w:tcW w:w="668" w:type="pct"/>
            <w:tcMar>
              <w:top w:w="57" w:type="dxa"/>
              <w:left w:w="57" w:type="dxa"/>
              <w:bottom w:w="57" w:type="dxa"/>
              <w:right w:w="57" w:type="dxa"/>
            </w:tcMar>
          </w:tcPr>
          <w:p w14:paraId="79A856A7" w14:textId="77777777" w:rsidR="004D0A21" w:rsidRPr="008D149E" w:rsidRDefault="004D0A21" w:rsidP="00454350">
            <w:pPr>
              <w:numPr>
                <w:ilvl w:val="12"/>
                <w:numId w:val="0"/>
              </w:numPr>
              <w:spacing w:after="0" w:line="240" w:lineRule="auto"/>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612" w:type="pct"/>
            <w:tcMar>
              <w:top w:w="57" w:type="dxa"/>
              <w:left w:w="57" w:type="dxa"/>
              <w:bottom w:w="57" w:type="dxa"/>
              <w:right w:w="57" w:type="dxa"/>
            </w:tcMar>
          </w:tcPr>
          <w:p w14:paraId="4A113715"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color w:val="000000"/>
                <w:sz w:val="20"/>
                <w:szCs w:val="20"/>
                <w:lang w:eastAsia="en-GB"/>
              </w:rPr>
              <w:t>Logical and Physical Design</w:t>
            </w:r>
          </w:p>
        </w:tc>
      </w:tr>
      <w:tr w:rsidR="004D0A21" w:rsidRPr="008D149E" w14:paraId="6FEC1B00" w14:textId="77777777" w:rsidTr="00102B90">
        <w:trPr>
          <w:cantSplit/>
          <w:jc w:val="center"/>
        </w:trPr>
        <w:tc>
          <w:tcPr>
            <w:tcW w:w="647" w:type="pct"/>
            <w:tcMar>
              <w:top w:w="57" w:type="dxa"/>
              <w:left w:w="57" w:type="dxa"/>
              <w:bottom w:w="57" w:type="dxa"/>
              <w:right w:w="57" w:type="dxa"/>
            </w:tcMar>
          </w:tcPr>
          <w:p w14:paraId="380406F4" w14:textId="77777777" w:rsidR="004D0A21" w:rsidRPr="008D149E" w:rsidRDefault="004D0A21" w:rsidP="00454350">
            <w:pPr>
              <w:spacing w:after="0" w:line="240" w:lineRule="auto"/>
              <w:ind w:left="360" w:hanging="360"/>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8.24</w:t>
            </w:r>
            <w:r w:rsidRPr="008D149E">
              <w:rPr>
                <w:rFonts w:ascii="Times New Roman" w:hAnsi="Times New Roman"/>
                <w:color w:val="000000"/>
                <w:sz w:val="20"/>
                <w:szCs w:val="20"/>
                <w:lang w:eastAsia="en-GB"/>
              </w:rPr>
              <w:tab/>
            </w:r>
          </w:p>
        </w:tc>
        <w:tc>
          <w:tcPr>
            <w:tcW w:w="333" w:type="pct"/>
            <w:tcMar>
              <w:top w:w="57" w:type="dxa"/>
              <w:left w:w="57" w:type="dxa"/>
              <w:bottom w:w="57" w:type="dxa"/>
              <w:right w:w="57" w:type="dxa"/>
            </w:tcMar>
          </w:tcPr>
          <w:p w14:paraId="0D8B908A" w14:textId="77777777" w:rsidR="004D0A21" w:rsidRPr="008D149E" w:rsidRDefault="004D0A21" w:rsidP="00454350">
            <w:pPr>
              <w:spacing w:after="0" w:line="240" w:lineRule="auto"/>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M</w:t>
            </w:r>
          </w:p>
        </w:tc>
        <w:tc>
          <w:tcPr>
            <w:tcW w:w="2740" w:type="pct"/>
            <w:tcMar>
              <w:top w:w="57" w:type="dxa"/>
              <w:left w:w="57" w:type="dxa"/>
              <w:bottom w:w="57" w:type="dxa"/>
              <w:right w:w="57" w:type="dxa"/>
            </w:tcMar>
          </w:tcPr>
          <w:p w14:paraId="3E34C610" w14:textId="77777777" w:rsidR="004D0A21" w:rsidRPr="008D149E" w:rsidRDefault="004D0A21" w:rsidP="00454350">
            <w:pPr>
              <w:spacing w:after="0" w:line="240" w:lineRule="auto"/>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The ISRA system must provide facilities e.g. (backup, restore and restarting of jobs) to allow recovery following hardware failure or other unexpected errors.</w:t>
            </w:r>
          </w:p>
        </w:tc>
        <w:tc>
          <w:tcPr>
            <w:tcW w:w="668" w:type="pct"/>
            <w:tcMar>
              <w:top w:w="57" w:type="dxa"/>
              <w:left w:w="57" w:type="dxa"/>
              <w:bottom w:w="57" w:type="dxa"/>
              <w:right w:w="57" w:type="dxa"/>
            </w:tcMar>
          </w:tcPr>
          <w:p w14:paraId="099F3C0B" w14:textId="77777777" w:rsidR="004D0A21" w:rsidRPr="008D149E" w:rsidRDefault="004D0A21" w:rsidP="00454350">
            <w:pPr>
              <w:spacing w:after="0" w:line="240" w:lineRule="auto"/>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Security &amp; Control Framework</w:t>
            </w:r>
          </w:p>
        </w:tc>
        <w:tc>
          <w:tcPr>
            <w:tcW w:w="612" w:type="pct"/>
            <w:tcMar>
              <w:top w:w="57" w:type="dxa"/>
              <w:left w:w="57" w:type="dxa"/>
              <w:bottom w:w="57" w:type="dxa"/>
              <w:right w:w="57" w:type="dxa"/>
            </w:tcMar>
          </w:tcPr>
          <w:p w14:paraId="3CCF1882"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color w:val="000000"/>
                <w:sz w:val="20"/>
                <w:szCs w:val="20"/>
                <w:lang w:eastAsia="en-GB"/>
              </w:rPr>
              <w:t>Logical and Physical Design</w:t>
            </w:r>
          </w:p>
        </w:tc>
      </w:tr>
    </w:tbl>
    <w:p w14:paraId="4FD4BECB" w14:textId="77777777" w:rsidR="004D0A21" w:rsidRPr="008D149E" w:rsidRDefault="004D0A21" w:rsidP="00454350">
      <w:pPr>
        <w:spacing w:after="0" w:line="240" w:lineRule="auto"/>
        <w:jc w:val="both"/>
        <w:rPr>
          <w:rFonts w:ascii="Times New Roman" w:hAnsi="Times New Roman"/>
          <w:sz w:val="24"/>
          <w:szCs w:val="20"/>
          <w:lang w:eastAsia="en-GB"/>
        </w:rPr>
      </w:pPr>
    </w:p>
    <w:p w14:paraId="2FA84BE3" w14:textId="77777777" w:rsidR="004D0A21" w:rsidRPr="008D149E" w:rsidRDefault="004D0A21" w:rsidP="00454350">
      <w:pPr>
        <w:spacing w:after="120" w:line="240" w:lineRule="auto"/>
        <w:ind w:left="851"/>
        <w:jc w:val="both"/>
        <w:rPr>
          <w:rFonts w:ascii="Times New Roman" w:hAnsi="Times New Roman"/>
          <w:sz w:val="24"/>
          <w:szCs w:val="20"/>
          <w:lang w:eastAsia="en-GB"/>
        </w:rPr>
      </w:pPr>
      <w:bookmarkStart w:id="1151" w:name="_Toc352656698"/>
      <w:r w:rsidRPr="008D149E">
        <w:rPr>
          <w:rFonts w:ascii="Times New Roman" w:hAnsi="Times New Roman"/>
          <w:sz w:val="24"/>
          <w:szCs w:val="20"/>
          <w:lang w:eastAsia="en-GB"/>
        </w:rPr>
        <w:t>The full definition and the physical attributes of the interfaces with external component systems will be available at the end of the Logical Design stage.</w:t>
      </w:r>
    </w:p>
    <w:p w14:paraId="66740AA5" w14:textId="77777777" w:rsidR="004D0A21" w:rsidRPr="008D149E" w:rsidRDefault="004D0A21" w:rsidP="00454350">
      <w:pPr>
        <w:spacing w:before="240" w:after="240" w:line="240" w:lineRule="auto"/>
        <w:jc w:val="both"/>
        <w:rPr>
          <w:rFonts w:ascii="Times New Roman" w:hAnsi="Times New Roman"/>
          <w:sz w:val="24"/>
          <w:szCs w:val="20"/>
          <w:lang w:eastAsia="en-GB"/>
        </w:rPr>
      </w:pPr>
    </w:p>
    <w:p w14:paraId="0CC94B37" w14:textId="77777777" w:rsidR="004D0A21" w:rsidRPr="008D149E" w:rsidRDefault="004D0A21" w:rsidP="008A4194">
      <w:pPr>
        <w:pStyle w:val="ListParagraph"/>
        <w:ind w:left="851" w:hanging="851"/>
      </w:pPr>
      <w:bookmarkStart w:id="1152" w:name="_Toc353162262"/>
      <w:bookmarkStart w:id="1153" w:name="_Toc481134120"/>
      <w:bookmarkStart w:id="1154" w:name="_Toc482689743"/>
      <w:bookmarkStart w:id="1155" w:name="_Toc528839498"/>
      <w:bookmarkStart w:id="1156" w:name="_Toc528840534"/>
      <w:bookmarkStart w:id="1157" w:name="_Toc528840739"/>
      <w:bookmarkStart w:id="1158" w:name="_Toc531265898"/>
      <w:bookmarkStart w:id="1159" w:name="_Toc532299317"/>
      <w:bookmarkStart w:id="1160" w:name="_Toc532300380"/>
      <w:bookmarkStart w:id="1161" w:name="_Toc532300520"/>
      <w:bookmarkStart w:id="1162" w:name="_Toc532300590"/>
      <w:bookmarkStart w:id="1163" w:name="_Toc532301338"/>
      <w:bookmarkStart w:id="1164" w:name="_Toc532301396"/>
      <w:bookmarkStart w:id="1165" w:name="_Toc354361963"/>
      <w:bookmarkStart w:id="1166" w:name="_Toc361732589"/>
      <w:bookmarkStart w:id="1167" w:name="_Toc379616093"/>
      <w:bookmarkStart w:id="1168" w:name="_Toc396802047"/>
      <w:bookmarkStart w:id="1169" w:name="_Toc396802853"/>
      <w:bookmarkStart w:id="1170" w:name="_Toc451853749"/>
      <w:bookmarkStart w:id="1171" w:name="_Toc388599892"/>
      <w:bookmarkStart w:id="1172" w:name="_Toc21588346"/>
      <w:bookmarkStart w:id="1173" w:name="_Toc23319841"/>
      <w:bookmarkStart w:id="1174" w:name="_Toc23409060"/>
      <w:bookmarkStart w:id="1175" w:name="_Toc23420355"/>
      <w:bookmarkStart w:id="1176" w:name="_Toc30085085"/>
      <w:r w:rsidRPr="008D149E">
        <w:t>Design Constraints</w:t>
      </w:r>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p>
    <w:p w14:paraId="21572658" w14:textId="77777777" w:rsidR="004D0A21" w:rsidRPr="008D149E" w:rsidRDefault="004D0A21" w:rsidP="00454350">
      <w:pPr>
        <w:pStyle w:val="ListParagraph"/>
        <w:numPr>
          <w:ilvl w:val="2"/>
          <w:numId w:val="35"/>
        </w:numPr>
        <w:ind w:left="851" w:hanging="851"/>
        <w:outlineLvl w:val="9"/>
      </w:pPr>
      <w:bookmarkStart w:id="1177" w:name="_Toc23409061"/>
      <w:bookmarkStart w:id="1178" w:name="_Toc23420356"/>
      <w:r w:rsidRPr="008D149E">
        <w:t>Design Constraints - Interfaces and Effect on Related Systems</w:t>
      </w:r>
      <w:bookmarkEnd w:id="1177"/>
      <w:bookmarkEnd w:id="1178"/>
    </w:p>
    <w:p w14:paraId="2766BBA3" w14:textId="77777777" w:rsidR="004D0A21" w:rsidRPr="008D149E" w:rsidRDefault="004D0A21" w:rsidP="00454350">
      <w:pPr>
        <w:spacing w:after="12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These requirements support the following principle:</w:t>
      </w:r>
    </w:p>
    <w:p w14:paraId="2B392280" w14:textId="77777777" w:rsidR="004D0A21" w:rsidRPr="008D149E" w:rsidRDefault="004D0A21" w:rsidP="00454350">
      <w:pPr>
        <w:spacing w:after="120" w:line="240" w:lineRule="auto"/>
        <w:ind w:left="1702" w:hanging="851"/>
        <w:jc w:val="both"/>
        <w:rPr>
          <w:rFonts w:ascii="Times New Roman" w:hAnsi="Times New Roman"/>
          <w:b/>
          <w:i/>
          <w:sz w:val="24"/>
          <w:szCs w:val="20"/>
          <w:lang w:eastAsia="en-GB"/>
        </w:rPr>
      </w:pPr>
      <w:r w:rsidRPr="008D149E">
        <w:rPr>
          <w:rFonts w:ascii="Times New Roman" w:hAnsi="Times New Roman"/>
          <w:i/>
          <w:sz w:val="24"/>
          <w:szCs w:val="20"/>
          <w:lang w:eastAsia="en-GB"/>
        </w:rPr>
        <w:t>9.</w:t>
      </w:r>
      <w:r w:rsidRPr="008D149E">
        <w:rPr>
          <w:rFonts w:ascii="Times New Roman" w:hAnsi="Times New Roman"/>
          <w:i/>
          <w:sz w:val="24"/>
          <w:szCs w:val="20"/>
          <w:lang w:eastAsia="en-GB"/>
        </w:rPr>
        <w:tab/>
        <w:t>The design and implementation of the ISRA will not adversely constrain the operation and performance of Central Data Collection Systems or the production of TUoS charges.</w:t>
      </w:r>
    </w:p>
    <w:p w14:paraId="49ED4A83" w14:textId="77777777" w:rsidR="004D0A21" w:rsidRPr="008D149E" w:rsidRDefault="004D0A21" w:rsidP="00454350">
      <w:pPr>
        <w:spacing w:before="120" w:after="0" w:line="240" w:lineRule="auto"/>
        <w:jc w:val="both"/>
        <w:rPr>
          <w:rFonts w:ascii="Times New Roman" w:hAnsi="Times New Roman"/>
          <w:sz w:val="24"/>
          <w:szCs w:val="20"/>
          <w:lang w:eastAsia="en-GB"/>
        </w:rPr>
      </w:pPr>
    </w:p>
    <w:tbl>
      <w:tblPr>
        <w:tblW w:w="5000" w:type="pct"/>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CellMar>
          <w:left w:w="30" w:type="dxa"/>
          <w:right w:w="30" w:type="dxa"/>
        </w:tblCellMar>
        <w:tblLook w:val="0000" w:firstRow="0" w:lastRow="0" w:firstColumn="0" w:lastColumn="0" w:noHBand="0" w:noVBand="0"/>
      </w:tblPr>
      <w:tblGrid>
        <w:gridCol w:w="1236"/>
        <w:gridCol w:w="648"/>
        <w:gridCol w:w="4797"/>
        <w:gridCol w:w="1181"/>
        <w:gridCol w:w="1148"/>
      </w:tblGrid>
      <w:tr w:rsidR="004D0A21" w:rsidRPr="008D149E" w14:paraId="4B54A1A0" w14:textId="77777777" w:rsidTr="00102B90">
        <w:trPr>
          <w:trHeight w:val="262"/>
          <w:tblHeader/>
        </w:trPr>
        <w:tc>
          <w:tcPr>
            <w:tcW w:w="647" w:type="pct"/>
            <w:tcMar>
              <w:top w:w="57" w:type="dxa"/>
              <w:left w:w="57" w:type="dxa"/>
              <w:bottom w:w="57" w:type="dxa"/>
              <w:right w:w="57" w:type="dxa"/>
            </w:tcMar>
          </w:tcPr>
          <w:p w14:paraId="2F505E67" w14:textId="77777777" w:rsidR="004D0A21" w:rsidRPr="008D149E" w:rsidRDefault="004D0A21" w:rsidP="00454350">
            <w:pPr>
              <w:spacing w:after="0" w:line="240" w:lineRule="auto"/>
              <w:jc w:val="both"/>
              <w:rPr>
                <w:rFonts w:ascii="Times New Roman" w:hAnsi="Times New Roman"/>
                <w:b/>
                <w:sz w:val="20"/>
                <w:szCs w:val="20"/>
                <w:lang w:eastAsia="en-GB"/>
              </w:rPr>
            </w:pPr>
            <w:r w:rsidRPr="008D149E">
              <w:rPr>
                <w:rFonts w:ascii="Times New Roman" w:hAnsi="Times New Roman"/>
                <w:b/>
                <w:sz w:val="20"/>
                <w:szCs w:val="20"/>
                <w:lang w:eastAsia="en-GB"/>
              </w:rPr>
              <w:t>Requirement number</w:t>
            </w:r>
          </w:p>
        </w:tc>
        <w:tc>
          <w:tcPr>
            <w:tcW w:w="333" w:type="pct"/>
            <w:tcMar>
              <w:top w:w="57" w:type="dxa"/>
              <w:left w:w="57" w:type="dxa"/>
              <w:bottom w:w="57" w:type="dxa"/>
              <w:right w:w="57" w:type="dxa"/>
            </w:tcMar>
          </w:tcPr>
          <w:p w14:paraId="394274F4" w14:textId="77777777" w:rsidR="004D0A21" w:rsidRPr="008D149E" w:rsidRDefault="004D0A21" w:rsidP="00454350">
            <w:pPr>
              <w:spacing w:after="0" w:line="240" w:lineRule="auto"/>
              <w:jc w:val="both"/>
              <w:rPr>
                <w:rFonts w:ascii="Times New Roman" w:hAnsi="Times New Roman"/>
                <w:b/>
                <w:sz w:val="20"/>
                <w:szCs w:val="20"/>
                <w:lang w:eastAsia="en-GB"/>
              </w:rPr>
            </w:pPr>
            <w:r w:rsidRPr="008D149E">
              <w:rPr>
                <w:rFonts w:ascii="Times New Roman" w:hAnsi="Times New Roman"/>
                <w:b/>
                <w:sz w:val="20"/>
                <w:szCs w:val="20"/>
                <w:lang w:eastAsia="en-GB"/>
              </w:rPr>
              <w:t>Status</w:t>
            </w:r>
          </w:p>
        </w:tc>
        <w:tc>
          <w:tcPr>
            <w:tcW w:w="2739" w:type="pct"/>
            <w:tcMar>
              <w:top w:w="57" w:type="dxa"/>
              <w:left w:w="57" w:type="dxa"/>
              <w:bottom w:w="57" w:type="dxa"/>
              <w:right w:w="57" w:type="dxa"/>
            </w:tcMar>
          </w:tcPr>
          <w:p w14:paraId="458D7ED2" w14:textId="77777777" w:rsidR="004D0A21" w:rsidRPr="008D149E" w:rsidRDefault="004D0A21" w:rsidP="00454350">
            <w:pPr>
              <w:spacing w:after="0" w:line="240" w:lineRule="auto"/>
              <w:jc w:val="both"/>
              <w:rPr>
                <w:rFonts w:ascii="Times New Roman" w:hAnsi="Times New Roman"/>
                <w:b/>
                <w:sz w:val="20"/>
                <w:szCs w:val="20"/>
                <w:lang w:eastAsia="en-GB"/>
              </w:rPr>
            </w:pPr>
            <w:r w:rsidRPr="008D149E">
              <w:rPr>
                <w:rFonts w:ascii="Times New Roman" w:hAnsi="Times New Roman"/>
                <w:b/>
                <w:sz w:val="20"/>
                <w:szCs w:val="20"/>
                <w:lang w:eastAsia="en-GB"/>
              </w:rPr>
              <w:t>Description</w:t>
            </w:r>
          </w:p>
        </w:tc>
        <w:tc>
          <w:tcPr>
            <w:tcW w:w="668" w:type="pct"/>
            <w:tcMar>
              <w:top w:w="57" w:type="dxa"/>
              <w:left w:w="57" w:type="dxa"/>
              <w:bottom w:w="57" w:type="dxa"/>
              <w:right w:w="57" w:type="dxa"/>
            </w:tcMar>
          </w:tcPr>
          <w:p w14:paraId="60471162"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Source of requirement</w:t>
            </w:r>
          </w:p>
        </w:tc>
        <w:tc>
          <w:tcPr>
            <w:tcW w:w="612" w:type="pct"/>
            <w:tcMar>
              <w:top w:w="57" w:type="dxa"/>
              <w:left w:w="57" w:type="dxa"/>
              <w:bottom w:w="57" w:type="dxa"/>
              <w:right w:w="57" w:type="dxa"/>
            </w:tcMar>
          </w:tcPr>
          <w:p w14:paraId="2172C74D"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Resolution / Cross reference</w:t>
            </w:r>
          </w:p>
        </w:tc>
      </w:tr>
      <w:tr w:rsidR="004D0A21" w:rsidRPr="008D149E" w14:paraId="48ECFF60" w14:textId="77777777" w:rsidTr="00102B90">
        <w:trPr>
          <w:trHeight w:val="262"/>
        </w:trPr>
        <w:tc>
          <w:tcPr>
            <w:tcW w:w="647" w:type="pct"/>
            <w:tcMar>
              <w:top w:w="57" w:type="dxa"/>
              <w:left w:w="57" w:type="dxa"/>
              <w:bottom w:w="57" w:type="dxa"/>
              <w:right w:w="57" w:type="dxa"/>
            </w:tcMar>
          </w:tcPr>
          <w:p w14:paraId="08C94A00"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9.1</w:t>
            </w:r>
          </w:p>
        </w:tc>
        <w:tc>
          <w:tcPr>
            <w:tcW w:w="333" w:type="pct"/>
            <w:tcMar>
              <w:top w:w="57" w:type="dxa"/>
              <w:left w:w="57" w:type="dxa"/>
              <w:bottom w:w="57" w:type="dxa"/>
              <w:right w:w="57" w:type="dxa"/>
            </w:tcMar>
          </w:tcPr>
          <w:p w14:paraId="2D28916E"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739" w:type="pct"/>
            <w:tcMar>
              <w:top w:w="57" w:type="dxa"/>
              <w:left w:w="57" w:type="dxa"/>
              <w:bottom w:w="57" w:type="dxa"/>
              <w:right w:w="57" w:type="dxa"/>
            </w:tcMar>
          </w:tcPr>
          <w:p w14:paraId="086001FB"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ISRA, its software, its proposed hardware, and its interfaces, must be compatible with the Systems architecture.</w:t>
            </w:r>
          </w:p>
        </w:tc>
        <w:tc>
          <w:tcPr>
            <w:tcW w:w="668" w:type="pct"/>
            <w:tcMar>
              <w:top w:w="57" w:type="dxa"/>
              <w:left w:w="57" w:type="dxa"/>
              <w:bottom w:w="57" w:type="dxa"/>
              <w:right w:w="57" w:type="dxa"/>
            </w:tcMar>
          </w:tcPr>
          <w:p w14:paraId="6638A591"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OF Section 6</w:t>
            </w:r>
          </w:p>
        </w:tc>
        <w:tc>
          <w:tcPr>
            <w:tcW w:w="612" w:type="pct"/>
            <w:tcMar>
              <w:top w:w="57" w:type="dxa"/>
              <w:left w:w="57" w:type="dxa"/>
              <w:bottom w:w="57" w:type="dxa"/>
              <w:right w:w="57" w:type="dxa"/>
            </w:tcMar>
          </w:tcPr>
          <w:p w14:paraId="26348C09"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color w:val="000000"/>
                <w:sz w:val="20"/>
                <w:szCs w:val="20"/>
                <w:lang w:eastAsia="en-GB"/>
              </w:rPr>
              <w:t xml:space="preserve">Logical and Physical Design, </w:t>
            </w:r>
            <w:r w:rsidRPr="008D149E">
              <w:rPr>
                <w:rFonts w:ascii="Times New Roman" w:hAnsi="Times New Roman"/>
                <w:sz w:val="20"/>
                <w:szCs w:val="20"/>
                <w:lang w:eastAsia="en-GB"/>
              </w:rPr>
              <w:t>Systems architecture when defined</w:t>
            </w:r>
          </w:p>
        </w:tc>
      </w:tr>
      <w:tr w:rsidR="004D0A21" w:rsidRPr="008D149E" w14:paraId="76537553" w14:textId="77777777" w:rsidTr="00102B90">
        <w:trPr>
          <w:trHeight w:val="262"/>
        </w:trPr>
        <w:tc>
          <w:tcPr>
            <w:tcW w:w="647" w:type="pct"/>
            <w:tcMar>
              <w:top w:w="57" w:type="dxa"/>
              <w:left w:w="57" w:type="dxa"/>
              <w:bottom w:w="57" w:type="dxa"/>
              <w:right w:w="57" w:type="dxa"/>
            </w:tcMar>
          </w:tcPr>
          <w:p w14:paraId="470DD201"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9.2</w:t>
            </w:r>
          </w:p>
        </w:tc>
        <w:tc>
          <w:tcPr>
            <w:tcW w:w="333" w:type="pct"/>
            <w:tcMar>
              <w:top w:w="57" w:type="dxa"/>
              <w:left w:w="57" w:type="dxa"/>
              <w:bottom w:w="57" w:type="dxa"/>
              <w:right w:w="57" w:type="dxa"/>
            </w:tcMar>
          </w:tcPr>
          <w:p w14:paraId="783E38D1"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739" w:type="pct"/>
            <w:tcMar>
              <w:top w:w="57" w:type="dxa"/>
              <w:left w:w="57" w:type="dxa"/>
              <w:bottom w:w="57" w:type="dxa"/>
              <w:right w:w="57" w:type="dxa"/>
            </w:tcMar>
          </w:tcPr>
          <w:p w14:paraId="06169C92" w14:textId="77777777" w:rsidR="004D0A21" w:rsidRPr="008D149E" w:rsidRDefault="004D0A21" w:rsidP="00454350">
            <w:pPr>
              <w:numPr>
                <w:ilvl w:val="12"/>
                <w:numId w:val="0"/>
              </w:num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There must be no loss of data or detrimental effect on any other systems when ISRA is unavailable.</w:t>
            </w:r>
          </w:p>
        </w:tc>
        <w:tc>
          <w:tcPr>
            <w:tcW w:w="668" w:type="pct"/>
            <w:tcMar>
              <w:top w:w="57" w:type="dxa"/>
              <w:left w:w="57" w:type="dxa"/>
              <w:bottom w:w="57" w:type="dxa"/>
              <w:right w:w="57" w:type="dxa"/>
            </w:tcMar>
          </w:tcPr>
          <w:p w14:paraId="2C813D38"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color w:val="000000"/>
                <w:sz w:val="20"/>
                <w:szCs w:val="20"/>
                <w:lang w:eastAsia="en-GB"/>
              </w:rPr>
              <w:t>URS Team</w:t>
            </w:r>
          </w:p>
        </w:tc>
        <w:tc>
          <w:tcPr>
            <w:tcW w:w="612" w:type="pct"/>
            <w:tcMar>
              <w:top w:w="57" w:type="dxa"/>
              <w:left w:w="57" w:type="dxa"/>
              <w:bottom w:w="57" w:type="dxa"/>
              <w:right w:w="57" w:type="dxa"/>
            </w:tcMar>
          </w:tcPr>
          <w:p w14:paraId="75165F50" w14:textId="77777777" w:rsidR="004D0A21" w:rsidRPr="008D149E" w:rsidRDefault="004D0A21" w:rsidP="00454350">
            <w:pPr>
              <w:numPr>
                <w:ilvl w:val="12"/>
                <w:numId w:val="0"/>
              </w:num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Physical design</w:t>
            </w:r>
          </w:p>
        </w:tc>
      </w:tr>
      <w:tr w:rsidR="004D0A21" w:rsidRPr="008D149E" w14:paraId="5489EAA4" w14:textId="77777777" w:rsidTr="00102B90">
        <w:trPr>
          <w:trHeight w:val="262"/>
        </w:trPr>
        <w:tc>
          <w:tcPr>
            <w:tcW w:w="647" w:type="pct"/>
            <w:tcMar>
              <w:top w:w="57" w:type="dxa"/>
              <w:left w:w="57" w:type="dxa"/>
              <w:bottom w:w="57" w:type="dxa"/>
              <w:right w:w="57" w:type="dxa"/>
            </w:tcMar>
          </w:tcPr>
          <w:p w14:paraId="7AC8D554" w14:textId="77777777" w:rsidR="004D0A21" w:rsidRPr="008D149E" w:rsidRDefault="004D0A21" w:rsidP="00454350">
            <w:pPr>
              <w:spacing w:after="0" w:line="240" w:lineRule="auto"/>
              <w:ind w:left="360" w:hanging="360"/>
              <w:jc w:val="both"/>
              <w:rPr>
                <w:rFonts w:ascii="Times New Roman" w:hAnsi="Times New Roman"/>
                <w:sz w:val="20"/>
                <w:szCs w:val="20"/>
                <w:lang w:eastAsia="en-GB"/>
              </w:rPr>
            </w:pPr>
            <w:r w:rsidRPr="008D149E">
              <w:rPr>
                <w:rFonts w:ascii="Times New Roman" w:hAnsi="Times New Roman"/>
                <w:sz w:val="20"/>
                <w:szCs w:val="20"/>
                <w:lang w:eastAsia="en-GB"/>
              </w:rPr>
              <w:t>9.3</w:t>
            </w:r>
          </w:p>
        </w:tc>
        <w:tc>
          <w:tcPr>
            <w:tcW w:w="333" w:type="pct"/>
            <w:tcMar>
              <w:top w:w="57" w:type="dxa"/>
              <w:left w:w="57" w:type="dxa"/>
              <w:bottom w:w="57" w:type="dxa"/>
              <w:right w:w="57" w:type="dxa"/>
            </w:tcMar>
          </w:tcPr>
          <w:p w14:paraId="05ACF22D"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M</w:t>
            </w:r>
          </w:p>
        </w:tc>
        <w:tc>
          <w:tcPr>
            <w:tcW w:w="2739" w:type="pct"/>
            <w:tcMar>
              <w:top w:w="57" w:type="dxa"/>
              <w:left w:w="57" w:type="dxa"/>
              <w:bottom w:w="57" w:type="dxa"/>
              <w:right w:w="57" w:type="dxa"/>
            </w:tcMar>
          </w:tcPr>
          <w:p w14:paraId="56D36929"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ISRA software, its proposed hardware, and its interfaces, must not compromise the integrity of the Trading Arrangements- their business processes, software, data, and their operating environment.</w:t>
            </w:r>
          </w:p>
        </w:tc>
        <w:tc>
          <w:tcPr>
            <w:tcW w:w="668" w:type="pct"/>
            <w:tcMar>
              <w:top w:w="57" w:type="dxa"/>
              <w:left w:w="57" w:type="dxa"/>
              <w:bottom w:w="57" w:type="dxa"/>
              <w:right w:w="57" w:type="dxa"/>
            </w:tcMar>
          </w:tcPr>
          <w:p w14:paraId="0776284F"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OF 304d</w:t>
            </w:r>
          </w:p>
        </w:tc>
        <w:tc>
          <w:tcPr>
            <w:tcW w:w="612" w:type="pct"/>
            <w:tcMar>
              <w:top w:w="57" w:type="dxa"/>
              <w:left w:w="57" w:type="dxa"/>
              <w:bottom w:w="57" w:type="dxa"/>
              <w:right w:w="57" w:type="dxa"/>
            </w:tcMar>
          </w:tcPr>
          <w:p w14:paraId="5AF50D1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Existing systems and processes,</w:t>
            </w:r>
          </w:p>
          <w:p w14:paraId="0603A2D1"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and later stages of development of ISRA</w:t>
            </w:r>
          </w:p>
        </w:tc>
      </w:tr>
    </w:tbl>
    <w:p w14:paraId="49FB70B1" w14:textId="77777777" w:rsidR="004D0A21" w:rsidRPr="008D149E" w:rsidRDefault="004D0A21" w:rsidP="00454350">
      <w:pPr>
        <w:spacing w:after="240" w:line="240" w:lineRule="auto"/>
        <w:rPr>
          <w:rFonts w:ascii="Times New Roman" w:hAnsi="Times New Roman"/>
          <w:sz w:val="24"/>
          <w:szCs w:val="20"/>
          <w:lang w:eastAsia="en-GB"/>
        </w:rPr>
      </w:pPr>
    </w:p>
    <w:p w14:paraId="4E1F0B58" w14:textId="77777777" w:rsidR="004D0A21" w:rsidRPr="008D149E" w:rsidRDefault="004D0A21" w:rsidP="007D12D1">
      <w:pPr>
        <w:pStyle w:val="ListParagraph"/>
        <w:pageBreakBefore/>
        <w:ind w:left="851" w:hanging="851"/>
      </w:pPr>
      <w:bookmarkStart w:id="1179" w:name="_Toc352656699"/>
      <w:bookmarkStart w:id="1180" w:name="_Toc353162263"/>
      <w:bookmarkStart w:id="1181" w:name="_Toc481134121"/>
      <w:bookmarkStart w:id="1182" w:name="_Toc482689744"/>
      <w:bookmarkStart w:id="1183" w:name="_Toc528839499"/>
      <w:bookmarkStart w:id="1184" w:name="_Toc528840535"/>
      <w:bookmarkStart w:id="1185" w:name="_Toc528840740"/>
      <w:bookmarkStart w:id="1186" w:name="_Toc531265899"/>
      <w:bookmarkStart w:id="1187" w:name="_Toc532299318"/>
      <w:bookmarkStart w:id="1188" w:name="_Toc532300381"/>
      <w:bookmarkStart w:id="1189" w:name="_Toc532300521"/>
      <w:bookmarkStart w:id="1190" w:name="_Toc532300591"/>
      <w:bookmarkStart w:id="1191" w:name="_Toc532301339"/>
      <w:bookmarkStart w:id="1192" w:name="_Toc532301397"/>
      <w:bookmarkStart w:id="1193" w:name="_Toc354361964"/>
      <w:bookmarkStart w:id="1194" w:name="_Toc361732590"/>
      <w:bookmarkStart w:id="1195" w:name="_Toc379616094"/>
      <w:bookmarkStart w:id="1196" w:name="_Toc396802048"/>
      <w:bookmarkStart w:id="1197" w:name="_Toc396802854"/>
      <w:bookmarkStart w:id="1198" w:name="_Toc451853750"/>
      <w:bookmarkStart w:id="1199" w:name="_Toc388599893"/>
      <w:bookmarkStart w:id="1200" w:name="_Toc21588347"/>
      <w:bookmarkStart w:id="1201" w:name="_Toc23319842"/>
      <w:bookmarkStart w:id="1202" w:name="_Toc23409062"/>
      <w:bookmarkStart w:id="1203" w:name="_Toc23420357"/>
      <w:bookmarkStart w:id="1204" w:name="_Toc30085086"/>
      <w:r w:rsidRPr="008D149E">
        <w:lastRenderedPageBreak/>
        <w:t>Annex To Requirements Catalogue</w:t>
      </w:r>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p>
    <w:p w14:paraId="18030F08" w14:textId="77777777" w:rsidR="004D0A21" w:rsidRPr="008D149E" w:rsidRDefault="004D0A21" w:rsidP="00454350">
      <w:pPr>
        <w:pStyle w:val="ListParagraph"/>
        <w:numPr>
          <w:ilvl w:val="2"/>
          <w:numId w:val="35"/>
        </w:numPr>
        <w:ind w:left="851" w:hanging="851"/>
        <w:outlineLvl w:val="9"/>
      </w:pPr>
      <w:bookmarkStart w:id="1205" w:name="_Toc23409063"/>
      <w:bookmarkStart w:id="1206" w:name="_Toc23420358"/>
      <w:r w:rsidRPr="008D149E">
        <w:t>Capacity requirements</w:t>
      </w:r>
      <w:bookmarkEnd w:id="1205"/>
      <w:bookmarkEnd w:id="1206"/>
    </w:p>
    <w:p w14:paraId="48645423" w14:textId="77777777" w:rsidR="004D0A21" w:rsidRPr="008D149E" w:rsidRDefault="004D0A21" w:rsidP="00454350">
      <w:pPr>
        <w:spacing w:after="12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Requirements Catalogue entries 8.8.6 to 8.8.8 state that ISRA must be able to process the volumes of business events, settlement data and standing data that will be imposed by the 1998 trading arrangements.  This annex sets out those capacity requirements in more detail.</w:t>
      </w:r>
    </w:p>
    <w:p w14:paraId="4BFC9F53" w14:textId="77777777" w:rsidR="004D0A21" w:rsidRPr="008D149E" w:rsidRDefault="004D0A21" w:rsidP="00454350">
      <w:pPr>
        <w:spacing w:after="12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The ISRA system capacity requirements are described in three ways:</w:t>
      </w:r>
    </w:p>
    <w:p w14:paraId="35792079"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Estimates of total data storage capacity for 2 years within a GSP Group, showing total number of occurrence of each entity which must be held for 2 years</w:t>
      </w:r>
    </w:p>
    <w:p w14:paraId="02DF9C53"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Estimates of input flows</w:t>
      </w:r>
    </w:p>
    <w:p w14:paraId="577CD1E0"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Estimates of output flows.</w:t>
      </w:r>
    </w:p>
    <w:p w14:paraId="6A8C6148" w14:textId="77777777" w:rsidR="004D0A21" w:rsidRPr="008D149E" w:rsidRDefault="004D0A21" w:rsidP="00454350">
      <w:pPr>
        <w:pStyle w:val="ListParagraph"/>
        <w:numPr>
          <w:ilvl w:val="3"/>
          <w:numId w:val="35"/>
        </w:numPr>
        <w:ind w:left="1702" w:hanging="851"/>
        <w:outlineLvl w:val="9"/>
      </w:pPr>
      <w:bookmarkStart w:id="1207" w:name="_Toc23409064"/>
      <w:bookmarkStart w:id="1208" w:name="_Toc23420359"/>
      <w:r w:rsidRPr="008D149E">
        <w:t>Total Capacity Requirements</w:t>
      </w:r>
      <w:bookmarkEnd w:id="1207"/>
      <w:bookmarkEnd w:id="1208"/>
    </w:p>
    <w:p w14:paraId="267CEF02" w14:textId="77777777" w:rsidR="004D0A21" w:rsidRPr="008D149E" w:rsidRDefault="004D0A21" w:rsidP="00454350">
      <w:pPr>
        <w:spacing w:after="12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The data storage capacity requirements of the ISRA are shown in the following table.  Four figures are given for the number of occurrences of each entity that will need to be held in the ISRA system:</w:t>
      </w:r>
    </w:p>
    <w:p w14:paraId="21E9F020"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expected initial volumes</w:t>
      </w:r>
    </w:p>
    <w:p w14:paraId="26ADD1A5"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a mandatory capacity, twice the initial expected volumes</w:t>
      </w:r>
    </w:p>
    <w:p w14:paraId="75506E7F"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a desirable capacity, based on 10x expected initial volumes</w:t>
      </w:r>
    </w:p>
    <w:p w14:paraId="29ABE9E3"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a desirable capacity, based on the maximum volume of data envisaged</w:t>
      </w:r>
    </w:p>
    <w:p w14:paraId="433864BC" w14:textId="77777777" w:rsidR="004D0A21" w:rsidRPr="008D149E" w:rsidRDefault="004D0A21" w:rsidP="00454350">
      <w:pPr>
        <w:spacing w:after="12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For some of the larger values, the abbreviation “m” is used to denote millions.</w:t>
      </w:r>
    </w:p>
    <w:p w14:paraId="657D4DC5" w14:textId="77777777" w:rsidR="004D0A21" w:rsidRPr="008D149E" w:rsidRDefault="004D0A21" w:rsidP="00454350">
      <w:pPr>
        <w:spacing w:after="12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Footnote references are explained at the end of the table.</w:t>
      </w:r>
    </w:p>
    <w:p w14:paraId="131D77BB" w14:textId="77777777" w:rsidR="004D0A21" w:rsidRPr="008D149E" w:rsidRDefault="004D0A21" w:rsidP="00454350">
      <w:pPr>
        <w:spacing w:after="12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Appendix F gives the underlying estimates from which these figures have been derived.</w:t>
      </w:r>
    </w:p>
    <w:p w14:paraId="6C86E964" w14:textId="77777777" w:rsidR="004D0A21" w:rsidRPr="008D149E" w:rsidRDefault="004D0A21" w:rsidP="00454350">
      <w:pPr>
        <w:spacing w:after="12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Non-functional considerations, such as maintaining version histories for data and maintaining audit trails will also impose additional capacity requirements.  No allowance has been made for these in the figures give in this table.</w:t>
      </w:r>
    </w:p>
    <w:p w14:paraId="0EB4A4D5" w14:textId="77777777" w:rsidR="004D0A21" w:rsidRPr="008D149E" w:rsidRDefault="004D0A21" w:rsidP="00454350">
      <w:pPr>
        <w:spacing w:after="0" w:line="240" w:lineRule="auto"/>
        <w:jc w:val="both"/>
        <w:rPr>
          <w:rFonts w:ascii="Times New Roman" w:hAnsi="Times New Roman"/>
          <w:sz w:val="24"/>
          <w:szCs w:val="20"/>
          <w:lang w:eastAsia="en-GB"/>
        </w:rPr>
      </w:pPr>
    </w:p>
    <w:tbl>
      <w:tblPr>
        <w:tblW w:w="5000" w:type="pct"/>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CellMar>
          <w:left w:w="30" w:type="dxa"/>
          <w:right w:w="30" w:type="dxa"/>
        </w:tblCellMar>
        <w:tblLook w:val="0000" w:firstRow="0" w:lastRow="0" w:firstColumn="0" w:lastColumn="0" w:noHBand="0" w:noVBand="0"/>
      </w:tblPr>
      <w:tblGrid>
        <w:gridCol w:w="3295"/>
        <w:gridCol w:w="1114"/>
        <w:gridCol w:w="1137"/>
        <w:gridCol w:w="1359"/>
        <w:gridCol w:w="1169"/>
        <w:gridCol w:w="10"/>
        <w:gridCol w:w="926"/>
      </w:tblGrid>
      <w:tr w:rsidR="004D0A21" w:rsidRPr="008D149E" w14:paraId="3A60DE7C" w14:textId="77777777" w:rsidTr="00102B90">
        <w:trPr>
          <w:cantSplit/>
          <w:tblHeader/>
        </w:trPr>
        <w:tc>
          <w:tcPr>
            <w:tcW w:w="1842" w:type="pct"/>
            <w:tcMar>
              <w:top w:w="85" w:type="dxa"/>
              <w:left w:w="85" w:type="dxa"/>
              <w:bottom w:w="85" w:type="dxa"/>
              <w:right w:w="85" w:type="dxa"/>
            </w:tcMar>
          </w:tcPr>
          <w:p w14:paraId="43242A76" w14:textId="77777777" w:rsidR="004D0A21" w:rsidRPr="008D149E" w:rsidRDefault="004D0A21" w:rsidP="00454350">
            <w:pPr>
              <w:spacing w:after="0" w:line="240" w:lineRule="auto"/>
              <w:jc w:val="center"/>
              <w:rPr>
                <w:rFonts w:ascii="Times New Roman" w:hAnsi="Times New Roman"/>
                <w:b/>
                <w:sz w:val="20"/>
                <w:szCs w:val="20"/>
                <w:lang w:eastAsia="en-GB"/>
              </w:rPr>
            </w:pPr>
            <w:r w:rsidRPr="008D149E">
              <w:rPr>
                <w:rFonts w:ascii="Times New Roman" w:hAnsi="Times New Roman"/>
                <w:b/>
                <w:sz w:val="20"/>
                <w:szCs w:val="20"/>
                <w:lang w:eastAsia="en-GB"/>
              </w:rPr>
              <w:t>Entity (grouped by data source)</w:t>
            </w:r>
          </w:p>
        </w:tc>
        <w:tc>
          <w:tcPr>
            <w:tcW w:w="631" w:type="pct"/>
            <w:tcMar>
              <w:top w:w="85" w:type="dxa"/>
              <w:left w:w="85" w:type="dxa"/>
              <w:bottom w:w="85" w:type="dxa"/>
              <w:right w:w="85" w:type="dxa"/>
            </w:tcMar>
          </w:tcPr>
          <w:p w14:paraId="5D7DDBB7" w14:textId="77777777" w:rsidR="004D0A21" w:rsidRPr="008D149E" w:rsidRDefault="004D0A21" w:rsidP="00454350">
            <w:pPr>
              <w:spacing w:after="0" w:line="240" w:lineRule="auto"/>
              <w:jc w:val="center"/>
              <w:rPr>
                <w:rFonts w:ascii="Times New Roman" w:hAnsi="Times New Roman"/>
                <w:b/>
                <w:sz w:val="20"/>
                <w:szCs w:val="20"/>
                <w:lang w:eastAsia="en-GB"/>
              </w:rPr>
            </w:pPr>
            <w:r w:rsidRPr="008D149E">
              <w:rPr>
                <w:rFonts w:ascii="Times New Roman" w:hAnsi="Times New Roman"/>
                <w:b/>
                <w:sz w:val="20"/>
                <w:szCs w:val="20"/>
                <w:lang w:eastAsia="en-GB"/>
              </w:rPr>
              <w:t>Initial Volumes</w:t>
            </w:r>
          </w:p>
        </w:tc>
        <w:tc>
          <w:tcPr>
            <w:tcW w:w="618" w:type="pct"/>
            <w:tcMar>
              <w:top w:w="85" w:type="dxa"/>
              <w:left w:w="85" w:type="dxa"/>
              <w:bottom w:w="85" w:type="dxa"/>
              <w:right w:w="85" w:type="dxa"/>
            </w:tcMar>
          </w:tcPr>
          <w:p w14:paraId="4062D612" w14:textId="77777777" w:rsidR="004D0A21" w:rsidRPr="008D149E" w:rsidRDefault="004D0A21" w:rsidP="00454350">
            <w:pPr>
              <w:spacing w:after="0" w:line="240" w:lineRule="auto"/>
              <w:jc w:val="center"/>
              <w:rPr>
                <w:rFonts w:ascii="Times New Roman" w:hAnsi="Times New Roman"/>
                <w:b/>
                <w:sz w:val="20"/>
                <w:szCs w:val="20"/>
                <w:lang w:eastAsia="en-GB"/>
              </w:rPr>
            </w:pPr>
            <w:r w:rsidRPr="008D149E">
              <w:rPr>
                <w:rFonts w:ascii="Times New Roman" w:hAnsi="Times New Roman"/>
                <w:b/>
                <w:sz w:val="20"/>
                <w:szCs w:val="20"/>
                <w:lang w:eastAsia="en-GB"/>
              </w:rPr>
              <w:t>Mandatory (Initial x2)</w:t>
            </w:r>
          </w:p>
        </w:tc>
        <w:tc>
          <w:tcPr>
            <w:tcW w:w="767" w:type="pct"/>
            <w:tcMar>
              <w:top w:w="85" w:type="dxa"/>
              <w:left w:w="85" w:type="dxa"/>
              <w:bottom w:w="85" w:type="dxa"/>
              <w:right w:w="85" w:type="dxa"/>
            </w:tcMar>
          </w:tcPr>
          <w:p w14:paraId="2ABB3B2B" w14:textId="77777777" w:rsidR="004D0A21" w:rsidRPr="008D149E" w:rsidRDefault="004D0A21" w:rsidP="00454350">
            <w:pPr>
              <w:spacing w:after="0" w:line="240" w:lineRule="auto"/>
              <w:jc w:val="center"/>
              <w:rPr>
                <w:rFonts w:ascii="Times New Roman" w:hAnsi="Times New Roman"/>
                <w:b/>
                <w:sz w:val="20"/>
                <w:szCs w:val="20"/>
                <w:lang w:eastAsia="en-GB"/>
              </w:rPr>
            </w:pPr>
            <w:r w:rsidRPr="008D149E">
              <w:rPr>
                <w:rFonts w:ascii="Times New Roman" w:hAnsi="Times New Roman"/>
                <w:b/>
                <w:sz w:val="20"/>
                <w:szCs w:val="20"/>
                <w:lang w:eastAsia="en-GB"/>
              </w:rPr>
              <w:t>Desirable (Initial x10)</w:t>
            </w:r>
          </w:p>
        </w:tc>
        <w:tc>
          <w:tcPr>
            <w:tcW w:w="667" w:type="pct"/>
            <w:gridSpan w:val="2"/>
            <w:tcMar>
              <w:top w:w="85" w:type="dxa"/>
              <w:left w:w="85" w:type="dxa"/>
              <w:bottom w:w="85" w:type="dxa"/>
              <w:right w:w="85" w:type="dxa"/>
            </w:tcMar>
          </w:tcPr>
          <w:p w14:paraId="6BD9B729" w14:textId="77777777" w:rsidR="004D0A21" w:rsidRPr="008D149E" w:rsidRDefault="004D0A21" w:rsidP="00454350">
            <w:pPr>
              <w:spacing w:after="0" w:line="240" w:lineRule="auto"/>
              <w:jc w:val="center"/>
              <w:rPr>
                <w:rFonts w:ascii="Times New Roman" w:hAnsi="Times New Roman"/>
                <w:b/>
                <w:sz w:val="20"/>
                <w:szCs w:val="20"/>
                <w:lang w:eastAsia="en-GB"/>
              </w:rPr>
            </w:pPr>
            <w:r w:rsidRPr="008D149E">
              <w:rPr>
                <w:rFonts w:ascii="Times New Roman" w:hAnsi="Times New Roman"/>
                <w:b/>
                <w:sz w:val="20"/>
                <w:szCs w:val="20"/>
                <w:lang w:eastAsia="en-GB"/>
              </w:rPr>
              <w:t>Desirable (based on max vols)</w:t>
            </w:r>
          </w:p>
        </w:tc>
        <w:tc>
          <w:tcPr>
            <w:tcW w:w="473" w:type="pct"/>
            <w:tcMar>
              <w:top w:w="85" w:type="dxa"/>
              <w:left w:w="85" w:type="dxa"/>
              <w:bottom w:w="85" w:type="dxa"/>
              <w:right w:w="85" w:type="dxa"/>
            </w:tcMar>
          </w:tcPr>
          <w:p w14:paraId="1A54983B" w14:textId="77777777" w:rsidR="004D0A21" w:rsidRPr="008D149E" w:rsidRDefault="004D0A21" w:rsidP="00454350">
            <w:pPr>
              <w:spacing w:after="0" w:line="240" w:lineRule="auto"/>
              <w:jc w:val="center"/>
              <w:rPr>
                <w:rFonts w:ascii="Times New Roman" w:hAnsi="Times New Roman"/>
                <w:b/>
                <w:sz w:val="20"/>
                <w:szCs w:val="20"/>
                <w:lang w:eastAsia="en-GB"/>
              </w:rPr>
            </w:pPr>
            <w:r w:rsidRPr="008D149E">
              <w:rPr>
                <w:rFonts w:ascii="Times New Roman" w:hAnsi="Times New Roman"/>
                <w:b/>
                <w:sz w:val="20"/>
                <w:szCs w:val="20"/>
                <w:lang w:eastAsia="en-GB"/>
              </w:rPr>
              <w:t>Footnote</w:t>
            </w:r>
          </w:p>
        </w:tc>
      </w:tr>
      <w:tr w:rsidR="004D0A21" w:rsidRPr="008D149E" w14:paraId="2C0EA539" w14:textId="77777777" w:rsidTr="00102B90">
        <w:trPr>
          <w:cantSplit/>
        </w:trPr>
        <w:tc>
          <w:tcPr>
            <w:tcW w:w="1842" w:type="pct"/>
            <w:tcMar>
              <w:top w:w="85" w:type="dxa"/>
              <w:left w:w="85" w:type="dxa"/>
              <w:bottom w:w="85" w:type="dxa"/>
              <w:right w:w="85" w:type="dxa"/>
            </w:tcMar>
          </w:tcPr>
          <w:p w14:paraId="314406B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b/>
                <w:sz w:val="20"/>
                <w:szCs w:val="20"/>
                <w:lang w:eastAsia="en-GB"/>
              </w:rPr>
              <w:t>1. Data Received From the SSA</w:t>
            </w:r>
          </w:p>
        </w:tc>
        <w:tc>
          <w:tcPr>
            <w:tcW w:w="631" w:type="pct"/>
            <w:tcMar>
              <w:top w:w="85" w:type="dxa"/>
              <w:left w:w="85" w:type="dxa"/>
              <w:bottom w:w="85" w:type="dxa"/>
              <w:right w:w="85" w:type="dxa"/>
            </w:tcMar>
          </w:tcPr>
          <w:p w14:paraId="19C2D295" w14:textId="77777777" w:rsidR="004D0A21" w:rsidRPr="008D149E" w:rsidRDefault="004D0A21" w:rsidP="00454350">
            <w:pPr>
              <w:spacing w:after="0" w:line="240" w:lineRule="auto"/>
              <w:jc w:val="both"/>
              <w:rPr>
                <w:rFonts w:ascii="Times New Roman" w:hAnsi="Times New Roman"/>
                <w:sz w:val="20"/>
                <w:szCs w:val="20"/>
                <w:lang w:eastAsia="en-GB"/>
              </w:rPr>
            </w:pPr>
          </w:p>
        </w:tc>
        <w:tc>
          <w:tcPr>
            <w:tcW w:w="618" w:type="pct"/>
            <w:tcMar>
              <w:top w:w="85" w:type="dxa"/>
              <w:left w:w="85" w:type="dxa"/>
              <w:bottom w:w="85" w:type="dxa"/>
              <w:right w:w="85" w:type="dxa"/>
            </w:tcMar>
          </w:tcPr>
          <w:p w14:paraId="62155CC4" w14:textId="77777777" w:rsidR="004D0A21" w:rsidRPr="008D149E" w:rsidRDefault="004D0A21" w:rsidP="00454350">
            <w:pPr>
              <w:spacing w:after="0" w:line="240" w:lineRule="auto"/>
              <w:jc w:val="both"/>
              <w:rPr>
                <w:rFonts w:ascii="Times New Roman" w:hAnsi="Times New Roman"/>
                <w:sz w:val="20"/>
                <w:szCs w:val="20"/>
                <w:lang w:eastAsia="en-GB"/>
              </w:rPr>
            </w:pPr>
          </w:p>
        </w:tc>
        <w:tc>
          <w:tcPr>
            <w:tcW w:w="767" w:type="pct"/>
            <w:tcMar>
              <w:top w:w="85" w:type="dxa"/>
              <w:left w:w="85" w:type="dxa"/>
              <w:bottom w:w="85" w:type="dxa"/>
              <w:right w:w="85" w:type="dxa"/>
            </w:tcMar>
          </w:tcPr>
          <w:p w14:paraId="6894C5B5" w14:textId="77777777" w:rsidR="004D0A21" w:rsidRPr="008D149E" w:rsidRDefault="004D0A21" w:rsidP="00454350">
            <w:pPr>
              <w:spacing w:after="0" w:line="240" w:lineRule="auto"/>
              <w:jc w:val="both"/>
              <w:rPr>
                <w:rFonts w:ascii="Times New Roman" w:hAnsi="Times New Roman"/>
                <w:sz w:val="20"/>
                <w:szCs w:val="20"/>
                <w:lang w:eastAsia="en-GB"/>
              </w:rPr>
            </w:pPr>
          </w:p>
        </w:tc>
        <w:tc>
          <w:tcPr>
            <w:tcW w:w="667" w:type="pct"/>
            <w:gridSpan w:val="2"/>
            <w:tcMar>
              <w:top w:w="85" w:type="dxa"/>
              <w:left w:w="85" w:type="dxa"/>
              <w:bottom w:w="85" w:type="dxa"/>
              <w:right w:w="85" w:type="dxa"/>
            </w:tcMar>
          </w:tcPr>
          <w:p w14:paraId="2E71B049" w14:textId="77777777" w:rsidR="004D0A21" w:rsidRPr="008D149E" w:rsidRDefault="004D0A21" w:rsidP="00454350">
            <w:pPr>
              <w:spacing w:after="0" w:line="240" w:lineRule="auto"/>
              <w:jc w:val="both"/>
              <w:rPr>
                <w:rFonts w:ascii="Times New Roman" w:hAnsi="Times New Roman"/>
                <w:sz w:val="20"/>
                <w:szCs w:val="20"/>
                <w:lang w:eastAsia="en-GB"/>
              </w:rPr>
            </w:pPr>
          </w:p>
        </w:tc>
        <w:tc>
          <w:tcPr>
            <w:tcW w:w="473" w:type="pct"/>
            <w:tcMar>
              <w:top w:w="85" w:type="dxa"/>
              <w:left w:w="85" w:type="dxa"/>
              <w:bottom w:w="85" w:type="dxa"/>
              <w:right w:w="85" w:type="dxa"/>
            </w:tcMar>
          </w:tcPr>
          <w:p w14:paraId="5A8499D7"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7942E3E5" w14:textId="77777777" w:rsidTr="00102B90">
        <w:trPr>
          <w:cantSplit/>
        </w:trPr>
        <w:tc>
          <w:tcPr>
            <w:tcW w:w="1842" w:type="pct"/>
            <w:tcMar>
              <w:top w:w="85" w:type="dxa"/>
              <w:left w:w="85" w:type="dxa"/>
              <w:bottom w:w="85" w:type="dxa"/>
              <w:right w:w="85" w:type="dxa"/>
            </w:tcMar>
          </w:tcPr>
          <w:p w14:paraId="48E5468F"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GSP Group Take</w:t>
            </w:r>
          </w:p>
        </w:tc>
        <w:tc>
          <w:tcPr>
            <w:tcW w:w="631" w:type="pct"/>
            <w:tcMar>
              <w:top w:w="85" w:type="dxa"/>
              <w:left w:w="85" w:type="dxa"/>
              <w:bottom w:w="85" w:type="dxa"/>
              <w:right w:w="85" w:type="dxa"/>
            </w:tcMar>
          </w:tcPr>
          <w:p w14:paraId="1ED0C766"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70,176</w:t>
            </w:r>
          </w:p>
        </w:tc>
        <w:tc>
          <w:tcPr>
            <w:tcW w:w="618" w:type="pct"/>
            <w:tcMar>
              <w:top w:w="85" w:type="dxa"/>
              <w:left w:w="85" w:type="dxa"/>
              <w:bottom w:w="85" w:type="dxa"/>
              <w:right w:w="85" w:type="dxa"/>
            </w:tcMar>
          </w:tcPr>
          <w:p w14:paraId="4A7E59AA"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140,352</w:t>
            </w:r>
          </w:p>
        </w:tc>
        <w:tc>
          <w:tcPr>
            <w:tcW w:w="767" w:type="pct"/>
            <w:tcMar>
              <w:top w:w="85" w:type="dxa"/>
              <w:left w:w="85" w:type="dxa"/>
              <w:bottom w:w="85" w:type="dxa"/>
              <w:right w:w="85" w:type="dxa"/>
            </w:tcMar>
          </w:tcPr>
          <w:p w14:paraId="6C429EC7"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701,760</w:t>
            </w:r>
          </w:p>
        </w:tc>
        <w:tc>
          <w:tcPr>
            <w:tcW w:w="667" w:type="pct"/>
            <w:gridSpan w:val="2"/>
            <w:tcMar>
              <w:top w:w="85" w:type="dxa"/>
              <w:left w:w="85" w:type="dxa"/>
              <w:bottom w:w="85" w:type="dxa"/>
              <w:right w:w="85" w:type="dxa"/>
            </w:tcMar>
          </w:tcPr>
          <w:p w14:paraId="52D23832"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350,880</w:t>
            </w:r>
          </w:p>
        </w:tc>
        <w:tc>
          <w:tcPr>
            <w:tcW w:w="473" w:type="pct"/>
            <w:tcMar>
              <w:top w:w="85" w:type="dxa"/>
              <w:left w:w="85" w:type="dxa"/>
              <w:bottom w:w="85" w:type="dxa"/>
              <w:right w:w="85" w:type="dxa"/>
            </w:tcMar>
          </w:tcPr>
          <w:p w14:paraId="65C2B266"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439EB388" w14:textId="77777777" w:rsidTr="00102B90">
        <w:trPr>
          <w:cantSplit/>
        </w:trPr>
        <w:tc>
          <w:tcPr>
            <w:tcW w:w="1842" w:type="pct"/>
            <w:tcMar>
              <w:top w:w="85" w:type="dxa"/>
              <w:left w:w="85" w:type="dxa"/>
              <w:bottom w:w="85" w:type="dxa"/>
              <w:right w:w="85" w:type="dxa"/>
            </w:tcMar>
          </w:tcPr>
          <w:p w14:paraId="162DB72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SSA Settlement Runs</w:t>
            </w:r>
          </w:p>
        </w:tc>
        <w:tc>
          <w:tcPr>
            <w:tcW w:w="631" w:type="pct"/>
            <w:tcMar>
              <w:top w:w="85" w:type="dxa"/>
              <w:left w:w="85" w:type="dxa"/>
              <w:bottom w:w="85" w:type="dxa"/>
              <w:right w:w="85" w:type="dxa"/>
            </w:tcMar>
          </w:tcPr>
          <w:p w14:paraId="72D87A2E"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1,462</w:t>
            </w:r>
          </w:p>
        </w:tc>
        <w:tc>
          <w:tcPr>
            <w:tcW w:w="618" w:type="pct"/>
            <w:tcMar>
              <w:top w:w="85" w:type="dxa"/>
              <w:left w:w="85" w:type="dxa"/>
              <w:bottom w:w="85" w:type="dxa"/>
              <w:right w:w="85" w:type="dxa"/>
            </w:tcMar>
          </w:tcPr>
          <w:p w14:paraId="75D43231"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2,924</w:t>
            </w:r>
          </w:p>
        </w:tc>
        <w:tc>
          <w:tcPr>
            <w:tcW w:w="767" w:type="pct"/>
            <w:tcMar>
              <w:top w:w="85" w:type="dxa"/>
              <w:left w:w="85" w:type="dxa"/>
              <w:bottom w:w="85" w:type="dxa"/>
              <w:right w:w="85" w:type="dxa"/>
            </w:tcMar>
          </w:tcPr>
          <w:p w14:paraId="689668D3"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14,620</w:t>
            </w:r>
          </w:p>
        </w:tc>
        <w:tc>
          <w:tcPr>
            <w:tcW w:w="667" w:type="pct"/>
            <w:gridSpan w:val="2"/>
            <w:tcMar>
              <w:top w:w="85" w:type="dxa"/>
              <w:left w:w="85" w:type="dxa"/>
              <w:bottom w:w="85" w:type="dxa"/>
              <w:right w:w="85" w:type="dxa"/>
            </w:tcMar>
          </w:tcPr>
          <w:p w14:paraId="6D405D90"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7,310</w:t>
            </w:r>
          </w:p>
        </w:tc>
        <w:tc>
          <w:tcPr>
            <w:tcW w:w="473" w:type="pct"/>
            <w:tcMar>
              <w:top w:w="85" w:type="dxa"/>
              <w:left w:w="85" w:type="dxa"/>
              <w:bottom w:w="85" w:type="dxa"/>
              <w:right w:w="85" w:type="dxa"/>
            </w:tcMar>
          </w:tcPr>
          <w:p w14:paraId="59524144"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4DF3E481" w14:textId="77777777" w:rsidTr="00102B90">
        <w:trPr>
          <w:cantSplit/>
        </w:trPr>
        <w:tc>
          <w:tcPr>
            <w:tcW w:w="1842" w:type="pct"/>
            <w:tcMar>
              <w:top w:w="85" w:type="dxa"/>
              <w:left w:w="85" w:type="dxa"/>
              <w:bottom w:w="85" w:type="dxa"/>
              <w:right w:w="85" w:type="dxa"/>
            </w:tcMar>
          </w:tcPr>
          <w:p w14:paraId="3A5A3C7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b/>
                <w:sz w:val="20"/>
                <w:szCs w:val="20"/>
                <w:lang w:eastAsia="en-GB"/>
              </w:rPr>
              <w:t>2. Other Daily Input Data</w:t>
            </w:r>
          </w:p>
        </w:tc>
        <w:tc>
          <w:tcPr>
            <w:tcW w:w="631" w:type="pct"/>
            <w:tcMar>
              <w:top w:w="85" w:type="dxa"/>
              <w:left w:w="85" w:type="dxa"/>
              <w:bottom w:w="85" w:type="dxa"/>
              <w:right w:w="85" w:type="dxa"/>
            </w:tcMar>
          </w:tcPr>
          <w:p w14:paraId="32CEE685" w14:textId="77777777" w:rsidR="004D0A21" w:rsidRPr="008D149E" w:rsidRDefault="004D0A21" w:rsidP="00454350">
            <w:pPr>
              <w:spacing w:after="0" w:line="240" w:lineRule="auto"/>
              <w:jc w:val="both"/>
              <w:rPr>
                <w:rFonts w:ascii="Times New Roman" w:hAnsi="Times New Roman"/>
                <w:sz w:val="20"/>
                <w:szCs w:val="20"/>
                <w:lang w:eastAsia="en-GB"/>
              </w:rPr>
            </w:pPr>
          </w:p>
        </w:tc>
        <w:tc>
          <w:tcPr>
            <w:tcW w:w="618" w:type="pct"/>
            <w:tcMar>
              <w:top w:w="85" w:type="dxa"/>
              <w:left w:w="85" w:type="dxa"/>
              <w:bottom w:w="85" w:type="dxa"/>
              <w:right w:w="85" w:type="dxa"/>
            </w:tcMar>
          </w:tcPr>
          <w:p w14:paraId="466E39C2" w14:textId="77777777" w:rsidR="004D0A21" w:rsidRPr="008D149E" w:rsidRDefault="004D0A21" w:rsidP="00454350">
            <w:pPr>
              <w:spacing w:after="0" w:line="240" w:lineRule="auto"/>
              <w:jc w:val="both"/>
              <w:rPr>
                <w:rFonts w:ascii="Times New Roman" w:hAnsi="Times New Roman"/>
                <w:sz w:val="20"/>
                <w:szCs w:val="20"/>
                <w:lang w:eastAsia="en-GB"/>
              </w:rPr>
            </w:pPr>
          </w:p>
        </w:tc>
        <w:tc>
          <w:tcPr>
            <w:tcW w:w="767" w:type="pct"/>
            <w:tcMar>
              <w:top w:w="85" w:type="dxa"/>
              <w:left w:w="85" w:type="dxa"/>
              <w:bottom w:w="85" w:type="dxa"/>
              <w:right w:w="85" w:type="dxa"/>
            </w:tcMar>
          </w:tcPr>
          <w:p w14:paraId="0DAA9F39" w14:textId="77777777" w:rsidR="004D0A21" w:rsidRPr="008D149E" w:rsidRDefault="004D0A21" w:rsidP="00454350">
            <w:pPr>
              <w:spacing w:after="0" w:line="240" w:lineRule="auto"/>
              <w:jc w:val="both"/>
              <w:rPr>
                <w:rFonts w:ascii="Times New Roman" w:hAnsi="Times New Roman"/>
                <w:sz w:val="20"/>
                <w:szCs w:val="20"/>
                <w:lang w:eastAsia="en-GB"/>
              </w:rPr>
            </w:pPr>
          </w:p>
        </w:tc>
        <w:tc>
          <w:tcPr>
            <w:tcW w:w="667" w:type="pct"/>
            <w:gridSpan w:val="2"/>
            <w:tcMar>
              <w:top w:w="85" w:type="dxa"/>
              <w:left w:w="85" w:type="dxa"/>
              <w:bottom w:w="85" w:type="dxa"/>
              <w:right w:w="85" w:type="dxa"/>
            </w:tcMar>
          </w:tcPr>
          <w:p w14:paraId="65AAF5B7" w14:textId="77777777" w:rsidR="004D0A21" w:rsidRPr="008D149E" w:rsidRDefault="004D0A21" w:rsidP="00454350">
            <w:pPr>
              <w:spacing w:after="0" w:line="240" w:lineRule="auto"/>
              <w:jc w:val="both"/>
              <w:rPr>
                <w:rFonts w:ascii="Times New Roman" w:hAnsi="Times New Roman"/>
                <w:sz w:val="20"/>
                <w:szCs w:val="20"/>
                <w:lang w:eastAsia="en-GB"/>
              </w:rPr>
            </w:pPr>
          </w:p>
        </w:tc>
        <w:tc>
          <w:tcPr>
            <w:tcW w:w="473" w:type="pct"/>
            <w:tcMar>
              <w:top w:w="85" w:type="dxa"/>
              <w:left w:w="85" w:type="dxa"/>
              <w:bottom w:w="85" w:type="dxa"/>
              <w:right w:w="85" w:type="dxa"/>
            </w:tcMar>
          </w:tcPr>
          <w:p w14:paraId="6AA16D88"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54399BE3" w14:textId="77777777" w:rsidTr="00102B90">
        <w:trPr>
          <w:cantSplit/>
        </w:trPr>
        <w:tc>
          <w:tcPr>
            <w:tcW w:w="1842" w:type="pct"/>
            <w:tcMar>
              <w:top w:w="85" w:type="dxa"/>
              <w:left w:w="85" w:type="dxa"/>
              <w:bottom w:w="85" w:type="dxa"/>
              <w:right w:w="85" w:type="dxa"/>
            </w:tcMar>
          </w:tcPr>
          <w:p w14:paraId="20920A7F"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lastRenderedPageBreak/>
              <w:t>Daily Profile Parameters</w:t>
            </w:r>
          </w:p>
        </w:tc>
        <w:tc>
          <w:tcPr>
            <w:tcW w:w="631" w:type="pct"/>
            <w:tcMar>
              <w:top w:w="85" w:type="dxa"/>
              <w:left w:w="85" w:type="dxa"/>
              <w:bottom w:w="85" w:type="dxa"/>
              <w:right w:w="85" w:type="dxa"/>
            </w:tcMar>
          </w:tcPr>
          <w:p w14:paraId="1DA9779D"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731</w:t>
            </w:r>
          </w:p>
        </w:tc>
        <w:tc>
          <w:tcPr>
            <w:tcW w:w="618" w:type="pct"/>
            <w:tcMar>
              <w:top w:w="85" w:type="dxa"/>
              <w:left w:w="85" w:type="dxa"/>
              <w:bottom w:w="85" w:type="dxa"/>
              <w:right w:w="85" w:type="dxa"/>
            </w:tcMar>
          </w:tcPr>
          <w:p w14:paraId="095E94D6"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1,462</w:t>
            </w:r>
          </w:p>
        </w:tc>
        <w:tc>
          <w:tcPr>
            <w:tcW w:w="767" w:type="pct"/>
            <w:tcMar>
              <w:top w:w="85" w:type="dxa"/>
              <w:left w:w="85" w:type="dxa"/>
              <w:bottom w:w="85" w:type="dxa"/>
              <w:right w:w="85" w:type="dxa"/>
            </w:tcMar>
          </w:tcPr>
          <w:p w14:paraId="0C807E35"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7,310</w:t>
            </w:r>
          </w:p>
        </w:tc>
        <w:tc>
          <w:tcPr>
            <w:tcW w:w="667" w:type="pct"/>
            <w:gridSpan w:val="2"/>
            <w:tcMar>
              <w:top w:w="85" w:type="dxa"/>
              <w:left w:w="85" w:type="dxa"/>
              <w:bottom w:w="85" w:type="dxa"/>
              <w:right w:w="85" w:type="dxa"/>
            </w:tcMar>
          </w:tcPr>
          <w:p w14:paraId="38766E07"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731</w:t>
            </w:r>
          </w:p>
        </w:tc>
        <w:tc>
          <w:tcPr>
            <w:tcW w:w="473" w:type="pct"/>
            <w:tcMar>
              <w:top w:w="85" w:type="dxa"/>
              <w:left w:w="85" w:type="dxa"/>
              <w:bottom w:w="85" w:type="dxa"/>
              <w:right w:w="85" w:type="dxa"/>
            </w:tcMar>
          </w:tcPr>
          <w:p w14:paraId="3267D3EB"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7E5F9EE6" w14:textId="77777777" w:rsidTr="00102B90">
        <w:trPr>
          <w:cantSplit/>
        </w:trPr>
        <w:tc>
          <w:tcPr>
            <w:tcW w:w="1842" w:type="pct"/>
            <w:tcMar>
              <w:top w:w="85" w:type="dxa"/>
              <w:left w:w="85" w:type="dxa"/>
              <w:bottom w:w="85" w:type="dxa"/>
              <w:right w:w="85" w:type="dxa"/>
            </w:tcMar>
          </w:tcPr>
          <w:p w14:paraId="411E322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Supplier Data Aggregation</w:t>
            </w:r>
          </w:p>
        </w:tc>
        <w:tc>
          <w:tcPr>
            <w:tcW w:w="631" w:type="pct"/>
            <w:tcMar>
              <w:top w:w="85" w:type="dxa"/>
              <w:left w:w="85" w:type="dxa"/>
              <w:bottom w:w="85" w:type="dxa"/>
              <w:right w:w="85" w:type="dxa"/>
            </w:tcMar>
          </w:tcPr>
          <w:p w14:paraId="3E77B29A"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254,388</w:t>
            </w:r>
          </w:p>
        </w:tc>
        <w:tc>
          <w:tcPr>
            <w:tcW w:w="618" w:type="pct"/>
            <w:tcMar>
              <w:top w:w="85" w:type="dxa"/>
              <w:left w:w="85" w:type="dxa"/>
              <w:bottom w:w="85" w:type="dxa"/>
              <w:right w:w="85" w:type="dxa"/>
            </w:tcMar>
          </w:tcPr>
          <w:p w14:paraId="110B9803"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508,776</w:t>
            </w:r>
          </w:p>
        </w:tc>
        <w:tc>
          <w:tcPr>
            <w:tcW w:w="767" w:type="pct"/>
            <w:tcMar>
              <w:top w:w="85" w:type="dxa"/>
              <w:left w:w="85" w:type="dxa"/>
              <w:bottom w:w="85" w:type="dxa"/>
              <w:right w:w="85" w:type="dxa"/>
            </w:tcMar>
          </w:tcPr>
          <w:p w14:paraId="04D36B4F"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2,543,880</w:t>
            </w:r>
          </w:p>
        </w:tc>
        <w:tc>
          <w:tcPr>
            <w:tcW w:w="667" w:type="pct"/>
            <w:gridSpan w:val="2"/>
            <w:tcMar>
              <w:top w:w="85" w:type="dxa"/>
              <w:left w:w="85" w:type="dxa"/>
              <w:bottom w:w="85" w:type="dxa"/>
              <w:right w:w="85" w:type="dxa"/>
            </w:tcMar>
          </w:tcPr>
          <w:p w14:paraId="3DC85C5D"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29,240,000</w:t>
            </w:r>
          </w:p>
        </w:tc>
        <w:tc>
          <w:tcPr>
            <w:tcW w:w="473" w:type="pct"/>
            <w:tcMar>
              <w:top w:w="85" w:type="dxa"/>
              <w:left w:w="85" w:type="dxa"/>
              <w:bottom w:w="85" w:type="dxa"/>
              <w:right w:w="85" w:type="dxa"/>
            </w:tcMar>
          </w:tcPr>
          <w:p w14:paraId="4A8C2B22"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w:t>
            </w:r>
          </w:p>
        </w:tc>
      </w:tr>
      <w:tr w:rsidR="004D0A21" w:rsidRPr="008D149E" w14:paraId="17B01556" w14:textId="77777777" w:rsidTr="00102B90">
        <w:trPr>
          <w:cantSplit/>
        </w:trPr>
        <w:tc>
          <w:tcPr>
            <w:tcW w:w="1842" w:type="pct"/>
            <w:tcMar>
              <w:top w:w="85" w:type="dxa"/>
              <w:left w:w="85" w:type="dxa"/>
              <w:bottom w:w="85" w:type="dxa"/>
              <w:right w:w="85" w:type="dxa"/>
            </w:tcMar>
          </w:tcPr>
          <w:p w14:paraId="355FDECF"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Supplier Purchase Matrix</w:t>
            </w:r>
          </w:p>
        </w:tc>
        <w:tc>
          <w:tcPr>
            <w:tcW w:w="631" w:type="pct"/>
            <w:tcMar>
              <w:top w:w="85" w:type="dxa"/>
              <w:left w:w="85" w:type="dxa"/>
              <w:bottom w:w="85" w:type="dxa"/>
              <w:right w:w="85" w:type="dxa"/>
            </w:tcMar>
          </w:tcPr>
          <w:p w14:paraId="39F36B6A"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136 m</w:t>
            </w:r>
          </w:p>
        </w:tc>
        <w:tc>
          <w:tcPr>
            <w:tcW w:w="618" w:type="pct"/>
            <w:tcMar>
              <w:top w:w="85" w:type="dxa"/>
              <w:left w:w="85" w:type="dxa"/>
              <w:bottom w:w="85" w:type="dxa"/>
              <w:right w:w="85" w:type="dxa"/>
            </w:tcMar>
          </w:tcPr>
          <w:p w14:paraId="4A6C8E89"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272 m</w:t>
            </w:r>
          </w:p>
        </w:tc>
        <w:tc>
          <w:tcPr>
            <w:tcW w:w="767" w:type="pct"/>
            <w:tcMar>
              <w:top w:w="85" w:type="dxa"/>
              <w:left w:w="85" w:type="dxa"/>
              <w:bottom w:w="85" w:type="dxa"/>
              <w:right w:w="85" w:type="dxa"/>
            </w:tcMar>
          </w:tcPr>
          <w:p w14:paraId="41A4ED1E"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1,362 m</w:t>
            </w:r>
          </w:p>
        </w:tc>
        <w:tc>
          <w:tcPr>
            <w:tcW w:w="667" w:type="pct"/>
            <w:gridSpan w:val="2"/>
            <w:tcMar>
              <w:top w:w="85" w:type="dxa"/>
              <w:left w:w="85" w:type="dxa"/>
              <w:bottom w:w="85" w:type="dxa"/>
              <w:right w:w="85" w:type="dxa"/>
            </w:tcMar>
          </w:tcPr>
          <w:p w14:paraId="6F297F72"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175,440 m</w:t>
            </w:r>
          </w:p>
        </w:tc>
        <w:tc>
          <w:tcPr>
            <w:tcW w:w="473" w:type="pct"/>
            <w:tcMar>
              <w:top w:w="85" w:type="dxa"/>
              <w:left w:w="85" w:type="dxa"/>
              <w:bottom w:w="85" w:type="dxa"/>
              <w:right w:w="85" w:type="dxa"/>
            </w:tcMar>
          </w:tcPr>
          <w:p w14:paraId="260B39AB"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w:t>
            </w:r>
          </w:p>
        </w:tc>
      </w:tr>
      <w:tr w:rsidR="004D0A21" w:rsidRPr="008D149E" w14:paraId="43F0EDE2" w14:textId="77777777" w:rsidTr="00102B90">
        <w:trPr>
          <w:cantSplit/>
        </w:trPr>
        <w:tc>
          <w:tcPr>
            <w:tcW w:w="1842" w:type="pct"/>
            <w:tcMar>
              <w:top w:w="85" w:type="dxa"/>
              <w:left w:w="85" w:type="dxa"/>
              <w:bottom w:w="85" w:type="dxa"/>
              <w:right w:w="85" w:type="dxa"/>
            </w:tcMar>
          </w:tcPr>
          <w:p w14:paraId="592F514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Teleswitch Contact Interval</w:t>
            </w:r>
          </w:p>
        </w:tc>
        <w:tc>
          <w:tcPr>
            <w:tcW w:w="631" w:type="pct"/>
            <w:tcMar>
              <w:top w:w="85" w:type="dxa"/>
              <w:left w:w="85" w:type="dxa"/>
              <w:bottom w:w="85" w:type="dxa"/>
              <w:right w:w="85" w:type="dxa"/>
            </w:tcMar>
          </w:tcPr>
          <w:p w14:paraId="074D936B"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3,840</w:t>
            </w:r>
          </w:p>
        </w:tc>
        <w:tc>
          <w:tcPr>
            <w:tcW w:w="618" w:type="pct"/>
            <w:tcMar>
              <w:top w:w="85" w:type="dxa"/>
              <w:left w:w="85" w:type="dxa"/>
              <w:bottom w:w="85" w:type="dxa"/>
              <w:right w:w="85" w:type="dxa"/>
            </w:tcMar>
          </w:tcPr>
          <w:p w14:paraId="461D310F"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7,680</w:t>
            </w:r>
          </w:p>
        </w:tc>
        <w:tc>
          <w:tcPr>
            <w:tcW w:w="767" w:type="pct"/>
            <w:tcMar>
              <w:top w:w="85" w:type="dxa"/>
              <w:left w:w="85" w:type="dxa"/>
              <w:bottom w:w="85" w:type="dxa"/>
              <w:right w:w="85" w:type="dxa"/>
            </w:tcMar>
          </w:tcPr>
          <w:p w14:paraId="68EFE756"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38,400</w:t>
            </w:r>
          </w:p>
        </w:tc>
        <w:tc>
          <w:tcPr>
            <w:tcW w:w="667" w:type="pct"/>
            <w:gridSpan w:val="2"/>
            <w:tcMar>
              <w:top w:w="85" w:type="dxa"/>
              <w:left w:w="85" w:type="dxa"/>
              <w:bottom w:w="85" w:type="dxa"/>
              <w:right w:w="85" w:type="dxa"/>
            </w:tcMar>
          </w:tcPr>
          <w:p w14:paraId="568AB4BE"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131,072</w:t>
            </w:r>
          </w:p>
        </w:tc>
        <w:tc>
          <w:tcPr>
            <w:tcW w:w="473" w:type="pct"/>
            <w:tcMar>
              <w:top w:w="85" w:type="dxa"/>
              <w:left w:w="85" w:type="dxa"/>
              <w:bottom w:w="85" w:type="dxa"/>
              <w:right w:w="85" w:type="dxa"/>
            </w:tcMar>
          </w:tcPr>
          <w:p w14:paraId="2244C972"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68AC2B7A" w14:textId="77777777" w:rsidTr="00102B90">
        <w:trPr>
          <w:cantSplit/>
        </w:trPr>
        <w:tc>
          <w:tcPr>
            <w:tcW w:w="1842" w:type="pct"/>
            <w:tcMar>
              <w:top w:w="85" w:type="dxa"/>
              <w:left w:w="85" w:type="dxa"/>
              <w:bottom w:w="85" w:type="dxa"/>
              <w:right w:w="85" w:type="dxa"/>
            </w:tcMar>
          </w:tcPr>
          <w:p w14:paraId="0CE2DE48"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Aggregated Supplier DA Period Consumption</w:t>
            </w:r>
          </w:p>
        </w:tc>
        <w:tc>
          <w:tcPr>
            <w:tcW w:w="631" w:type="pct"/>
            <w:tcMar>
              <w:top w:w="85" w:type="dxa"/>
              <w:left w:w="85" w:type="dxa"/>
              <w:bottom w:w="85" w:type="dxa"/>
              <w:right w:w="85" w:type="dxa"/>
            </w:tcMar>
          </w:tcPr>
          <w:p w14:paraId="76762833"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color w:val="000000"/>
                <w:sz w:val="20"/>
                <w:szCs w:val="20"/>
                <w:lang w:eastAsia="en-GB"/>
              </w:rPr>
              <w:t>80 m</w:t>
            </w:r>
          </w:p>
        </w:tc>
        <w:tc>
          <w:tcPr>
            <w:tcW w:w="618" w:type="pct"/>
            <w:tcMar>
              <w:top w:w="85" w:type="dxa"/>
              <w:left w:w="85" w:type="dxa"/>
              <w:bottom w:w="85" w:type="dxa"/>
              <w:right w:w="85" w:type="dxa"/>
            </w:tcMar>
          </w:tcPr>
          <w:p w14:paraId="2DF127A3"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color w:val="000000"/>
                <w:sz w:val="20"/>
                <w:szCs w:val="20"/>
                <w:lang w:eastAsia="en-GB"/>
              </w:rPr>
              <w:t>160 m</w:t>
            </w:r>
          </w:p>
        </w:tc>
        <w:tc>
          <w:tcPr>
            <w:tcW w:w="767" w:type="pct"/>
            <w:tcMar>
              <w:top w:w="85" w:type="dxa"/>
              <w:left w:w="85" w:type="dxa"/>
              <w:bottom w:w="85" w:type="dxa"/>
              <w:right w:w="85" w:type="dxa"/>
            </w:tcMar>
          </w:tcPr>
          <w:p w14:paraId="178A5C7A"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color w:val="000000"/>
                <w:sz w:val="20"/>
                <w:szCs w:val="20"/>
                <w:lang w:eastAsia="en-GB"/>
              </w:rPr>
              <w:t>800 m</w:t>
            </w:r>
          </w:p>
        </w:tc>
        <w:tc>
          <w:tcPr>
            <w:tcW w:w="667" w:type="pct"/>
            <w:gridSpan w:val="2"/>
            <w:tcMar>
              <w:top w:w="85" w:type="dxa"/>
              <w:left w:w="85" w:type="dxa"/>
              <w:bottom w:w="85" w:type="dxa"/>
              <w:right w:w="85" w:type="dxa"/>
            </w:tcMar>
          </w:tcPr>
          <w:p w14:paraId="320A7A01"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color w:val="000000"/>
                <w:sz w:val="20"/>
                <w:szCs w:val="20"/>
                <w:lang w:eastAsia="en-GB"/>
              </w:rPr>
              <w:t>7,017 m</w:t>
            </w:r>
          </w:p>
        </w:tc>
        <w:tc>
          <w:tcPr>
            <w:tcW w:w="473" w:type="pct"/>
            <w:tcMar>
              <w:top w:w="85" w:type="dxa"/>
              <w:left w:w="85" w:type="dxa"/>
              <w:bottom w:w="85" w:type="dxa"/>
              <w:right w:w="85" w:type="dxa"/>
            </w:tcMar>
          </w:tcPr>
          <w:p w14:paraId="56F74F5B"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w:t>
            </w:r>
          </w:p>
        </w:tc>
      </w:tr>
      <w:tr w:rsidR="004D0A21" w:rsidRPr="008D149E" w14:paraId="12878B17" w14:textId="77777777" w:rsidTr="00102B90">
        <w:trPr>
          <w:cantSplit/>
        </w:trPr>
        <w:tc>
          <w:tcPr>
            <w:tcW w:w="1842" w:type="pct"/>
            <w:tcMar>
              <w:top w:w="85" w:type="dxa"/>
              <w:left w:w="85" w:type="dxa"/>
              <w:bottom w:w="85" w:type="dxa"/>
              <w:right w:w="85" w:type="dxa"/>
            </w:tcMar>
          </w:tcPr>
          <w:p w14:paraId="300CC3DC"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3. Data received From Distributors</w:t>
            </w:r>
          </w:p>
        </w:tc>
        <w:tc>
          <w:tcPr>
            <w:tcW w:w="631" w:type="pct"/>
            <w:tcMar>
              <w:top w:w="85" w:type="dxa"/>
              <w:left w:w="85" w:type="dxa"/>
              <w:bottom w:w="85" w:type="dxa"/>
              <w:right w:w="85" w:type="dxa"/>
            </w:tcMar>
          </w:tcPr>
          <w:p w14:paraId="74C28EE8" w14:textId="77777777" w:rsidR="004D0A21" w:rsidRPr="008D149E" w:rsidRDefault="004D0A21" w:rsidP="00454350">
            <w:pPr>
              <w:spacing w:after="0" w:line="240" w:lineRule="auto"/>
              <w:jc w:val="both"/>
              <w:rPr>
                <w:rFonts w:ascii="Times New Roman" w:hAnsi="Times New Roman"/>
                <w:sz w:val="20"/>
                <w:szCs w:val="20"/>
                <w:lang w:eastAsia="en-GB"/>
              </w:rPr>
            </w:pPr>
          </w:p>
        </w:tc>
        <w:tc>
          <w:tcPr>
            <w:tcW w:w="618" w:type="pct"/>
            <w:tcMar>
              <w:top w:w="85" w:type="dxa"/>
              <w:left w:w="85" w:type="dxa"/>
              <w:bottom w:w="85" w:type="dxa"/>
              <w:right w:w="85" w:type="dxa"/>
            </w:tcMar>
          </w:tcPr>
          <w:p w14:paraId="66F15F21" w14:textId="77777777" w:rsidR="004D0A21" w:rsidRPr="008D149E" w:rsidRDefault="004D0A21" w:rsidP="00454350">
            <w:pPr>
              <w:spacing w:after="0" w:line="240" w:lineRule="auto"/>
              <w:jc w:val="both"/>
              <w:rPr>
                <w:rFonts w:ascii="Times New Roman" w:hAnsi="Times New Roman"/>
                <w:sz w:val="20"/>
                <w:szCs w:val="20"/>
                <w:lang w:eastAsia="en-GB"/>
              </w:rPr>
            </w:pPr>
          </w:p>
        </w:tc>
        <w:tc>
          <w:tcPr>
            <w:tcW w:w="767" w:type="pct"/>
            <w:tcMar>
              <w:top w:w="85" w:type="dxa"/>
              <w:left w:w="85" w:type="dxa"/>
              <w:bottom w:w="85" w:type="dxa"/>
              <w:right w:w="85" w:type="dxa"/>
            </w:tcMar>
          </w:tcPr>
          <w:p w14:paraId="54DB50C6" w14:textId="77777777" w:rsidR="004D0A21" w:rsidRPr="008D149E" w:rsidRDefault="004D0A21" w:rsidP="00454350">
            <w:pPr>
              <w:spacing w:after="0" w:line="240" w:lineRule="auto"/>
              <w:jc w:val="both"/>
              <w:rPr>
                <w:rFonts w:ascii="Times New Roman" w:hAnsi="Times New Roman"/>
                <w:sz w:val="20"/>
                <w:szCs w:val="20"/>
                <w:lang w:eastAsia="en-GB"/>
              </w:rPr>
            </w:pPr>
          </w:p>
        </w:tc>
        <w:tc>
          <w:tcPr>
            <w:tcW w:w="667" w:type="pct"/>
            <w:gridSpan w:val="2"/>
            <w:tcMar>
              <w:top w:w="85" w:type="dxa"/>
              <w:left w:w="85" w:type="dxa"/>
              <w:bottom w:w="85" w:type="dxa"/>
              <w:right w:w="85" w:type="dxa"/>
            </w:tcMar>
          </w:tcPr>
          <w:p w14:paraId="7CB6A952" w14:textId="77777777" w:rsidR="004D0A21" w:rsidRPr="008D149E" w:rsidRDefault="004D0A21" w:rsidP="00454350">
            <w:pPr>
              <w:spacing w:after="0" w:line="240" w:lineRule="auto"/>
              <w:jc w:val="both"/>
              <w:rPr>
                <w:rFonts w:ascii="Times New Roman" w:hAnsi="Times New Roman"/>
                <w:sz w:val="20"/>
                <w:szCs w:val="20"/>
                <w:lang w:eastAsia="en-GB"/>
              </w:rPr>
            </w:pPr>
          </w:p>
        </w:tc>
        <w:tc>
          <w:tcPr>
            <w:tcW w:w="473" w:type="pct"/>
            <w:tcMar>
              <w:top w:w="85" w:type="dxa"/>
              <w:left w:w="85" w:type="dxa"/>
              <w:bottom w:w="85" w:type="dxa"/>
              <w:right w:w="85" w:type="dxa"/>
            </w:tcMar>
          </w:tcPr>
          <w:p w14:paraId="068AB67D"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7D3175BD" w14:textId="77777777" w:rsidTr="00102B90">
        <w:trPr>
          <w:cantSplit/>
        </w:trPr>
        <w:tc>
          <w:tcPr>
            <w:tcW w:w="1842" w:type="pct"/>
            <w:tcMar>
              <w:top w:w="85" w:type="dxa"/>
              <w:left w:w="85" w:type="dxa"/>
              <w:bottom w:w="85" w:type="dxa"/>
              <w:right w:w="85" w:type="dxa"/>
            </w:tcMar>
          </w:tcPr>
          <w:p w14:paraId="74EFB53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Line Loss Factor Class</w:t>
            </w:r>
          </w:p>
        </w:tc>
        <w:tc>
          <w:tcPr>
            <w:tcW w:w="631" w:type="pct"/>
            <w:tcMar>
              <w:top w:w="85" w:type="dxa"/>
              <w:left w:w="85" w:type="dxa"/>
              <w:bottom w:w="85" w:type="dxa"/>
              <w:right w:w="85" w:type="dxa"/>
            </w:tcMar>
          </w:tcPr>
          <w:p w14:paraId="2B08D4BB"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15</w:t>
            </w:r>
          </w:p>
        </w:tc>
        <w:tc>
          <w:tcPr>
            <w:tcW w:w="618" w:type="pct"/>
            <w:tcMar>
              <w:top w:w="85" w:type="dxa"/>
              <w:left w:w="85" w:type="dxa"/>
              <w:bottom w:w="85" w:type="dxa"/>
              <w:right w:w="85" w:type="dxa"/>
            </w:tcMar>
          </w:tcPr>
          <w:p w14:paraId="0CD5CF3F"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30</w:t>
            </w:r>
          </w:p>
        </w:tc>
        <w:tc>
          <w:tcPr>
            <w:tcW w:w="767" w:type="pct"/>
            <w:tcMar>
              <w:top w:w="85" w:type="dxa"/>
              <w:left w:w="85" w:type="dxa"/>
              <w:bottom w:w="85" w:type="dxa"/>
              <w:right w:w="85" w:type="dxa"/>
            </w:tcMar>
          </w:tcPr>
          <w:p w14:paraId="017C580A"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150</w:t>
            </w:r>
          </w:p>
        </w:tc>
        <w:tc>
          <w:tcPr>
            <w:tcW w:w="667" w:type="pct"/>
            <w:gridSpan w:val="2"/>
            <w:tcMar>
              <w:top w:w="85" w:type="dxa"/>
              <w:left w:w="85" w:type="dxa"/>
              <w:bottom w:w="85" w:type="dxa"/>
              <w:right w:w="85" w:type="dxa"/>
            </w:tcMar>
          </w:tcPr>
          <w:p w14:paraId="1A4A3B4C"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150</w:t>
            </w:r>
          </w:p>
        </w:tc>
        <w:tc>
          <w:tcPr>
            <w:tcW w:w="473" w:type="pct"/>
            <w:tcMar>
              <w:top w:w="85" w:type="dxa"/>
              <w:left w:w="85" w:type="dxa"/>
              <w:bottom w:w="85" w:type="dxa"/>
              <w:right w:w="85" w:type="dxa"/>
            </w:tcMar>
          </w:tcPr>
          <w:p w14:paraId="2CD186E9"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2750B08F" w14:textId="77777777" w:rsidTr="00102B90">
        <w:trPr>
          <w:cantSplit/>
        </w:trPr>
        <w:tc>
          <w:tcPr>
            <w:tcW w:w="1842" w:type="pct"/>
            <w:tcMar>
              <w:top w:w="85" w:type="dxa"/>
              <w:left w:w="85" w:type="dxa"/>
              <w:bottom w:w="85" w:type="dxa"/>
              <w:right w:w="85" w:type="dxa"/>
            </w:tcMar>
          </w:tcPr>
          <w:p w14:paraId="6D7EDB17"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Settlement Period Line Loss Factor Class</w:t>
            </w:r>
          </w:p>
        </w:tc>
        <w:tc>
          <w:tcPr>
            <w:tcW w:w="631" w:type="pct"/>
            <w:tcMar>
              <w:top w:w="85" w:type="dxa"/>
              <w:left w:w="85" w:type="dxa"/>
              <w:bottom w:w="85" w:type="dxa"/>
              <w:right w:w="85" w:type="dxa"/>
            </w:tcMar>
          </w:tcPr>
          <w:p w14:paraId="36A7FA84"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70,176</w:t>
            </w:r>
          </w:p>
        </w:tc>
        <w:tc>
          <w:tcPr>
            <w:tcW w:w="618" w:type="pct"/>
            <w:tcMar>
              <w:top w:w="85" w:type="dxa"/>
              <w:left w:w="85" w:type="dxa"/>
              <w:bottom w:w="85" w:type="dxa"/>
              <w:right w:w="85" w:type="dxa"/>
            </w:tcMar>
          </w:tcPr>
          <w:p w14:paraId="654268DA"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140,352</w:t>
            </w:r>
          </w:p>
        </w:tc>
        <w:tc>
          <w:tcPr>
            <w:tcW w:w="767" w:type="pct"/>
            <w:tcMar>
              <w:top w:w="85" w:type="dxa"/>
              <w:left w:w="85" w:type="dxa"/>
              <w:bottom w:w="85" w:type="dxa"/>
              <w:right w:w="85" w:type="dxa"/>
            </w:tcMar>
          </w:tcPr>
          <w:p w14:paraId="3FBD574D"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701,760</w:t>
            </w:r>
          </w:p>
        </w:tc>
        <w:tc>
          <w:tcPr>
            <w:tcW w:w="667" w:type="pct"/>
            <w:gridSpan w:val="2"/>
            <w:tcMar>
              <w:top w:w="85" w:type="dxa"/>
              <w:left w:w="85" w:type="dxa"/>
              <w:bottom w:w="85" w:type="dxa"/>
              <w:right w:w="85" w:type="dxa"/>
            </w:tcMar>
          </w:tcPr>
          <w:p w14:paraId="5DCAF239"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1,754,400</w:t>
            </w:r>
          </w:p>
        </w:tc>
        <w:tc>
          <w:tcPr>
            <w:tcW w:w="473" w:type="pct"/>
            <w:tcMar>
              <w:top w:w="85" w:type="dxa"/>
              <w:left w:w="85" w:type="dxa"/>
              <w:bottom w:w="85" w:type="dxa"/>
              <w:right w:w="85" w:type="dxa"/>
            </w:tcMar>
          </w:tcPr>
          <w:p w14:paraId="4DBB58F6"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583A105E" w14:textId="77777777" w:rsidTr="00102B90">
        <w:trPr>
          <w:cantSplit/>
        </w:trPr>
        <w:tc>
          <w:tcPr>
            <w:tcW w:w="1842" w:type="pct"/>
            <w:tcMar>
              <w:top w:w="85" w:type="dxa"/>
              <w:left w:w="85" w:type="dxa"/>
              <w:bottom w:w="85" w:type="dxa"/>
              <w:right w:w="85" w:type="dxa"/>
            </w:tcMar>
          </w:tcPr>
          <w:p w14:paraId="5D921399"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4. Data Received from the Profile Administrator</w:t>
            </w:r>
          </w:p>
        </w:tc>
        <w:tc>
          <w:tcPr>
            <w:tcW w:w="631" w:type="pct"/>
            <w:tcMar>
              <w:top w:w="85" w:type="dxa"/>
              <w:left w:w="85" w:type="dxa"/>
              <w:bottom w:w="85" w:type="dxa"/>
              <w:right w:w="85" w:type="dxa"/>
            </w:tcMar>
          </w:tcPr>
          <w:p w14:paraId="4806B085" w14:textId="77777777" w:rsidR="004D0A21" w:rsidRPr="008D149E" w:rsidRDefault="004D0A21" w:rsidP="00454350">
            <w:pPr>
              <w:spacing w:after="0" w:line="240" w:lineRule="auto"/>
              <w:jc w:val="both"/>
              <w:rPr>
                <w:rFonts w:ascii="Times New Roman" w:hAnsi="Times New Roman"/>
                <w:sz w:val="20"/>
                <w:szCs w:val="20"/>
                <w:lang w:eastAsia="en-GB"/>
              </w:rPr>
            </w:pPr>
          </w:p>
        </w:tc>
        <w:tc>
          <w:tcPr>
            <w:tcW w:w="618" w:type="pct"/>
            <w:tcMar>
              <w:top w:w="85" w:type="dxa"/>
              <w:left w:w="85" w:type="dxa"/>
              <w:bottom w:w="85" w:type="dxa"/>
              <w:right w:w="85" w:type="dxa"/>
            </w:tcMar>
          </w:tcPr>
          <w:p w14:paraId="43AEB349" w14:textId="77777777" w:rsidR="004D0A21" w:rsidRPr="008D149E" w:rsidRDefault="004D0A21" w:rsidP="00454350">
            <w:pPr>
              <w:spacing w:after="0" w:line="240" w:lineRule="auto"/>
              <w:jc w:val="both"/>
              <w:rPr>
                <w:rFonts w:ascii="Times New Roman" w:hAnsi="Times New Roman"/>
                <w:sz w:val="20"/>
                <w:szCs w:val="20"/>
                <w:lang w:eastAsia="en-GB"/>
              </w:rPr>
            </w:pPr>
          </w:p>
        </w:tc>
        <w:tc>
          <w:tcPr>
            <w:tcW w:w="767" w:type="pct"/>
            <w:tcMar>
              <w:top w:w="85" w:type="dxa"/>
              <w:left w:w="85" w:type="dxa"/>
              <w:bottom w:w="85" w:type="dxa"/>
              <w:right w:w="85" w:type="dxa"/>
            </w:tcMar>
          </w:tcPr>
          <w:p w14:paraId="2020D09D" w14:textId="77777777" w:rsidR="004D0A21" w:rsidRPr="008D149E" w:rsidRDefault="004D0A21" w:rsidP="00454350">
            <w:pPr>
              <w:spacing w:after="0" w:line="240" w:lineRule="auto"/>
              <w:jc w:val="both"/>
              <w:rPr>
                <w:rFonts w:ascii="Times New Roman" w:hAnsi="Times New Roman"/>
                <w:sz w:val="20"/>
                <w:szCs w:val="20"/>
                <w:lang w:eastAsia="en-GB"/>
              </w:rPr>
            </w:pPr>
          </w:p>
        </w:tc>
        <w:tc>
          <w:tcPr>
            <w:tcW w:w="667" w:type="pct"/>
            <w:gridSpan w:val="2"/>
            <w:tcMar>
              <w:top w:w="85" w:type="dxa"/>
              <w:left w:w="85" w:type="dxa"/>
              <w:bottom w:w="85" w:type="dxa"/>
              <w:right w:w="85" w:type="dxa"/>
            </w:tcMar>
          </w:tcPr>
          <w:p w14:paraId="25EFC964" w14:textId="77777777" w:rsidR="004D0A21" w:rsidRPr="008D149E" w:rsidRDefault="004D0A21" w:rsidP="00454350">
            <w:pPr>
              <w:spacing w:after="0" w:line="240" w:lineRule="auto"/>
              <w:jc w:val="both"/>
              <w:rPr>
                <w:rFonts w:ascii="Times New Roman" w:hAnsi="Times New Roman"/>
                <w:sz w:val="20"/>
                <w:szCs w:val="20"/>
                <w:lang w:eastAsia="en-GB"/>
              </w:rPr>
            </w:pPr>
          </w:p>
        </w:tc>
        <w:tc>
          <w:tcPr>
            <w:tcW w:w="473" w:type="pct"/>
            <w:tcMar>
              <w:top w:w="85" w:type="dxa"/>
              <w:left w:w="85" w:type="dxa"/>
              <w:bottom w:w="85" w:type="dxa"/>
              <w:right w:w="85" w:type="dxa"/>
            </w:tcMar>
          </w:tcPr>
          <w:p w14:paraId="7B0DB733"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319B83D2" w14:textId="77777777" w:rsidTr="00102B90">
        <w:trPr>
          <w:cantSplit/>
        </w:trPr>
        <w:tc>
          <w:tcPr>
            <w:tcW w:w="1842" w:type="pct"/>
            <w:tcMar>
              <w:top w:w="85" w:type="dxa"/>
              <w:left w:w="85" w:type="dxa"/>
              <w:bottom w:w="85" w:type="dxa"/>
              <w:right w:w="85" w:type="dxa"/>
            </w:tcMar>
          </w:tcPr>
          <w:p w14:paraId="4692D54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Day Types (Regression equations)</w:t>
            </w:r>
          </w:p>
        </w:tc>
        <w:tc>
          <w:tcPr>
            <w:tcW w:w="631" w:type="pct"/>
            <w:tcMar>
              <w:top w:w="85" w:type="dxa"/>
              <w:left w:w="85" w:type="dxa"/>
              <w:bottom w:w="85" w:type="dxa"/>
              <w:right w:w="85" w:type="dxa"/>
            </w:tcMar>
          </w:tcPr>
          <w:p w14:paraId="0A0C79DB"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7</w:t>
            </w:r>
          </w:p>
        </w:tc>
        <w:tc>
          <w:tcPr>
            <w:tcW w:w="618" w:type="pct"/>
            <w:tcMar>
              <w:top w:w="85" w:type="dxa"/>
              <w:left w:w="85" w:type="dxa"/>
              <w:bottom w:w="85" w:type="dxa"/>
              <w:right w:w="85" w:type="dxa"/>
            </w:tcMar>
          </w:tcPr>
          <w:p w14:paraId="1BAB8C78"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14</w:t>
            </w:r>
          </w:p>
        </w:tc>
        <w:tc>
          <w:tcPr>
            <w:tcW w:w="767" w:type="pct"/>
            <w:tcMar>
              <w:top w:w="85" w:type="dxa"/>
              <w:left w:w="85" w:type="dxa"/>
              <w:bottom w:w="85" w:type="dxa"/>
              <w:right w:w="85" w:type="dxa"/>
            </w:tcMar>
          </w:tcPr>
          <w:p w14:paraId="1F389D21"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70</w:t>
            </w:r>
          </w:p>
        </w:tc>
        <w:tc>
          <w:tcPr>
            <w:tcW w:w="667" w:type="pct"/>
            <w:gridSpan w:val="2"/>
            <w:tcMar>
              <w:top w:w="85" w:type="dxa"/>
              <w:left w:w="85" w:type="dxa"/>
              <w:bottom w:w="85" w:type="dxa"/>
              <w:right w:w="85" w:type="dxa"/>
            </w:tcMar>
          </w:tcPr>
          <w:p w14:paraId="59F0C40B"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20</w:t>
            </w:r>
          </w:p>
        </w:tc>
        <w:tc>
          <w:tcPr>
            <w:tcW w:w="473" w:type="pct"/>
            <w:tcMar>
              <w:top w:w="85" w:type="dxa"/>
              <w:left w:w="85" w:type="dxa"/>
              <w:bottom w:w="85" w:type="dxa"/>
              <w:right w:w="85" w:type="dxa"/>
            </w:tcMar>
          </w:tcPr>
          <w:p w14:paraId="049DB7A9"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2EDD35B3" w14:textId="77777777" w:rsidTr="00102B90">
        <w:trPr>
          <w:cantSplit/>
        </w:trPr>
        <w:tc>
          <w:tcPr>
            <w:tcW w:w="1842" w:type="pct"/>
            <w:tcMar>
              <w:top w:w="85" w:type="dxa"/>
              <w:left w:w="85" w:type="dxa"/>
              <w:bottom w:w="85" w:type="dxa"/>
              <w:right w:w="85" w:type="dxa"/>
            </w:tcMar>
          </w:tcPr>
          <w:p w14:paraId="361CD652"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Period Regression Equation</w:t>
            </w:r>
          </w:p>
        </w:tc>
        <w:tc>
          <w:tcPr>
            <w:tcW w:w="631" w:type="pct"/>
            <w:tcMar>
              <w:top w:w="85" w:type="dxa"/>
              <w:left w:w="85" w:type="dxa"/>
              <w:bottom w:w="85" w:type="dxa"/>
              <w:right w:w="85" w:type="dxa"/>
            </w:tcMar>
          </w:tcPr>
          <w:p w14:paraId="0B56E920"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15,120</w:t>
            </w:r>
          </w:p>
        </w:tc>
        <w:tc>
          <w:tcPr>
            <w:tcW w:w="618" w:type="pct"/>
            <w:tcMar>
              <w:top w:w="85" w:type="dxa"/>
              <w:left w:w="85" w:type="dxa"/>
              <w:bottom w:w="85" w:type="dxa"/>
              <w:right w:w="85" w:type="dxa"/>
            </w:tcMar>
          </w:tcPr>
          <w:p w14:paraId="203A223B"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30,240</w:t>
            </w:r>
          </w:p>
        </w:tc>
        <w:tc>
          <w:tcPr>
            <w:tcW w:w="767" w:type="pct"/>
            <w:tcMar>
              <w:top w:w="85" w:type="dxa"/>
              <w:left w:w="85" w:type="dxa"/>
              <w:bottom w:w="85" w:type="dxa"/>
              <w:right w:w="85" w:type="dxa"/>
            </w:tcMar>
          </w:tcPr>
          <w:p w14:paraId="713FEE59"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151,200</w:t>
            </w:r>
          </w:p>
        </w:tc>
        <w:tc>
          <w:tcPr>
            <w:tcW w:w="667" w:type="pct"/>
            <w:gridSpan w:val="2"/>
            <w:tcMar>
              <w:top w:w="85" w:type="dxa"/>
              <w:left w:w="85" w:type="dxa"/>
              <w:bottom w:w="85" w:type="dxa"/>
              <w:right w:w="85" w:type="dxa"/>
            </w:tcMar>
          </w:tcPr>
          <w:p w14:paraId="3CA7C006"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3,840,000</w:t>
            </w:r>
          </w:p>
        </w:tc>
        <w:tc>
          <w:tcPr>
            <w:tcW w:w="473" w:type="pct"/>
            <w:tcMar>
              <w:top w:w="85" w:type="dxa"/>
              <w:left w:w="85" w:type="dxa"/>
              <w:bottom w:w="85" w:type="dxa"/>
              <w:right w:w="85" w:type="dxa"/>
            </w:tcMar>
          </w:tcPr>
          <w:p w14:paraId="0A7E6B0B"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7930249B" w14:textId="77777777" w:rsidTr="00102B90">
        <w:trPr>
          <w:cantSplit/>
        </w:trPr>
        <w:tc>
          <w:tcPr>
            <w:tcW w:w="1842" w:type="pct"/>
            <w:tcMar>
              <w:top w:w="85" w:type="dxa"/>
              <w:left w:w="85" w:type="dxa"/>
              <w:bottom w:w="85" w:type="dxa"/>
              <w:right w:w="85" w:type="dxa"/>
            </w:tcMar>
          </w:tcPr>
          <w:p w14:paraId="7761F069"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Profile Regression Equation Set</w:t>
            </w:r>
          </w:p>
        </w:tc>
        <w:tc>
          <w:tcPr>
            <w:tcW w:w="631" w:type="pct"/>
            <w:tcMar>
              <w:top w:w="85" w:type="dxa"/>
              <w:left w:w="85" w:type="dxa"/>
              <w:bottom w:w="85" w:type="dxa"/>
              <w:right w:w="85" w:type="dxa"/>
            </w:tcMar>
          </w:tcPr>
          <w:p w14:paraId="0350EAED"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315</w:t>
            </w:r>
          </w:p>
        </w:tc>
        <w:tc>
          <w:tcPr>
            <w:tcW w:w="618" w:type="pct"/>
            <w:tcMar>
              <w:top w:w="85" w:type="dxa"/>
              <w:left w:w="85" w:type="dxa"/>
              <w:bottom w:w="85" w:type="dxa"/>
              <w:right w:w="85" w:type="dxa"/>
            </w:tcMar>
          </w:tcPr>
          <w:p w14:paraId="52514676"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630</w:t>
            </w:r>
          </w:p>
        </w:tc>
        <w:tc>
          <w:tcPr>
            <w:tcW w:w="767" w:type="pct"/>
            <w:tcMar>
              <w:top w:w="85" w:type="dxa"/>
              <w:left w:w="85" w:type="dxa"/>
              <w:bottom w:w="85" w:type="dxa"/>
              <w:right w:w="85" w:type="dxa"/>
            </w:tcMar>
          </w:tcPr>
          <w:p w14:paraId="1308F7D6"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3,150</w:t>
            </w:r>
          </w:p>
        </w:tc>
        <w:tc>
          <w:tcPr>
            <w:tcW w:w="667" w:type="pct"/>
            <w:gridSpan w:val="2"/>
            <w:tcMar>
              <w:top w:w="85" w:type="dxa"/>
              <w:left w:w="85" w:type="dxa"/>
              <w:bottom w:w="85" w:type="dxa"/>
              <w:right w:w="85" w:type="dxa"/>
            </w:tcMar>
          </w:tcPr>
          <w:p w14:paraId="5A18847D"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80,000</w:t>
            </w:r>
          </w:p>
        </w:tc>
        <w:tc>
          <w:tcPr>
            <w:tcW w:w="473" w:type="pct"/>
            <w:tcMar>
              <w:top w:w="85" w:type="dxa"/>
              <w:left w:w="85" w:type="dxa"/>
              <w:bottom w:w="85" w:type="dxa"/>
              <w:right w:w="85" w:type="dxa"/>
            </w:tcMar>
          </w:tcPr>
          <w:p w14:paraId="799F8EA4"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171E7A56" w14:textId="77777777" w:rsidTr="00102B90">
        <w:trPr>
          <w:cantSplit/>
        </w:trPr>
        <w:tc>
          <w:tcPr>
            <w:tcW w:w="1842" w:type="pct"/>
            <w:tcMar>
              <w:top w:w="85" w:type="dxa"/>
              <w:left w:w="85" w:type="dxa"/>
              <w:bottom w:w="85" w:type="dxa"/>
              <w:right w:w="85" w:type="dxa"/>
            </w:tcMar>
          </w:tcPr>
          <w:p w14:paraId="46F95867"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Seasons (Regression Equations)</w:t>
            </w:r>
          </w:p>
        </w:tc>
        <w:tc>
          <w:tcPr>
            <w:tcW w:w="631" w:type="pct"/>
            <w:tcMar>
              <w:top w:w="85" w:type="dxa"/>
              <w:left w:w="85" w:type="dxa"/>
              <w:bottom w:w="85" w:type="dxa"/>
              <w:right w:w="85" w:type="dxa"/>
            </w:tcMar>
          </w:tcPr>
          <w:p w14:paraId="66C13843"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5</w:t>
            </w:r>
          </w:p>
        </w:tc>
        <w:tc>
          <w:tcPr>
            <w:tcW w:w="618" w:type="pct"/>
            <w:tcMar>
              <w:top w:w="85" w:type="dxa"/>
              <w:left w:w="85" w:type="dxa"/>
              <w:bottom w:w="85" w:type="dxa"/>
              <w:right w:w="85" w:type="dxa"/>
            </w:tcMar>
          </w:tcPr>
          <w:p w14:paraId="1D98622C"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10</w:t>
            </w:r>
          </w:p>
        </w:tc>
        <w:tc>
          <w:tcPr>
            <w:tcW w:w="767" w:type="pct"/>
            <w:tcMar>
              <w:top w:w="85" w:type="dxa"/>
              <w:left w:w="85" w:type="dxa"/>
              <w:bottom w:w="85" w:type="dxa"/>
              <w:right w:w="85" w:type="dxa"/>
            </w:tcMar>
          </w:tcPr>
          <w:p w14:paraId="79FAE0D0"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50</w:t>
            </w:r>
          </w:p>
        </w:tc>
        <w:tc>
          <w:tcPr>
            <w:tcW w:w="667" w:type="pct"/>
            <w:gridSpan w:val="2"/>
            <w:tcMar>
              <w:top w:w="85" w:type="dxa"/>
              <w:left w:w="85" w:type="dxa"/>
              <w:bottom w:w="85" w:type="dxa"/>
              <w:right w:w="85" w:type="dxa"/>
            </w:tcMar>
          </w:tcPr>
          <w:p w14:paraId="288F798F"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10</w:t>
            </w:r>
          </w:p>
        </w:tc>
        <w:tc>
          <w:tcPr>
            <w:tcW w:w="473" w:type="pct"/>
            <w:tcMar>
              <w:top w:w="85" w:type="dxa"/>
              <w:left w:w="85" w:type="dxa"/>
              <w:bottom w:w="85" w:type="dxa"/>
              <w:right w:w="85" w:type="dxa"/>
            </w:tcMar>
          </w:tcPr>
          <w:p w14:paraId="23372F4E"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29472C22" w14:textId="77777777" w:rsidTr="00102B90">
        <w:trPr>
          <w:cantSplit/>
        </w:trPr>
        <w:tc>
          <w:tcPr>
            <w:tcW w:w="1842" w:type="pct"/>
            <w:tcMar>
              <w:top w:w="85" w:type="dxa"/>
              <w:left w:w="85" w:type="dxa"/>
              <w:bottom w:w="85" w:type="dxa"/>
              <w:right w:w="85" w:type="dxa"/>
            </w:tcMar>
          </w:tcPr>
          <w:p w14:paraId="0747F529"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5. Data received from the Market Domain Data Agent (‘Pool Market Domain Data’)</w:t>
            </w:r>
          </w:p>
        </w:tc>
        <w:tc>
          <w:tcPr>
            <w:tcW w:w="631" w:type="pct"/>
            <w:tcMar>
              <w:top w:w="85" w:type="dxa"/>
              <w:left w:w="85" w:type="dxa"/>
              <w:bottom w:w="85" w:type="dxa"/>
              <w:right w:w="85" w:type="dxa"/>
            </w:tcMar>
          </w:tcPr>
          <w:p w14:paraId="6E94D70C" w14:textId="77777777" w:rsidR="004D0A21" w:rsidRPr="008D149E" w:rsidRDefault="004D0A21" w:rsidP="00454350">
            <w:pPr>
              <w:spacing w:after="0" w:line="240" w:lineRule="auto"/>
              <w:jc w:val="both"/>
              <w:rPr>
                <w:rFonts w:ascii="Times New Roman" w:hAnsi="Times New Roman"/>
                <w:sz w:val="20"/>
                <w:szCs w:val="20"/>
                <w:lang w:eastAsia="en-GB"/>
              </w:rPr>
            </w:pPr>
          </w:p>
        </w:tc>
        <w:tc>
          <w:tcPr>
            <w:tcW w:w="618" w:type="pct"/>
            <w:tcMar>
              <w:top w:w="85" w:type="dxa"/>
              <w:left w:w="85" w:type="dxa"/>
              <w:bottom w:w="85" w:type="dxa"/>
              <w:right w:w="85" w:type="dxa"/>
            </w:tcMar>
          </w:tcPr>
          <w:p w14:paraId="5F0AC731" w14:textId="77777777" w:rsidR="004D0A21" w:rsidRPr="008D149E" w:rsidRDefault="004D0A21" w:rsidP="00454350">
            <w:pPr>
              <w:spacing w:after="0" w:line="240" w:lineRule="auto"/>
              <w:jc w:val="both"/>
              <w:rPr>
                <w:rFonts w:ascii="Times New Roman" w:hAnsi="Times New Roman"/>
                <w:sz w:val="20"/>
                <w:szCs w:val="20"/>
                <w:lang w:eastAsia="en-GB"/>
              </w:rPr>
            </w:pPr>
          </w:p>
        </w:tc>
        <w:tc>
          <w:tcPr>
            <w:tcW w:w="767" w:type="pct"/>
            <w:tcMar>
              <w:top w:w="85" w:type="dxa"/>
              <w:left w:w="85" w:type="dxa"/>
              <w:bottom w:w="85" w:type="dxa"/>
              <w:right w:w="85" w:type="dxa"/>
            </w:tcMar>
          </w:tcPr>
          <w:p w14:paraId="3B8888EE" w14:textId="77777777" w:rsidR="004D0A21" w:rsidRPr="008D149E" w:rsidRDefault="004D0A21" w:rsidP="00454350">
            <w:pPr>
              <w:spacing w:after="0" w:line="240" w:lineRule="auto"/>
              <w:jc w:val="both"/>
              <w:rPr>
                <w:rFonts w:ascii="Times New Roman" w:hAnsi="Times New Roman"/>
                <w:sz w:val="20"/>
                <w:szCs w:val="20"/>
                <w:lang w:eastAsia="en-GB"/>
              </w:rPr>
            </w:pPr>
          </w:p>
        </w:tc>
        <w:tc>
          <w:tcPr>
            <w:tcW w:w="667" w:type="pct"/>
            <w:gridSpan w:val="2"/>
            <w:tcMar>
              <w:top w:w="85" w:type="dxa"/>
              <w:left w:w="85" w:type="dxa"/>
              <w:bottom w:w="85" w:type="dxa"/>
              <w:right w:w="85" w:type="dxa"/>
            </w:tcMar>
          </w:tcPr>
          <w:p w14:paraId="7FF9DC09" w14:textId="77777777" w:rsidR="004D0A21" w:rsidRPr="008D149E" w:rsidRDefault="004D0A21" w:rsidP="00454350">
            <w:pPr>
              <w:spacing w:after="0" w:line="240" w:lineRule="auto"/>
              <w:jc w:val="both"/>
              <w:rPr>
                <w:rFonts w:ascii="Times New Roman" w:hAnsi="Times New Roman"/>
                <w:sz w:val="20"/>
                <w:szCs w:val="20"/>
                <w:lang w:eastAsia="en-GB"/>
              </w:rPr>
            </w:pPr>
          </w:p>
        </w:tc>
        <w:tc>
          <w:tcPr>
            <w:tcW w:w="473" w:type="pct"/>
            <w:tcMar>
              <w:top w:w="85" w:type="dxa"/>
              <w:left w:w="85" w:type="dxa"/>
              <w:bottom w:w="85" w:type="dxa"/>
              <w:right w:w="85" w:type="dxa"/>
            </w:tcMar>
          </w:tcPr>
          <w:p w14:paraId="2F7B53B6"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7B42C807" w14:textId="77777777" w:rsidTr="00102B90">
        <w:trPr>
          <w:cantSplit/>
        </w:trPr>
        <w:tc>
          <w:tcPr>
            <w:tcW w:w="1842" w:type="pct"/>
            <w:tcMar>
              <w:top w:w="85" w:type="dxa"/>
              <w:left w:w="85" w:type="dxa"/>
              <w:bottom w:w="85" w:type="dxa"/>
              <w:right w:w="85" w:type="dxa"/>
            </w:tcMar>
          </w:tcPr>
          <w:p w14:paraId="2A74E4F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BM Unit for Supplier in GSP Group</w:t>
            </w:r>
          </w:p>
        </w:tc>
        <w:tc>
          <w:tcPr>
            <w:tcW w:w="631" w:type="pct"/>
            <w:tcMar>
              <w:top w:w="85" w:type="dxa"/>
              <w:left w:w="85" w:type="dxa"/>
              <w:bottom w:w="85" w:type="dxa"/>
              <w:right w:w="85" w:type="dxa"/>
            </w:tcMar>
          </w:tcPr>
          <w:p w14:paraId="61810F61"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450</w:t>
            </w:r>
          </w:p>
        </w:tc>
        <w:tc>
          <w:tcPr>
            <w:tcW w:w="618" w:type="pct"/>
            <w:tcMar>
              <w:top w:w="85" w:type="dxa"/>
              <w:left w:w="85" w:type="dxa"/>
              <w:bottom w:w="85" w:type="dxa"/>
              <w:right w:w="85" w:type="dxa"/>
            </w:tcMar>
          </w:tcPr>
          <w:p w14:paraId="2F37DDCC"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900</w:t>
            </w:r>
          </w:p>
        </w:tc>
        <w:tc>
          <w:tcPr>
            <w:tcW w:w="767" w:type="pct"/>
            <w:tcMar>
              <w:top w:w="85" w:type="dxa"/>
              <w:left w:w="85" w:type="dxa"/>
              <w:bottom w:w="85" w:type="dxa"/>
              <w:right w:w="85" w:type="dxa"/>
            </w:tcMar>
          </w:tcPr>
          <w:p w14:paraId="0D44A19F"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4500</w:t>
            </w:r>
          </w:p>
        </w:tc>
        <w:tc>
          <w:tcPr>
            <w:tcW w:w="667" w:type="pct"/>
            <w:gridSpan w:val="2"/>
            <w:tcMar>
              <w:top w:w="85" w:type="dxa"/>
              <w:left w:w="85" w:type="dxa"/>
              <w:bottom w:w="85" w:type="dxa"/>
              <w:right w:w="85" w:type="dxa"/>
            </w:tcMar>
          </w:tcPr>
          <w:p w14:paraId="1CF90151"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4000</w:t>
            </w:r>
          </w:p>
        </w:tc>
        <w:tc>
          <w:tcPr>
            <w:tcW w:w="473" w:type="pct"/>
            <w:tcMar>
              <w:top w:w="85" w:type="dxa"/>
              <w:left w:w="85" w:type="dxa"/>
              <w:bottom w:w="85" w:type="dxa"/>
              <w:right w:w="85" w:type="dxa"/>
            </w:tcMar>
          </w:tcPr>
          <w:p w14:paraId="17B44EE1"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7182BAD3" w14:textId="77777777" w:rsidTr="00102B90">
        <w:trPr>
          <w:cantSplit/>
        </w:trPr>
        <w:tc>
          <w:tcPr>
            <w:tcW w:w="1842" w:type="pct"/>
            <w:tcMar>
              <w:top w:w="85" w:type="dxa"/>
              <w:left w:w="85" w:type="dxa"/>
              <w:bottom w:w="85" w:type="dxa"/>
              <w:right w:w="85" w:type="dxa"/>
            </w:tcMar>
          </w:tcPr>
          <w:p w14:paraId="4C00C0E2"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Clock Intervals</w:t>
            </w:r>
          </w:p>
        </w:tc>
        <w:tc>
          <w:tcPr>
            <w:tcW w:w="631" w:type="pct"/>
            <w:tcMar>
              <w:top w:w="85" w:type="dxa"/>
              <w:left w:w="85" w:type="dxa"/>
              <w:bottom w:w="85" w:type="dxa"/>
              <w:right w:w="85" w:type="dxa"/>
            </w:tcMar>
          </w:tcPr>
          <w:p w14:paraId="53F4802F"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2,140</w:t>
            </w:r>
          </w:p>
        </w:tc>
        <w:tc>
          <w:tcPr>
            <w:tcW w:w="618" w:type="pct"/>
            <w:tcMar>
              <w:top w:w="85" w:type="dxa"/>
              <w:left w:w="85" w:type="dxa"/>
              <w:bottom w:w="85" w:type="dxa"/>
              <w:right w:w="85" w:type="dxa"/>
            </w:tcMar>
          </w:tcPr>
          <w:p w14:paraId="65E65BFF"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4,280</w:t>
            </w:r>
          </w:p>
        </w:tc>
        <w:tc>
          <w:tcPr>
            <w:tcW w:w="767" w:type="pct"/>
            <w:tcMar>
              <w:top w:w="85" w:type="dxa"/>
              <w:left w:w="85" w:type="dxa"/>
              <w:bottom w:w="85" w:type="dxa"/>
              <w:right w:w="85" w:type="dxa"/>
            </w:tcMar>
          </w:tcPr>
          <w:p w14:paraId="51642612"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21,400</w:t>
            </w:r>
          </w:p>
        </w:tc>
        <w:tc>
          <w:tcPr>
            <w:tcW w:w="667" w:type="pct"/>
            <w:gridSpan w:val="2"/>
            <w:tcMar>
              <w:top w:w="85" w:type="dxa"/>
              <w:left w:w="85" w:type="dxa"/>
              <w:bottom w:w="85" w:type="dxa"/>
              <w:right w:w="85" w:type="dxa"/>
            </w:tcMar>
          </w:tcPr>
          <w:p w14:paraId="0A15519D"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8,000</w:t>
            </w:r>
          </w:p>
        </w:tc>
        <w:tc>
          <w:tcPr>
            <w:tcW w:w="473" w:type="pct"/>
            <w:tcMar>
              <w:top w:w="85" w:type="dxa"/>
              <w:left w:w="85" w:type="dxa"/>
              <w:bottom w:w="85" w:type="dxa"/>
              <w:right w:w="85" w:type="dxa"/>
            </w:tcMar>
          </w:tcPr>
          <w:p w14:paraId="6EE8BC0A"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25E14855" w14:textId="77777777" w:rsidTr="00102B90">
        <w:trPr>
          <w:cantSplit/>
        </w:trPr>
        <w:tc>
          <w:tcPr>
            <w:tcW w:w="1842" w:type="pct"/>
            <w:tcMar>
              <w:top w:w="85" w:type="dxa"/>
              <w:left w:w="85" w:type="dxa"/>
              <w:bottom w:w="85" w:type="dxa"/>
              <w:right w:w="85" w:type="dxa"/>
            </w:tcMar>
          </w:tcPr>
          <w:p w14:paraId="3F461FC5"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Consumption Component Class</w:t>
            </w:r>
          </w:p>
        </w:tc>
        <w:tc>
          <w:tcPr>
            <w:tcW w:w="631" w:type="pct"/>
            <w:tcMar>
              <w:top w:w="85" w:type="dxa"/>
              <w:left w:w="85" w:type="dxa"/>
              <w:bottom w:w="85" w:type="dxa"/>
              <w:right w:w="85" w:type="dxa"/>
            </w:tcMar>
          </w:tcPr>
          <w:p w14:paraId="003DB0CC"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19</w:t>
            </w:r>
          </w:p>
        </w:tc>
        <w:tc>
          <w:tcPr>
            <w:tcW w:w="618" w:type="pct"/>
            <w:tcMar>
              <w:top w:w="85" w:type="dxa"/>
              <w:left w:w="85" w:type="dxa"/>
              <w:bottom w:w="85" w:type="dxa"/>
              <w:right w:w="85" w:type="dxa"/>
            </w:tcMar>
          </w:tcPr>
          <w:p w14:paraId="59B4289F"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38</w:t>
            </w:r>
          </w:p>
        </w:tc>
        <w:tc>
          <w:tcPr>
            <w:tcW w:w="767" w:type="pct"/>
            <w:tcMar>
              <w:top w:w="85" w:type="dxa"/>
              <w:left w:w="85" w:type="dxa"/>
              <w:bottom w:w="85" w:type="dxa"/>
              <w:right w:w="85" w:type="dxa"/>
            </w:tcMar>
          </w:tcPr>
          <w:p w14:paraId="6F874389"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190</w:t>
            </w:r>
          </w:p>
        </w:tc>
        <w:tc>
          <w:tcPr>
            <w:tcW w:w="667" w:type="pct"/>
            <w:gridSpan w:val="2"/>
            <w:tcMar>
              <w:top w:w="85" w:type="dxa"/>
              <w:left w:w="85" w:type="dxa"/>
              <w:bottom w:w="85" w:type="dxa"/>
              <w:right w:w="85" w:type="dxa"/>
            </w:tcMar>
          </w:tcPr>
          <w:p w14:paraId="3336DCF3"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50</w:t>
            </w:r>
          </w:p>
        </w:tc>
        <w:tc>
          <w:tcPr>
            <w:tcW w:w="473" w:type="pct"/>
            <w:tcMar>
              <w:top w:w="85" w:type="dxa"/>
              <w:left w:w="85" w:type="dxa"/>
              <w:bottom w:w="85" w:type="dxa"/>
              <w:right w:w="85" w:type="dxa"/>
            </w:tcMar>
          </w:tcPr>
          <w:p w14:paraId="5AC72B9F"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3C917B6C" w14:textId="77777777" w:rsidTr="00102B90">
        <w:trPr>
          <w:cantSplit/>
        </w:trPr>
        <w:tc>
          <w:tcPr>
            <w:tcW w:w="1842" w:type="pct"/>
            <w:tcMar>
              <w:top w:w="85" w:type="dxa"/>
              <w:left w:w="85" w:type="dxa"/>
              <w:bottom w:w="85" w:type="dxa"/>
              <w:right w:w="85" w:type="dxa"/>
            </w:tcMar>
          </w:tcPr>
          <w:p w14:paraId="4EA0A8F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Day Types (Clock Intervals)</w:t>
            </w:r>
          </w:p>
        </w:tc>
        <w:tc>
          <w:tcPr>
            <w:tcW w:w="631" w:type="pct"/>
            <w:tcMar>
              <w:top w:w="85" w:type="dxa"/>
              <w:left w:w="85" w:type="dxa"/>
              <w:bottom w:w="85" w:type="dxa"/>
              <w:right w:w="85" w:type="dxa"/>
            </w:tcMar>
          </w:tcPr>
          <w:p w14:paraId="047FD006"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7</w:t>
            </w:r>
          </w:p>
        </w:tc>
        <w:tc>
          <w:tcPr>
            <w:tcW w:w="618" w:type="pct"/>
            <w:tcMar>
              <w:top w:w="85" w:type="dxa"/>
              <w:left w:w="85" w:type="dxa"/>
              <w:bottom w:w="85" w:type="dxa"/>
              <w:right w:w="85" w:type="dxa"/>
            </w:tcMar>
          </w:tcPr>
          <w:p w14:paraId="365C2F0D"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14</w:t>
            </w:r>
          </w:p>
        </w:tc>
        <w:tc>
          <w:tcPr>
            <w:tcW w:w="767" w:type="pct"/>
            <w:tcMar>
              <w:top w:w="85" w:type="dxa"/>
              <w:left w:w="85" w:type="dxa"/>
              <w:bottom w:w="85" w:type="dxa"/>
              <w:right w:w="85" w:type="dxa"/>
            </w:tcMar>
          </w:tcPr>
          <w:p w14:paraId="0985DA65"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70</w:t>
            </w:r>
          </w:p>
        </w:tc>
        <w:tc>
          <w:tcPr>
            <w:tcW w:w="667" w:type="pct"/>
            <w:gridSpan w:val="2"/>
            <w:tcMar>
              <w:top w:w="85" w:type="dxa"/>
              <w:left w:w="85" w:type="dxa"/>
              <w:bottom w:w="85" w:type="dxa"/>
              <w:right w:w="85" w:type="dxa"/>
            </w:tcMar>
          </w:tcPr>
          <w:p w14:paraId="6F1811E8"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20</w:t>
            </w:r>
          </w:p>
        </w:tc>
        <w:tc>
          <w:tcPr>
            <w:tcW w:w="473" w:type="pct"/>
            <w:tcMar>
              <w:top w:w="85" w:type="dxa"/>
              <w:left w:w="85" w:type="dxa"/>
              <w:bottom w:w="85" w:type="dxa"/>
              <w:right w:w="85" w:type="dxa"/>
            </w:tcMar>
          </w:tcPr>
          <w:p w14:paraId="0973DA7C"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746AAF8C" w14:textId="77777777" w:rsidTr="00102B90">
        <w:trPr>
          <w:cantSplit/>
        </w:trPr>
        <w:tc>
          <w:tcPr>
            <w:tcW w:w="1842" w:type="pct"/>
            <w:tcMar>
              <w:top w:w="85" w:type="dxa"/>
              <w:left w:w="85" w:type="dxa"/>
              <w:bottom w:w="85" w:type="dxa"/>
              <w:right w:w="85" w:type="dxa"/>
            </w:tcMar>
          </w:tcPr>
          <w:p w14:paraId="3438B6C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Measurement Quantity</w:t>
            </w:r>
          </w:p>
        </w:tc>
        <w:tc>
          <w:tcPr>
            <w:tcW w:w="631" w:type="pct"/>
            <w:tcMar>
              <w:top w:w="85" w:type="dxa"/>
              <w:left w:w="85" w:type="dxa"/>
              <w:bottom w:w="85" w:type="dxa"/>
              <w:right w:w="85" w:type="dxa"/>
            </w:tcMar>
          </w:tcPr>
          <w:p w14:paraId="7EC9A4C5"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4</w:t>
            </w:r>
          </w:p>
        </w:tc>
        <w:tc>
          <w:tcPr>
            <w:tcW w:w="618" w:type="pct"/>
            <w:tcMar>
              <w:top w:w="85" w:type="dxa"/>
              <w:left w:w="85" w:type="dxa"/>
              <w:bottom w:w="85" w:type="dxa"/>
              <w:right w:w="85" w:type="dxa"/>
            </w:tcMar>
          </w:tcPr>
          <w:p w14:paraId="18C312A7"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8</w:t>
            </w:r>
          </w:p>
        </w:tc>
        <w:tc>
          <w:tcPr>
            <w:tcW w:w="767" w:type="pct"/>
            <w:tcMar>
              <w:top w:w="85" w:type="dxa"/>
              <w:left w:w="85" w:type="dxa"/>
              <w:bottom w:w="85" w:type="dxa"/>
              <w:right w:w="85" w:type="dxa"/>
            </w:tcMar>
          </w:tcPr>
          <w:p w14:paraId="0EAF5887"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40</w:t>
            </w:r>
          </w:p>
        </w:tc>
        <w:tc>
          <w:tcPr>
            <w:tcW w:w="667" w:type="pct"/>
            <w:gridSpan w:val="2"/>
            <w:tcMar>
              <w:top w:w="85" w:type="dxa"/>
              <w:left w:w="85" w:type="dxa"/>
              <w:bottom w:w="85" w:type="dxa"/>
              <w:right w:w="85" w:type="dxa"/>
            </w:tcMar>
          </w:tcPr>
          <w:p w14:paraId="77E3EDEF"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10</w:t>
            </w:r>
          </w:p>
        </w:tc>
        <w:tc>
          <w:tcPr>
            <w:tcW w:w="473" w:type="pct"/>
            <w:tcMar>
              <w:top w:w="85" w:type="dxa"/>
              <w:left w:w="85" w:type="dxa"/>
              <w:bottom w:w="85" w:type="dxa"/>
              <w:right w:w="85" w:type="dxa"/>
            </w:tcMar>
          </w:tcPr>
          <w:p w14:paraId="7E2BE12E"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5E469EBE" w14:textId="77777777" w:rsidTr="00102B90">
        <w:trPr>
          <w:cantSplit/>
        </w:trPr>
        <w:tc>
          <w:tcPr>
            <w:tcW w:w="1842" w:type="pct"/>
            <w:tcMar>
              <w:top w:w="85" w:type="dxa"/>
              <w:left w:w="85" w:type="dxa"/>
              <w:bottom w:w="85" w:type="dxa"/>
              <w:right w:w="85" w:type="dxa"/>
            </w:tcMar>
          </w:tcPr>
          <w:p w14:paraId="3BDD8838"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Measurement Requirement</w:t>
            </w:r>
          </w:p>
        </w:tc>
        <w:tc>
          <w:tcPr>
            <w:tcW w:w="631" w:type="pct"/>
            <w:tcMar>
              <w:top w:w="85" w:type="dxa"/>
              <w:left w:w="85" w:type="dxa"/>
              <w:bottom w:w="85" w:type="dxa"/>
              <w:right w:w="85" w:type="dxa"/>
            </w:tcMar>
          </w:tcPr>
          <w:p w14:paraId="3CBF97A6"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1,070</w:t>
            </w:r>
          </w:p>
        </w:tc>
        <w:tc>
          <w:tcPr>
            <w:tcW w:w="618" w:type="pct"/>
            <w:tcMar>
              <w:top w:w="85" w:type="dxa"/>
              <w:left w:w="85" w:type="dxa"/>
              <w:bottom w:w="85" w:type="dxa"/>
              <w:right w:w="85" w:type="dxa"/>
            </w:tcMar>
          </w:tcPr>
          <w:p w14:paraId="1D2983D6"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2,140</w:t>
            </w:r>
          </w:p>
        </w:tc>
        <w:tc>
          <w:tcPr>
            <w:tcW w:w="767" w:type="pct"/>
            <w:tcMar>
              <w:top w:w="85" w:type="dxa"/>
              <w:left w:w="85" w:type="dxa"/>
              <w:bottom w:w="85" w:type="dxa"/>
              <w:right w:w="85" w:type="dxa"/>
            </w:tcMar>
          </w:tcPr>
          <w:p w14:paraId="5CB37BFC"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10,700</w:t>
            </w:r>
          </w:p>
        </w:tc>
        <w:tc>
          <w:tcPr>
            <w:tcW w:w="667" w:type="pct"/>
            <w:gridSpan w:val="2"/>
            <w:tcMar>
              <w:top w:w="85" w:type="dxa"/>
              <w:left w:w="85" w:type="dxa"/>
              <w:bottom w:w="85" w:type="dxa"/>
              <w:right w:w="85" w:type="dxa"/>
            </w:tcMar>
          </w:tcPr>
          <w:p w14:paraId="6CA86B2E"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4,000</w:t>
            </w:r>
          </w:p>
        </w:tc>
        <w:tc>
          <w:tcPr>
            <w:tcW w:w="473" w:type="pct"/>
            <w:tcMar>
              <w:top w:w="85" w:type="dxa"/>
              <w:left w:w="85" w:type="dxa"/>
              <w:bottom w:w="85" w:type="dxa"/>
              <w:right w:w="85" w:type="dxa"/>
            </w:tcMar>
          </w:tcPr>
          <w:p w14:paraId="1424AE7D"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24185D56" w14:textId="77777777" w:rsidTr="00102B90">
        <w:trPr>
          <w:cantSplit/>
        </w:trPr>
        <w:tc>
          <w:tcPr>
            <w:tcW w:w="1842" w:type="pct"/>
            <w:tcMar>
              <w:top w:w="85" w:type="dxa"/>
              <w:left w:w="85" w:type="dxa"/>
              <w:bottom w:w="85" w:type="dxa"/>
              <w:right w:w="85" w:type="dxa"/>
            </w:tcMar>
          </w:tcPr>
          <w:p w14:paraId="5644B4BE"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Profile</w:t>
            </w:r>
          </w:p>
        </w:tc>
        <w:tc>
          <w:tcPr>
            <w:tcW w:w="631" w:type="pct"/>
            <w:tcMar>
              <w:top w:w="85" w:type="dxa"/>
              <w:left w:w="85" w:type="dxa"/>
              <w:bottom w:w="85" w:type="dxa"/>
              <w:right w:w="85" w:type="dxa"/>
            </w:tcMar>
          </w:tcPr>
          <w:p w14:paraId="24D6AF12"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9</w:t>
            </w:r>
          </w:p>
        </w:tc>
        <w:tc>
          <w:tcPr>
            <w:tcW w:w="618" w:type="pct"/>
            <w:tcMar>
              <w:top w:w="85" w:type="dxa"/>
              <w:left w:w="85" w:type="dxa"/>
              <w:bottom w:w="85" w:type="dxa"/>
              <w:right w:w="85" w:type="dxa"/>
            </w:tcMar>
          </w:tcPr>
          <w:p w14:paraId="5B071B68"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18</w:t>
            </w:r>
          </w:p>
        </w:tc>
        <w:tc>
          <w:tcPr>
            <w:tcW w:w="767" w:type="pct"/>
            <w:tcMar>
              <w:top w:w="85" w:type="dxa"/>
              <w:left w:w="85" w:type="dxa"/>
              <w:bottom w:w="85" w:type="dxa"/>
              <w:right w:w="85" w:type="dxa"/>
            </w:tcMar>
          </w:tcPr>
          <w:p w14:paraId="3AB344C4"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90</w:t>
            </w:r>
          </w:p>
        </w:tc>
        <w:tc>
          <w:tcPr>
            <w:tcW w:w="667" w:type="pct"/>
            <w:gridSpan w:val="2"/>
            <w:tcMar>
              <w:top w:w="85" w:type="dxa"/>
              <w:left w:w="85" w:type="dxa"/>
              <w:bottom w:w="85" w:type="dxa"/>
              <w:right w:w="85" w:type="dxa"/>
            </w:tcMar>
          </w:tcPr>
          <w:p w14:paraId="0A61E0D5"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20</w:t>
            </w:r>
          </w:p>
        </w:tc>
        <w:tc>
          <w:tcPr>
            <w:tcW w:w="473" w:type="pct"/>
            <w:tcMar>
              <w:top w:w="85" w:type="dxa"/>
              <w:left w:w="85" w:type="dxa"/>
              <w:bottom w:w="85" w:type="dxa"/>
              <w:right w:w="85" w:type="dxa"/>
            </w:tcMar>
          </w:tcPr>
          <w:p w14:paraId="67FB05BF"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7DBFB9C1" w14:textId="77777777" w:rsidTr="00102B90">
        <w:trPr>
          <w:cantSplit/>
        </w:trPr>
        <w:tc>
          <w:tcPr>
            <w:tcW w:w="1842" w:type="pct"/>
            <w:tcMar>
              <w:top w:w="85" w:type="dxa"/>
              <w:left w:w="85" w:type="dxa"/>
              <w:bottom w:w="85" w:type="dxa"/>
              <w:right w:w="85" w:type="dxa"/>
            </w:tcMar>
          </w:tcPr>
          <w:p w14:paraId="55C163C3"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Profile Classes</w:t>
            </w:r>
          </w:p>
        </w:tc>
        <w:tc>
          <w:tcPr>
            <w:tcW w:w="631" w:type="pct"/>
            <w:tcMar>
              <w:top w:w="85" w:type="dxa"/>
              <w:left w:w="85" w:type="dxa"/>
              <w:bottom w:w="85" w:type="dxa"/>
              <w:right w:w="85" w:type="dxa"/>
            </w:tcMar>
          </w:tcPr>
          <w:p w14:paraId="771D2087"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8</w:t>
            </w:r>
          </w:p>
        </w:tc>
        <w:tc>
          <w:tcPr>
            <w:tcW w:w="618" w:type="pct"/>
            <w:tcMar>
              <w:top w:w="85" w:type="dxa"/>
              <w:left w:w="85" w:type="dxa"/>
              <w:bottom w:w="85" w:type="dxa"/>
              <w:right w:w="85" w:type="dxa"/>
            </w:tcMar>
          </w:tcPr>
          <w:p w14:paraId="3375E271"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16</w:t>
            </w:r>
          </w:p>
        </w:tc>
        <w:tc>
          <w:tcPr>
            <w:tcW w:w="767" w:type="pct"/>
            <w:tcMar>
              <w:top w:w="85" w:type="dxa"/>
              <w:left w:w="85" w:type="dxa"/>
              <w:bottom w:w="85" w:type="dxa"/>
              <w:right w:w="85" w:type="dxa"/>
            </w:tcMar>
          </w:tcPr>
          <w:p w14:paraId="4C7CC538"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80</w:t>
            </w:r>
          </w:p>
        </w:tc>
        <w:tc>
          <w:tcPr>
            <w:tcW w:w="667" w:type="pct"/>
            <w:gridSpan w:val="2"/>
            <w:tcMar>
              <w:top w:w="85" w:type="dxa"/>
              <w:left w:w="85" w:type="dxa"/>
              <w:bottom w:w="85" w:type="dxa"/>
              <w:right w:w="85" w:type="dxa"/>
            </w:tcMar>
          </w:tcPr>
          <w:p w14:paraId="69A6C9B6"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20</w:t>
            </w:r>
          </w:p>
        </w:tc>
        <w:tc>
          <w:tcPr>
            <w:tcW w:w="473" w:type="pct"/>
            <w:tcMar>
              <w:top w:w="85" w:type="dxa"/>
              <w:left w:w="85" w:type="dxa"/>
              <w:bottom w:w="85" w:type="dxa"/>
              <w:right w:w="85" w:type="dxa"/>
            </w:tcMar>
          </w:tcPr>
          <w:p w14:paraId="3E953930"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5462C5D5" w14:textId="77777777" w:rsidTr="00102B90">
        <w:trPr>
          <w:cantSplit/>
        </w:trPr>
        <w:tc>
          <w:tcPr>
            <w:tcW w:w="1842" w:type="pct"/>
            <w:tcMar>
              <w:top w:w="85" w:type="dxa"/>
              <w:left w:w="85" w:type="dxa"/>
              <w:bottom w:w="85" w:type="dxa"/>
              <w:right w:w="85" w:type="dxa"/>
            </w:tcMar>
          </w:tcPr>
          <w:p w14:paraId="3F4620B7"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Seasons (Clock Intervals)</w:t>
            </w:r>
          </w:p>
        </w:tc>
        <w:tc>
          <w:tcPr>
            <w:tcW w:w="631" w:type="pct"/>
            <w:tcMar>
              <w:top w:w="85" w:type="dxa"/>
              <w:left w:w="85" w:type="dxa"/>
              <w:bottom w:w="85" w:type="dxa"/>
              <w:right w:w="85" w:type="dxa"/>
            </w:tcMar>
          </w:tcPr>
          <w:p w14:paraId="0061F336"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5</w:t>
            </w:r>
          </w:p>
        </w:tc>
        <w:tc>
          <w:tcPr>
            <w:tcW w:w="618" w:type="pct"/>
            <w:tcMar>
              <w:top w:w="85" w:type="dxa"/>
              <w:left w:w="85" w:type="dxa"/>
              <w:bottom w:w="85" w:type="dxa"/>
              <w:right w:w="85" w:type="dxa"/>
            </w:tcMar>
          </w:tcPr>
          <w:p w14:paraId="48BC1337"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10</w:t>
            </w:r>
          </w:p>
        </w:tc>
        <w:tc>
          <w:tcPr>
            <w:tcW w:w="767" w:type="pct"/>
            <w:tcMar>
              <w:top w:w="85" w:type="dxa"/>
              <w:left w:w="85" w:type="dxa"/>
              <w:bottom w:w="85" w:type="dxa"/>
              <w:right w:w="85" w:type="dxa"/>
            </w:tcMar>
          </w:tcPr>
          <w:p w14:paraId="723A1273"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50</w:t>
            </w:r>
          </w:p>
        </w:tc>
        <w:tc>
          <w:tcPr>
            <w:tcW w:w="667" w:type="pct"/>
            <w:gridSpan w:val="2"/>
            <w:tcMar>
              <w:top w:w="85" w:type="dxa"/>
              <w:left w:w="85" w:type="dxa"/>
              <w:bottom w:w="85" w:type="dxa"/>
              <w:right w:w="85" w:type="dxa"/>
            </w:tcMar>
          </w:tcPr>
          <w:p w14:paraId="38E2BC77"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100</w:t>
            </w:r>
          </w:p>
        </w:tc>
        <w:tc>
          <w:tcPr>
            <w:tcW w:w="473" w:type="pct"/>
            <w:tcMar>
              <w:top w:w="85" w:type="dxa"/>
              <w:left w:w="85" w:type="dxa"/>
              <w:bottom w:w="85" w:type="dxa"/>
              <w:right w:w="85" w:type="dxa"/>
            </w:tcMar>
          </w:tcPr>
          <w:p w14:paraId="6D64F047"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34CFC6E8" w14:textId="77777777" w:rsidTr="00102B90">
        <w:trPr>
          <w:cantSplit/>
        </w:trPr>
        <w:tc>
          <w:tcPr>
            <w:tcW w:w="1842" w:type="pct"/>
            <w:tcMar>
              <w:top w:w="85" w:type="dxa"/>
              <w:left w:w="85" w:type="dxa"/>
              <w:bottom w:w="85" w:type="dxa"/>
              <w:right w:w="85" w:type="dxa"/>
            </w:tcMar>
          </w:tcPr>
          <w:p w14:paraId="6C4C67E6"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 xml:space="preserve">Settlement </w:t>
            </w:r>
          </w:p>
        </w:tc>
        <w:tc>
          <w:tcPr>
            <w:tcW w:w="631" w:type="pct"/>
            <w:tcMar>
              <w:top w:w="85" w:type="dxa"/>
              <w:left w:w="85" w:type="dxa"/>
              <w:bottom w:w="85" w:type="dxa"/>
              <w:right w:w="85" w:type="dxa"/>
            </w:tcMar>
          </w:tcPr>
          <w:p w14:paraId="4A3AD57F"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4,386</w:t>
            </w:r>
          </w:p>
        </w:tc>
        <w:tc>
          <w:tcPr>
            <w:tcW w:w="618" w:type="pct"/>
            <w:tcMar>
              <w:top w:w="85" w:type="dxa"/>
              <w:left w:w="85" w:type="dxa"/>
              <w:bottom w:w="85" w:type="dxa"/>
              <w:right w:w="85" w:type="dxa"/>
            </w:tcMar>
          </w:tcPr>
          <w:p w14:paraId="4E1D3530"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8,772</w:t>
            </w:r>
          </w:p>
        </w:tc>
        <w:tc>
          <w:tcPr>
            <w:tcW w:w="767" w:type="pct"/>
            <w:tcMar>
              <w:top w:w="85" w:type="dxa"/>
              <w:left w:w="85" w:type="dxa"/>
              <w:bottom w:w="85" w:type="dxa"/>
              <w:right w:w="85" w:type="dxa"/>
            </w:tcMar>
          </w:tcPr>
          <w:p w14:paraId="518E5A4A"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17,544</w:t>
            </w:r>
          </w:p>
        </w:tc>
        <w:tc>
          <w:tcPr>
            <w:tcW w:w="667" w:type="pct"/>
            <w:gridSpan w:val="2"/>
            <w:tcMar>
              <w:top w:w="85" w:type="dxa"/>
              <w:left w:w="85" w:type="dxa"/>
              <w:bottom w:w="85" w:type="dxa"/>
              <w:right w:w="85" w:type="dxa"/>
            </w:tcMar>
          </w:tcPr>
          <w:p w14:paraId="5D2A9948"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7,310</w:t>
            </w:r>
          </w:p>
        </w:tc>
        <w:tc>
          <w:tcPr>
            <w:tcW w:w="473" w:type="pct"/>
            <w:tcMar>
              <w:top w:w="85" w:type="dxa"/>
              <w:left w:w="85" w:type="dxa"/>
              <w:bottom w:w="85" w:type="dxa"/>
              <w:right w:w="85" w:type="dxa"/>
            </w:tcMar>
          </w:tcPr>
          <w:p w14:paraId="4647352D"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1011FD1C" w14:textId="77777777" w:rsidTr="00102B90">
        <w:trPr>
          <w:cantSplit/>
        </w:trPr>
        <w:tc>
          <w:tcPr>
            <w:tcW w:w="1842" w:type="pct"/>
            <w:tcMar>
              <w:top w:w="85" w:type="dxa"/>
              <w:left w:w="85" w:type="dxa"/>
              <w:bottom w:w="85" w:type="dxa"/>
              <w:right w:w="85" w:type="dxa"/>
            </w:tcMar>
          </w:tcPr>
          <w:p w14:paraId="220E77AB"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Settlement Class</w:t>
            </w:r>
          </w:p>
        </w:tc>
        <w:tc>
          <w:tcPr>
            <w:tcW w:w="631" w:type="pct"/>
            <w:tcMar>
              <w:top w:w="85" w:type="dxa"/>
              <w:left w:w="85" w:type="dxa"/>
              <w:bottom w:w="85" w:type="dxa"/>
              <w:right w:w="85" w:type="dxa"/>
            </w:tcMar>
          </w:tcPr>
          <w:p w14:paraId="2011963E"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4,284</w:t>
            </w:r>
          </w:p>
        </w:tc>
        <w:tc>
          <w:tcPr>
            <w:tcW w:w="618" w:type="pct"/>
            <w:tcMar>
              <w:top w:w="85" w:type="dxa"/>
              <w:left w:w="85" w:type="dxa"/>
              <w:bottom w:w="85" w:type="dxa"/>
              <w:right w:w="85" w:type="dxa"/>
            </w:tcMar>
          </w:tcPr>
          <w:p w14:paraId="5DBD8810"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8,568</w:t>
            </w:r>
          </w:p>
        </w:tc>
        <w:tc>
          <w:tcPr>
            <w:tcW w:w="767" w:type="pct"/>
            <w:tcMar>
              <w:top w:w="85" w:type="dxa"/>
              <w:left w:w="85" w:type="dxa"/>
              <w:bottom w:w="85" w:type="dxa"/>
              <w:right w:w="85" w:type="dxa"/>
            </w:tcMar>
          </w:tcPr>
          <w:p w14:paraId="4B19A8DA"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42,840</w:t>
            </w:r>
          </w:p>
        </w:tc>
        <w:tc>
          <w:tcPr>
            <w:tcW w:w="667" w:type="pct"/>
            <w:gridSpan w:val="2"/>
            <w:tcMar>
              <w:top w:w="85" w:type="dxa"/>
              <w:left w:w="85" w:type="dxa"/>
              <w:bottom w:w="85" w:type="dxa"/>
              <w:right w:w="85" w:type="dxa"/>
            </w:tcMar>
          </w:tcPr>
          <w:p w14:paraId="326F8146"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800,000</w:t>
            </w:r>
          </w:p>
        </w:tc>
        <w:tc>
          <w:tcPr>
            <w:tcW w:w="473" w:type="pct"/>
            <w:tcMar>
              <w:top w:w="85" w:type="dxa"/>
              <w:left w:w="85" w:type="dxa"/>
              <w:bottom w:w="85" w:type="dxa"/>
              <w:right w:w="85" w:type="dxa"/>
            </w:tcMar>
          </w:tcPr>
          <w:p w14:paraId="7ABF183E"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63AA236E" w14:textId="77777777" w:rsidTr="00102B90">
        <w:trPr>
          <w:cantSplit/>
        </w:trPr>
        <w:tc>
          <w:tcPr>
            <w:tcW w:w="1842" w:type="pct"/>
            <w:tcMar>
              <w:top w:w="85" w:type="dxa"/>
              <w:left w:w="85" w:type="dxa"/>
              <w:bottom w:w="85" w:type="dxa"/>
              <w:right w:w="85" w:type="dxa"/>
            </w:tcMar>
          </w:tcPr>
          <w:p w14:paraId="1D27D4F2"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Standard Settlement Configuration</w:t>
            </w:r>
          </w:p>
        </w:tc>
        <w:tc>
          <w:tcPr>
            <w:tcW w:w="631" w:type="pct"/>
            <w:tcMar>
              <w:top w:w="85" w:type="dxa"/>
              <w:left w:w="85" w:type="dxa"/>
              <w:bottom w:w="85" w:type="dxa"/>
              <w:right w:w="85" w:type="dxa"/>
            </w:tcMar>
          </w:tcPr>
          <w:p w14:paraId="1C20FD1E"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482</w:t>
            </w:r>
          </w:p>
        </w:tc>
        <w:tc>
          <w:tcPr>
            <w:tcW w:w="618" w:type="pct"/>
            <w:tcMar>
              <w:top w:w="85" w:type="dxa"/>
              <w:left w:w="85" w:type="dxa"/>
              <w:bottom w:w="85" w:type="dxa"/>
              <w:right w:w="85" w:type="dxa"/>
            </w:tcMar>
          </w:tcPr>
          <w:p w14:paraId="389B1A07"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964</w:t>
            </w:r>
          </w:p>
        </w:tc>
        <w:tc>
          <w:tcPr>
            <w:tcW w:w="767" w:type="pct"/>
            <w:tcMar>
              <w:top w:w="85" w:type="dxa"/>
              <w:left w:w="85" w:type="dxa"/>
              <w:bottom w:w="85" w:type="dxa"/>
              <w:right w:w="85" w:type="dxa"/>
            </w:tcMar>
          </w:tcPr>
          <w:p w14:paraId="314245E0"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4,820</w:t>
            </w:r>
          </w:p>
        </w:tc>
        <w:tc>
          <w:tcPr>
            <w:tcW w:w="667" w:type="pct"/>
            <w:gridSpan w:val="2"/>
            <w:tcMar>
              <w:top w:w="85" w:type="dxa"/>
              <w:left w:w="85" w:type="dxa"/>
              <w:bottom w:w="85" w:type="dxa"/>
              <w:right w:w="85" w:type="dxa"/>
            </w:tcMar>
          </w:tcPr>
          <w:p w14:paraId="567F7937"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2,500</w:t>
            </w:r>
          </w:p>
        </w:tc>
        <w:tc>
          <w:tcPr>
            <w:tcW w:w="473" w:type="pct"/>
            <w:tcMar>
              <w:top w:w="85" w:type="dxa"/>
              <w:left w:w="85" w:type="dxa"/>
              <w:bottom w:w="85" w:type="dxa"/>
              <w:right w:w="85" w:type="dxa"/>
            </w:tcMar>
          </w:tcPr>
          <w:p w14:paraId="735A20D3"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3B7870AC" w14:textId="77777777" w:rsidTr="00102B90">
        <w:trPr>
          <w:cantSplit/>
        </w:trPr>
        <w:tc>
          <w:tcPr>
            <w:tcW w:w="1842" w:type="pct"/>
            <w:tcMar>
              <w:top w:w="85" w:type="dxa"/>
              <w:left w:w="85" w:type="dxa"/>
              <w:bottom w:w="85" w:type="dxa"/>
              <w:right w:w="85" w:type="dxa"/>
            </w:tcMar>
          </w:tcPr>
          <w:p w14:paraId="111E18A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Teleswitch Contact Rule</w:t>
            </w:r>
          </w:p>
        </w:tc>
        <w:tc>
          <w:tcPr>
            <w:tcW w:w="631" w:type="pct"/>
            <w:tcMar>
              <w:top w:w="85" w:type="dxa"/>
              <w:left w:w="85" w:type="dxa"/>
              <w:bottom w:w="85" w:type="dxa"/>
              <w:right w:w="85" w:type="dxa"/>
            </w:tcMar>
          </w:tcPr>
          <w:p w14:paraId="4AA411B6"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1140</w:t>
            </w:r>
          </w:p>
        </w:tc>
        <w:tc>
          <w:tcPr>
            <w:tcW w:w="618" w:type="pct"/>
            <w:tcMar>
              <w:top w:w="85" w:type="dxa"/>
              <w:left w:w="85" w:type="dxa"/>
              <w:bottom w:w="85" w:type="dxa"/>
              <w:right w:w="85" w:type="dxa"/>
            </w:tcMar>
          </w:tcPr>
          <w:p w14:paraId="13484D8F"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2280</w:t>
            </w:r>
          </w:p>
        </w:tc>
        <w:tc>
          <w:tcPr>
            <w:tcW w:w="767" w:type="pct"/>
            <w:tcMar>
              <w:top w:w="85" w:type="dxa"/>
              <w:left w:w="85" w:type="dxa"/>
              <w:bottom w:w="85" w:type="dxa"/>
              <w:right w:w="85" w:type="dxa"/>
            </w:tcMar>
          </w:tcPr>
          <w:p w14:paraId="57D423A4"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11,400</w:t>
            </w:r>
          </w:p>
        </w:tc>
        <w:tc>
          <w:tcPr>
            <w:tcW w:w="667" w:type="pct"/>
            <w:gridSpan w:val="2"/>
            <w:tcMar>
              <w:top w:w="85" w:type="dxa"/>
              <w:left w:w="85" w:type="dxa"/>
              <w:bottom w:w="85" w:type="dxa"/>
              <w:right w:w="85" w:type="dxa"/>
            </w:tcMar>
          </w:tcPr>
          <w:p w14:paraId="0068295E"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163,840</w:t>
            </w:r>
          </w:p>
        </w:tc>
        <w:tc>
          <w:tcPr>
            <w:tcW w:w="473" w:type="pct"/>
            <w:tcMar>
              <w:top w:w="85" w:type="dxa"/>
              <w:left w:w="85" w:type="dxa"/>
              <w:bottom w:w="85" w:type="dxa"/>
              <w:right w:w="85" w:type="dxa"/>
            </w:tcMar>
          </w:tcPr>
          <w:p w14:paraId="3707A602"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78AB79F4" w14:textId="77777777" w:rsidTr="00102B90">
        <w:trPr>
          <w:cantSplit/>
        </w:trPr>
        <w:tc>
          <w:tcPr>
            <w:tcW w:w="1842" w:type="pct"/>
            <w:tcMar>
              <w:top w:w="85" w:type="dxa"/>
              <w:left w:w="85" w:type="dxa"/>
              <w:bottom w:w="85" w:type="dxa"/>
              <w:right w:w="85" w:type="dxa"/>
            </w:tcMar>
          </w:tcPr>
          <w:p w14:paraId="16874576"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Teleswitch Register Rule</w:t>
            </w:r>
          </w:p>
        </w:tc>
        <w:tc>
          <w:tcPr>
            <w:tcW w:w="631" w:type="pct"/>
            <w:tcMar>
              <w:top w:w="85" w:type="dxa"/>
              <w:left w:w="85" w:type="dxa"/>
              <w:bottom w:w="85" w:type="dxa"/>
              <w:right w:w="85" w:type="dxa"/>
            </w:tcMar>
          </w:tcPr>
          <w:p w14:paraId="5E808493"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640</w:t>
            </w:r>
          </w:p>
        </w:tc>
        <w:tc>
          <w:tcPr>
            <w:tcW w:w="618" w:type="pct"/>
            <w:tcMar>
              <w:top w:w="85" w:type="dxa"/>
              <w:left w:w="85" w:type="dxa"/>
              <w:bottom w:w="85" w:type="dxa"/>
              <w:right w:w="85" w:type="dxa"/>
            </w:tcMar>
          </w:tcPr>
          <w:p w14:paraId="036AEAE6"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1,280</w:t>
            </w:r>
          </w:p>
        </w:tc>
        <w:tc>
          <w:tcPr>
            <w:tcW w:w="767" w:type="pct"/>
            <w:tcMar>
              <w:top w:w="85" w:type="dxa"/>
              <w:left w:w="85" w:type="dxa"/>
              <w:bottom w:w="85" w:type="dxa"/>
              <w:right w:w="85" w:type="dxa"/>
            </w:tcMar>
          </w:tcPr>
          <w:p w14:paraId="37C237D2"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6,400</w:t>
            </w:r>
          </w:p>
        </w:tc>
        <w:tc>
          <w:tcPr>
            <w:tcW w:w="667" w:type="pct"/>
            <w:gridSpan w:val="2"/>
            <w:tcMar>
              <w:top w:w="85" w:type="dxa"/>
              <w:left w:w="85" w:type="dxa"/>
              <w:bottom w:w="85" w:type="dxa"/>
              <w:right w:w="85" w:type="dxa"/>
            </w:tcMar>
          </w:tcPr>
          <w:p w14:paraId="30E44AF5"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40,960</w:t>
            </w:r>
          </w:p>
        </w:tc>
        <w:tc>
          <w:tcPr>
            <w:tcW w:w="473" w:type="pct"/>
            <w:tcMar>
              <w:top w:w="85" w:type="dxa"/>
              <w:left w:w="85" w:type="dxa"/>
              <w:bottom w:w="85" w:type="dxa"/>
              <w:right w:w="85" w:type="dxa"/>
            </w:tcMar>
          </w:tcPr>
          <w:p w14:paraId="411C6069"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5CA74F50" w14:textId="77777777" w:rsidTr="00102B90">
        <w:trPr>
          <w:cantSplit/>
        </w:trPr>
        <w:tc>
          <w:tcPr>
            <w:tcW w:w="1842" w:type="pct"/>
            <w:tcMar>
              <w:top w:w="85" w:type="dxa"/>
              <w:left w:w="85" w:type="dxa"/>
              <w:bottom w:w="85" w:type="dxa"/>
              <w:right w:w="85" w:type="dxa"/>
            </w:tcMar>
          </w:tcPr>
          <w:p w14:paraId="65726F5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lastRenderedPageBreak/>
              <w:t>Teleswitch Group</w:t>
            </w:r>
          </w:p>
        </w:tc>
        <w:tc>
          <w:tcPr>
            <w:tcW w:w="631" w:type="pct"/>
            <w:tcMar>
              <w:top w:w="85" w:type="dxa"/>
              <w:left w:w="85" w:type="dxa"/>
              <w:bottom w:w="85" w:type="dxa"/>
              <w:right w:w="85" w:type="dxa"/>
            </w:tcMar>
          </w:tcPr>
          <w:p w14:paraId="72272803"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320</w:t>
            </w:r>
          </w:p>
        </w:tc>
        <w:tc>
          <w:tcPr>
            <w:tcW w:w="618" w:type="pct"/>
            <w:tcMar>
              <w:top w:w="85" w:type="dxa"/>
              <w:left w:w="85" w:type="dxa"/>
              <w:bottom w:w="85" w:type="dxa"/>
              <w:right w:w="85" w:type="dxa"/>
            </w:tcMar>
          </w:tcPr>
          <w:p w14:paraId="6336E423"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640</w:t>
            </w:r>
          </w:p>
        </w:tc>
        <w:tc>
          <w:tcPr>
            <w:tcW w:w="767" w:type="pct"/>
            <w:tcMar>
              <w:top w:w="85" w:type="dxa"/>
              <w:left w:w="85" w:type="dxa"/>
              <w:bottom w:w="85" w:type="dxa"/>
              <w:right w:w="85" w:type="dxa"/>
            </w:tcMar>
          </w:tcPr>
          <w:p w14:paraId="4BDB0607"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3,200</w:t>
            </w:r>
          </w:p>
        </w:tc>
        <w:tc>
          <w:tcPr>
            <w:tcW w:w="667" w:type="pct"/>
            <w:gridSpan w:val="2"/>
            <w:tcMar>
              <w:top w:w="85" w:type="dxa"/>
              <w:left w:w="85" w:type="dxa"/>
              <w:bottom w:w="85" w:type="dxa"/>
              <w:right w:w="85" w:type="dxa"/>
            </w:tcMar>
          </w:tcPr>
          <w:p w14:paraId="2C83294A"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4096</w:t>
            </w:r>
          </w:p>
        </w:tc>
        <w:tc>
          <w:tcPr>
            <w:tcW w:w="473" w:type="pct"/>
            <w:tcMar>
              <w:top w:w="85" w:type="dxa"/>
              <w:left w:w="85" w:type="dxa"/>
              <w:bottom w:w="85" w:type="dxa"/>
              <w:right w:w="85" w:type="dxa"/>
            </w:tcMar>
          </w:tcPr>
          <w:p w14:paraId="3ED3C131"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4E7B512B" w14:textId="77777777" w:rsidTr="00102B90">
        <w:trPr>
          <w:cantSplit/>
        </w:trPr>
        <w:tc>
          <w:tcPr>
            <w:tcW w:w="1842" w:type="pct"/>
            <w:tcMar>
              <w:top w:w="85" w:type="dxa"/>
              <w:left w:w="85" w:type="dxa"/>
              <w:bottom w:w="85" w:type="dxa"/>
              <w:right w:w="85" w:type="dxa"/>
            </w:tcMar>
          </w:tcPr>
          <w:p w14:paraId="199A9A17"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Teleswitch Time Pattern Regime</w:t>
            </w:r>
          </w:p>
        </w:tc>
        <w:tc>
          <w:tcPr>
            <w:tcW w:w="631" w:type="pct"/>
            <w:tcMar>
              <w:top w:w="85" w:type="dxa"/>
              <w:left w:w="85" w:type="dxa"/>
              <w:bottom w:w="85" w:type="dxa"/>
              <w:right w:w="85" w:type="dxa"/>
            </w:tcMar>
          </w:tcPr>
          <w:p w14:paraId="5B1618A7"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640</w:t>
            </w:r>
          </w:p>
        </w:tc>
        <w:tc>
          <w:tcPr>
            <w:tcW w:w="618" w:type="pct"/>
            <w:tcMar>
              <w:top w:w="85" w:type="dxa"/>
              <w:left w:w="85" w:type="dxa"/>
              <w:bottom w:w="85" w:type="dxa"/>
              <w:right w:w="85" w:type="dxa"/>
            </w:tcMar>
          </w:tcPr>
          <w:p w14:paraId="79BCB6A0"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1,280</w:t>
            </w:r>
          </w:p>
        </w:tc>
        <w:tc>
          <w:tcPr>
            <w:tcW w:w="767" w:type="pct"/>
            <w:tcMar>
              <w:top w:w="85" w:type="dxa"/>
              <w:left w:w="85" w:type="dxa"/>
              <w:bottom w:w="85" w:type="dxa"/>
              <w:right w:w="85" w:type="dxa"/>
            </w:tcMar>
          </w:tcPr>
          <w:p w14:paraId="57B710E9"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6,400</w:t>
            </w:r>
          </w:p>
        </w:tc>
        <w:tc>
          <w:tcPr>
            <w:tcW w:w="667" w:type="pct"/>
            <w:gridSpan w:val="2"/>
            <w:tcMar>
              <w:top w:w="85" w:type="dxa"/>
              <w:left w:w="85" w:type="dxa"/>
              <w:bottom w:w="85" w:type="dxa"/>
              <w:right w:w="85" w:type="dxa"/>
            </w:tcMar>
          </w:tcPr>
          <w:p w14:paraId="25108CFE"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8,192</w:t>
            </w:r>
          </w:p>
        </w:tc>
        <w:tc>
          <w:tcPr>
            <w:tcW w:w="473" w:type="pct"/>
            <w:tcMar>
              <w:top w:w="85" w:type="dxa"/>
              <w:left w:w="85" w:type="dxa"/>
              <w:bottom w:w="85" w:type="dxa"/>
              <w:right w:w="85" w:type="dxa"/>
            </w:tcMar>
          </w:tcPr>
          <w:p w14:paraId="06FDB7A8"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5B0640D5" w14:textId="77777777" w:rsidTr="00102B90">
        <w:trPr>
          <w:cantSplit/>
        </w:trPr>
        <w:tc>
          <w:tcPr>
            <w:tcW w:w="1842" w:type="pct"/>
            <w:tcMar>
              <w:top w:w="85" w:type="dxa"/>
              <w:left w:w="85" w:type="dxa"/>
              <w:bottom w:w="85" w:type="dxa"/>
              <w:right w:w="85" w:type="dxa"/>
            </w:tcMar>
          </w:tcPr>
          <w:p w14:paraId="6BE5ADBE"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Time Pattern Regime</w:t>
            </w:r>
          </w:p>
        </w:tc>
        <w:tc>
          <w:tcPr>
            <w:tcW w:w="631" w:type="pct"/>
            <w:tcMar>
              <w:top w:w="85" w:type="dxa"/>
              <w:left w:w="85" w:type="dxa"/>
              <w:bottom w:w="85" w:type="dxa"/>
              <w:right w:w="85" w:type="dxa"/>
            </w:tcMar>
          </w:tcPr>
          <w:p w14:paraId="65474B08"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1,070</w:t>
            </w:r>
          </w:p>
        </w:tc>
        <w:tc>
          <w:tcPr>
            <w:tcW w:w="618" w:type="pct"/>
            <w:tcMar>
              <w:top w:w="85" w:type="dxa"/>
              <w:left w:w="85" w:type="dxa"/>
              <w:bottom w:w="85" w:type="dxa"/>
              <w:right w:w="85" w:type="dxa"/>
            </w:tcMar>
          </w:tcPr>
          <w:p w14:paraId="7B16593B"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2,140</w:t>
            </w:r>
          </w:p>
        </w:tc>
        <w:tc>
          <w:tcPr>
            <w:tcW w:w="767" w:type="pct"/>
            <w:tcMar>
              <w:top w:w="85" w:type="dxa"/>
              <w:left w:w="85" w:type="dxa"/>
              <w:bottom w:w="85" w:type="dxa"/>
              <w:right w:w="85" w:type="dxa"/>
            </w:tcMar>
          </w:tcPr>
          <w:p w14:paraId="236A18C8"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10,700</w:t>
            </w:r>
          </w:p>
        </w:tc>
        <w:tc>
          <w:tcPr>
            <w:tcW w:w="667" w:type="pct"/>
            <w:gridSpan w:val="2"/>
            <w:tcMar>
              <w:top w:w="85" w:type="dxa"/>
              <w:left w:w="85" w:type="dxa"/>
              <w:bottom w:w="85" w:type="dxa"/>
              <w:right w:w="85" w:type="dxa"/>
            </w:tcMar>
          </w:tcPr>
          <w:p w14:paraId="38457D4F"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4,000</w:t>
            </w:r>
          </w:p>
        </w:tc>
        <w:tc>
          <w:tcPr>
            <w:tcW w:w="473" w:type="pct"/>
            <w:tcMar>
              <w:top w:w="85" w:type="dxa"/>
              <w:left w:w="85" w:type="dxa"/>
              <w:bottom w:w="85" w:type="dxa"/>
              <w:right w:w="85" w:type="dxa"/>
            </w:tcMar>
          </w:tcPr>
          <w:p w14:paraId="5CE51292"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6B7F696B" w14:textId="77777777" w:rsidTr="00102B90">
        <w:trPr>
          <w:cantSplit/>
        </w:trPr>
        <w:tc>
          <w:tcPr>
            <w:tcW w:w="1842" w:type="pct"/>
            <w:tcMar>
              <w:top w:w="85" w:type="dxa"/>
              <w:left w:w="85" w:type="dxa"/>
              <w:bottom w:w="85" w:type="dxa"/>
              <w:right w:w="85" w:type="dxa"/>
            </w:tcMar>
          </w:tcPr>
          <w:p w14:paraId="19F20465"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 xml:space="preserve">Valid Measurement Requirement Profile Class </w:t>
            </w:r>
          </w:p>
        </w:tc>
        <w:tc>
          <w:tcPr>
            <w:tcW w:w="631" w:type="pct"/>
            <w:tcMar>
              <w:top w:w="85" w:type="dxa"/>
              <w:left w:w="85" w:type="dxa"/>
              <w:bottom w:w="85" w:type="dxa"/>
              <w:right w:w="85" w:type="dxa"/>
            </w:tcMar>
          </w:tcPr>
          <w:p w14:paraId="749F686F"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2,142</w:t>
            </w:r>
          </w:p>
        </w:tc>
        <w:tc>
          <w:tcPr>
            <w:tcW w:w="618" w:type="pct"/>
            <w:tcMar>
              <w:top w:w="85" w:type="dxa"/>
              <w:left w:w="85" w:type="dxa"/>
              <w:bottom w:w="85" w:type="dxa"/>
              <w:right w:w="85" w:type="dxa"/>
            </w:tcMar>
          </w:tcPr>
          <w:p w14:paraId="2276710C"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4,284</w:t>
            </w:r>
          </w:p>
        </w:tc>
        <w:tc>
          <w:tcPr>
            <w:tcW w:w="767" w:type="pct"/>
            <w:tcMar>
              <w:top w:w="85" w:type="dxa"/>
              <w:left w:w="85" w:type="dxa"/>
              <w:bottom w:w="85" w:type="dxa"/>
              <w:right w:w="85" w:type="dxa"/>
            </w:tcMar>
          </w:tcPr>
          <w:p w14:paraId="34DBA39D"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21,420</w:t>
            </w:r>
          </w:p>
        </w:tc>
        <w:tc>
          <w:tcPr>
            <w:tcW w:w="667" w:type="pct"/>
            <w:gridSpan w:val="2"/>
            <w:tcMar>
              <w:top w:w="85" w:type="dxa"/>
              <w:left w:w="85" w:type="dxa"/>
              <w:bottom w:w="85" w:type="dxa"/>
              <w:right w:w="85" w:type="dxa"/>
            </w:tcMar>
          </w:tcPr>
          <w:p w14:paraId="69209819"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16,000</w:t>
            </w:r>
          </w:p>
        </w:tc>
        <w:tc>
          <w:tcPr>
            <w:tcW w:w="473" w:type="pct"/>
            <w:tcMar>
              <w:top w:w="85" w:type="dxa"/>
              <w:left w:w="85" w:type="dxa"/>
              <w:bottom w:w="85" w:type="dxa"/>
              <w:right w:w="85" w:type="dxa"/>
            </w:tcMar>
          </w:tcPr>
          <w:p w14:paraId="2277DDA9"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5FCF2562" w14:textId="77777777" w:rsidTr="00102B90">
        <w:trPr>
          <w:cantSplit/>
        </w:trPr>
        <w:tc>
          <w:tcPr>
            <w:tcW w:w="1842" w:type="pct"/>
            <w:tcMar>
              <w:top w:w="85" w:type="dxa"/>
              <w:left w:w="85" w:type="dxa"/>
              <w:bottom w:w="85" w:type="dxa"/>
              <w:right w:w="85" w:type="dxa"/>
            </w:tcMar>
          </w:tcPr>
          <w:p w14:paraId="11FC2396"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 xml:space="preserve">Valid Standard Settlement Configuration Profile Class </w:t>
            </w:r>
          </w:p>
        </w:tc>
        <w:tc>
          <w:tcPr>
            <w:tcW w:w="631" w:type="pct"/>
            <w:tcMar>
              <w:top w:w="85" w:type="dxa"/>
              <w:left w:w="85" w:type="dxa"/>
              <w:bottom w:w="85" w:type="dxa"/>
              <w:right w:w="85" w:type="dxa"/>
            </w:tcMar>
          </w:tcPr>
          <w:p w14:paraId="10EDF2C2"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820</w:t>
            </w:r>
          </w:p>
        </w:tc>
        <w:tc>
          <w:tcPr>
            <w:tcW w:w="618" w:type="pct"/>
            <w:tcMar>
              <w:top w:w="85" w:type="dxa"/>
              <w:left w:w="85" w:type="dxa"/>
              <w:bottom w:w="85" w:type="dxa"/>
              <w:right w:w="85" w:type="dxa"/>
            </w:tcMar>
          </w:tcPr>
          <w:p w14:paraId="1386B7F9"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1,640</w:t>
            </w:r>
          </w:p>
        </w:tc>
        <w:tc>
          <w:tcPr>
            <w:tcW w:w="767" w:type="pct"/>
            <w:tcMar>
              <w:top w:w="85" w:type="dxa"/>
              <w:left w:w="85" w:type="dxa"/>
              <w:bottom w:w="85" w:type="dxa"/>
              <w:right w:w="85" w:type="dxa"/>
            </w:tcMar>
          </w:tcPr>
          <w:p w14:paraId="324C877A"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8,200</w:t>
            </w:r>
          </w:p>
        </w:tc>
        <w:tc>
          <w:tcPr>
            <w:tcW w:w="667" w:type="pct"/>
            <w:gridSpan w:val="2"/>
            <w:tcMar>
              <w:top w:w="85" w:type="dxa"/>
              <w:left w:w="85" w:type="dxa"/>
              <w:bottom w:w="85" w:type="dxa"/>
              <w:right w:w="85" w:type="dxa"/>
            </w:tcMar>
          </w:tcPr>
          <w:p w14:paraId="3CF619C1"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4,000</w:t>
            </w:r>
          </w:p>
        </w:tc>
        <w:tc>
          <w:tcPr>
            <w:tcW w:w="473" w:type="pct"/>
            <w:tcMar>
              <w:top w:w="85" w:type="dxa"/>
              <w:left w:w="85" w:type="dxa"/>
              <w:bottom w:w="85" w:type="dxa"/>
              <w:right w:w="85" w:type="dxa"/>
            </w:tcMar>
          </w:tcPr>
          <w:p w14:paraId="4846D110"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22D2AE59" w14:textId="77777777" w:rsidTr="00102B90">
        <w:trPr>
          <w:cantSplit/>
        </w:trPr>
        <w:tc>
          <w:tcPr>
            <w:tcW w:w="1842" w:type="pct"/>
            <w:tcMar>
              <w:top w:w="85" w:type="dxa"/>
              <w:left w:w="85" w:type="dxa"/>
              <w:bottom w:w="85" w:type="dxa"/>
              <w:right w:w="85" w:type="dxa"/>
            </w:tcMar>
          </w:tcPr>
          <w:p w14:paraId="28DA00E3"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b/>
                <w:sz w:val="20"/>
                <w:szCs w:val="20"/>
                <w:lang w:eastAsia="en-GB"/>
              </w:rPr>
              <w:t>6. Calculated Data</w:t>
            </w:r>
          </w:p>
        </w:tc>
        <w:tc>
          <w:tcPr>
            <w:tcW w:w="631" w:type="pct"/>
            <w:tcMar>
              <w:top w:w="85" w:type="dxa"/>
              <w:left w:w="85" w:type="dxa"/>
              <w:bottom w:w="85" w:type="dxa"/>
              <w:right w:w="85" w:type="dxa"/>
            </w:tcMar>
          </w:tcPr>
          <w:p w14:paraId="4E60C79A" w14:textId="77777777" w:rsidR="004D0A21" w:rsidRPr="008D149E" w:rsidRDefault="004D0A21" w:rsidP="00454350">
            <w:pPr>
              <w:spacing w:after="0" w:line="240" w:lineRule="auto"/>
              <w:jc w:val="both"/>
              <w:rPr>
                <w:rFonts w:ascii="Times New Roman" w:hAnsi="Times New Roman"/>
                <w:sz w:val="20"/>
                <w:szCs w:val="20"/>
                <w:lang w:eastAsia="en-GB"/>
              </w:rPr>
            </w:pPr>
          </w:p>
        </w:tc>
        <w:tc>
          <w:tcPr>
            <w:tcW w:w="618" w:type="pct"/>
            <w:tcMar>
              <w:top w:w="85" w:type="dxa"/>
              <w:left w:w="85" w:type="dxa"/>
              <w:bottom w:w="85" w:type="dxa"/>
              <w:right w:w="85" w:type="dxa"/>
            </w:tcMar>
          </w:tcPr>
          <w:p w14:paraId="71D62F31" w14:textId="77777777" w:rsidR="004D0A21" w:rsidRPr="008D149E" w:rsidRDefault="004D0A21" w:rsidP="00454350">
            <w:pPr>
              <w:spacing w:after="0" w:line="240" w:lineRule="auto"/>
              <w:jc w:val="both"/>
              <w:rPr>
                <w:rFonts w:ascii="Times New Roman" w:hAnsi="Times New Roman"/>
                <w:sz w:val="20"/>
                <w:szCs w:val="20"/>
                <w:lang w:eastAsia="en-GB"/>
              </w:rPr>
            </w:pPr>
          </w:p>
        </w:tc>
        <w:tc>
          <w:tcPr>
            <w:tcW w:w="767" w:type="pct"/>
            <w:tcMar>
              <w:top w:w="85" w:type="dxa"/>
              <w:left w:w="85" w:type="dxa"/>
              <w:bottom w:w="85" w:type="dxa"/>
              <w:right w:w="85" w:type="dxa"/>
            </w:tcMar>
          </w:tcPr>
          <w:p w14:paraId="40DD593F" w14:textId="77777777" w:rsidR="004D0A21" w:rsidRPr="008D149E" w:rsidRDefault="004D0A21" w:rsidP="00454350">
            <w:pPr>
              <w:spacing w:after="0" w:line="240" w:lineRule="auto"/>
              <w:jc w:val="both"/>
              <w:rPr>
                <w:rFonts w:ascii="Times New Roman" w:hAnsi="Times New Roman"/>
                <w:sz w:val="20"/>
                <w:szCs w:val="20"/>
                <w:lang w:eastAsia="en-GB"/>
              </w:rPr>
            </w:pPr>
          </w:p>
        </w:tc>
        <w:tc>
          <w:tcPr>
            <w:tcW w:w="667" w:type="pct"/>
            <w:gridSpan w:val="2"/>
            <w:tcMar>
              <w:top w:w="85" w:type="dxa"/>
              <w:left w:w="85" w:type="dxa"/>
              <w:bottom w:w="85" w:type="dxa"/>
              <w:right w:w="85" w:type="dxa"/>
            </w:tcMar>
          </w:tcPr>
          <w:p w14:paraId="06B595D7" w14:textId="77777777" w:rsidR="004D0A21" w:rsidRPr="008D149E" w:rsidRDefault="004D0A21" w:rsidP="00454350">
            <w:pPr>
              <w:spacing w:after="0" w:line="240" w:lineRule="auto"/>
              <w:jc w:val="both"/>
              <w:rPr>
                <w:rFonts w:ascii="Times New Roman" w:hAnsi="Times New Roman"/>
                <w:sz w:val="20"/>
                <w:szCs w:val="20"/>
                <w:lang w:eastAsia="en-GB"/>
              </w:rPr>
            </w:pPr>
          </w:p>
        </w:tc>
        <w:tc>
          <w:tcPr>
            <w:tcW w:w="473" w:type="pct"/>
            <w:tcMar>
              <w:top w:w="85" w:type="dxa"/>
              <w:left w:w="85" w:type="dxa"/>
              <w:bottom w:w="85" w:type="dxa"/>
              <w:right w:w="85" w:type="dxa"/>
            </w:tcMar>
          </w:tcPr>
          <w:p w14:paraId="7F42054F"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5BE113E5" w14:textId="77777777" w:rsidTr="00102B90">
        <w:trPr>
          <w:cantSplit/>
        </w:trPr>
        <w:tc>
          <w:tcPr>
            <w:tcW w:w="1842" w:type="pct"/>
            <w:tcMar>
              <w:top w:w="85" w:type="dxa"/>
              <w:left w:w="85" w:type="dxa"/>
              <w:bottom w:w="85" w:type="dxa"/>
              <w:right w:w="85" w:type="dxa"/>
            </w:tcMar>
          </w:tcPr>
          <w:p w14:paraId="07774F8C"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Basic Period Profile Coefficients</w:t>
            </w:r>
          </w:p>
        </w:tc>
        <w:tc>
          <w:tcPr>
            <w:tcW w:w="631" w:type="pct"/>
            <w:tcMar>
              <w:top w:w="85" w:type="dxa"/>
              <w:left w:w="85" w:type="dxa"/>
              <w:bottom w:w="85" w:type="dxa"/>
              <w:right w:w="85" w:type="dxa"/>
            </w:tcMar>
          </w:tcPr>
          <w:p w14:paraId="07335EB7"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315,792</w:t>
            </w:r>
          </w:p>
        </w:tc>
        <w:tc>
          <w:tcPr>
            <w:tcW w:w="618" w:type="pct"/>
            <w:tcMar>
              <w:top w:w="85" w:type="dxa"/>
              <w:left w:w="85" w:type="dxa"/>
              <w:bottom w:w="85" w:type="dxa"/>
              <w:right w:w="85" w:type="dxa"/>
            </w:tcMar>
          </w:tcPr>
          <w:p w14:paraId="58C55670"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631,584</w:t>
            </w:r>
          </w:p>
        </w:tc>
        <w:tc>
          <w:tcPr>
            <w:tcW w:w="767" w:type="pct"/>
            <w:tcMar>
              <w:top w:w="85" w:type="dxa"/>
              <w:left w:w="85" w:type="dxa"/>
              <w:bottom w:w="85" w:type="dxa"/>
              <w:right w:w="85" w:type="dxa"/>
            </w:tcMar>
          </w:tcPr>
          <w:p w14:paraId="2591FD3A"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3,157,920</w:t>
            </w:r>
          </w:p>
        </w:tc>
        <w:tc>
          <w:tcPr>
            <w:tcW w:w="667" w:type="pct"/>
            <w:gridSpan w:val="2"/>
            <w:tcMar>
              <w:top w:w="85" w:type="dxa"/>
              <w:left w:w="85" w:type="dxa"/>
              <w:bottom w:w="85" w:type="dxa"/>
              <w:right w:w="85" w:type="dxa"/>
            </w:tcMar>
          </w:tcPr>
          <w:p w14:paraId="6CAC5B2E"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14,035,200</w:t>
            </w:r>
          </w:p>
        </w:tc>
        <w:tc>
          <w:tcPr>
            <w:tcW w:w="473" w:type="pct"/>
            <w:tcMar>
              <w:top w:w="85" w:type="dxa"/>
              <w:left w:w="85" w:type="dxa"/>
              <w:bottom w:w="85" w:type="dxa"/>
              <w:right w:w="85" w:type="dxa"/>
            </w:tcMar>
          </w:tcPr>
          <w:p w14:paraId="2B32EDFF"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w:t>
            </w:r>
          </w:p>
        </w:tc>
      </w:tr>
      <w:tr w:rsidR="004D0A21" w:rsidRPr="008D149E" w14:paraId="3492B0A3" w14:textId="77777777" w:rsidTr="00102B90">
        <w:trPr>
          <w:cantSplit/>
        </w:trPr>
        <w:tc>
          <w:tcPr>
            <w:tcW w:w="1842" w:type="pct"/>
            <w:tcMar>
              <w:top w:w="85" w:type="dxa"/>
              <w:left w:w="85" w:type="dxa"/>
              <w:bottom w:w="85" w:type="dxa"/>
              <w:right w:w="85" w:type="dxa"/>
            </w:tcMar>
          </w:tcPr>
          <w:p w14:paraId="64C5243C"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Combined Period Profile Coefficients</w:t>
            </w:r>
          </w:p>
        </w:tc>
        <w:tc>
          <w:tcPr>
            <w:tcW w:w="631" w:type="pct"/>
            <w:tcMar>
              <w:top w:w="85" w:type="dxa"/>
              <w:left w:w="85" w:type="dxa"/>
              <w:bottom w:w="85" w:type="dxa"/>
              <w:right w:w="85" w:type="dxa"/>
            </w:tcMar>
          </w:tcPr>
          <w:p w14:paraId="7A0C0F26"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12.5 m</w:t>
            </w:r>
          </w:p>
        </w:tc>
        <w:tc>
          <w:tcPr>
            <w:tcW w:w="618" w:type="pct"/>
            <w:tcMar>
              <w:top w:w="85" w:type="dxa"/>
              <w:left w:w="85" w:type="dxa"/>
              <w:bottom w:w="85" w:type="dxa"/>
              <w:right w:w="85" w:type="dxa"/>
            </w:tcMar>
          </w:tcPr>
          <w:p w14:paraId="3BAE2096"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25 m</w:t>
            </w:r>
          </w:p>
        </w:tc>
        <w:tc>
          <w:tcPr>
            <w:tcW w:w="767" w:type="pct"/>
            <w:tcMar>
              <w:top w:w="85" w:type="dxa"/>
              <w:left w:w="85" w:type="dxa"/>
              <w:bottom w:w="85" w:type="dxa"/>
              <w:right w:w="85" w:type="dxa"/>
            </w:tcMar>
          </w:tcPr>
          <w:p w14:paraId="2224F708"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125 m</w:t>
            </w:r>
          </w:p>
        </w:tc>
        <w:tc>
          <w:tcPr>
            <w:tcW w:w="667" w:type="pct"/>
            <w:gridSpan w:val="2"/>
            <w:tcMar>
              <w:top w:w="85" w:type="dxa"/>
              <w:left w:w="85" w:type="dxa"/>
              <w:bottom w:w="85" w:type="dxa"/>
              <w:right w:w="85" w:type="dxa"/>
            </w:tcMar>
          </w:tcPr>
          <w:p w14:paraId="7F25ADE4"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70 m</w:t>
            </w:r>
          </w:p>
        </w:tc>
        <w:tc>
          <w:tcPr>
            <w:tcW w:w="473" w:type="pct"/>
            <w:tcMar>
              <w:top w:w="85" w:type="dxa"/>
              <w:left w:w="85" w:type="dxa"/>
              <w:bottom w:w="85" w:type="dxa"/>
              <w:right w:w="85" w:type="dxa"/>
            </w:tcMar>
          </w:tcPr>
          <w:p w14:paraId="638D08AD"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w:t>
            </w:r>
          </w:p>
        </w:tc>
      </w:tr>
      <w:tr w:rsidR="004D0A21" w:rsidRPr="008D149E" w14:paraId="1C193937" w14:textId="77777777" w:rsidTr="00102B90">
        <w:trPr>
          <w:cantSplit/>
        </w:trPr>
        <w:tc>
          <w:tcPr>
            <w:tcW w:w="1842" w:type="pct"/>
            <w:tcMar>
              <w:top w:w="85" w:type="dxa"/>
              <w:left w:w="85" w:type="dxa"/>
              <w:bottom w:w="85" w:type="dxa"/>
              <w:right w:w="85" w:type="dxa"/>
            </w:tcMar>
          </w:tcPr>
          <w:p w14:paraId="7A8F243E"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Daily Profile Coefficients</w:t>
            </w:r>
          </w:p>
        </w:tc>
        <w:tc>
          <w:tcPr>
            <w:tcW w:w="631" w:type="pct"/>
            <w:tcMar>
              <w:top w:w="85" w:type="dxa"/>
              <w:left w:w="85" w:type="dxa"/>
              <w:bottom w:w="85" w:type="dxa"/>
              <w:right w:w="85" w:type="dxa"/>
            </w:tcMar>
          </w:tcPr>
          <w:p w14:paraId="606E6638"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1,565,802</w:t>
            </w:r>
          </w:p>
        </w:tc>
        <w:tc>
          <w:tcPr>
            <w:tcW w:w="618" w:type="pct"/>
            <w:tcMar>
              <w:top w:w="85" w:type="dxa"/>
              <w:left w:w="85" w:type="dxa"/>
              <w:bottom w:w="85" w:type="dxa"/>
              <w:right w:w="85" w:type="dxa"/>
            </w:tcMar>
          </w:tcPr>
          <w:p w14:paraId="06544A63"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3,131,604</w:t>
            </w:r>
          </w:p>
        </w:tc>
        <w:tc>
          <w:tcPr>
            <w:tcW w:w="767" w:type="pct"/>
            <w:tcMar>
              <w:top w:w="85" w:type="dxa"/>
              <w:left w:w="85" w:type="dxa"/>
              <w:bottom w:w="85" w:type="dxa"/>
              <w:right w:w="85" w:type="dxa"/>
            </w:tcMar>
          </w:tcPr>
          <w:p w14:paraId="6AB67BD9"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15,658,020</w:t>
            </w:r>
          </w:p>
        </w:tc>
        <w:tc>
          <w:tcPr>
            <w:tcW w:w="667" w:type="pct"/>
            <w:gridSpan w:val="2"/>
            <w:tcMar>
              <w:top w:w="85" w:type="dxa"/>
              <w:left w:w="85" w:type="dxa"/>
              <w:bottom w:w="85" w:type="dxa"/>
              <w:right w:w="85" w:type="dxa"/>
            </w:tcMar>
          </w:tcPr>
          <w:p w14:paraId="75BA2366"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11,696,000</w:t>
            </w:r>
          </w:p>
        </w:tc>
        <w:tc>
          <w:tcPr>
            <w:tcW w:w="473" w:type="pct"/>
            <w:tcMar>
              <w:top w:w="85" w:type="dxa"/>
              <w:left w:w="85" w:type="dxa"/>
              <w:bottom w:w="85" w:type="dxa"/>
              <w:right w:w="85" w:type="dxa"/>
            </w:tcMar>
          </w:tcPr>
          <w:p w14:paraId="00ECEBA8"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w:t>
            </w:r>
          </w:p>
        </w:tc>
      </w:tr>
      <w:tr w:rsidR="004D0A21" w:rsidRPr="008D149E" w14:paraId="0C21B992" w14:textId="77777777" w:rsidTr="00102B90">
        <w:trPr>
          <w:cantSplit/>
        </w:trPr>
        <w:tc>
          <w:tcPr>
            <w:tcW w:w="1842" w:type="pct"/>
            <w:tcMar>
              <w:top w:w="85" w:type="dxa"/>
              <w:left w:w="85" w:type="dxa"/>
              <w:bottom w:w="85" w:type="dxa"/>
              <w:right w:w="85" w:type="dxa"/>
            </w:tcMar>
          </w:tcPr>
          <w:p w14:paraId="0EB4BAC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GSP Group Correction Factor</w:t>
            </w:r>
          </w:p>
        </w:tc>
        <w:tc>
          <w:tcPr>
            <w:tcW w:w="631" w:type="pct"/>
            <w:tcMar>
              <w:top w:w="85" w:type="dxa"/>
              <w:left w:w="85" w:type="dxa"/>
              <w:bottom w:w="85" w:type="dxa"/>
              <w:right w:w="85" w:type="dxa"/>
            </w:tcMar>
          </w:tcPr>
          <w:p w14:paraId="466DB0A1"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210,528</w:t>
            </w:r>
          </w:p>
        </w:tc>
        <w:tc>
          <w:tcPr>
            <w:tcW w:w="618" w:type="pct"/>
            <w:tcMar>
              <w:top w:w="85" w:type="dxa"/>
              <w:left w:w="85" w:type="dxa"/>
              <w:bottom w:w="85" w:type="dxa"/>
              <w:right w:w="85" w:type="dxa"/>
            </w:tcMar>
          </w:tcPr>
          <w:p w14:paraId="791DF441"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421,056</w:t>
            </w:r>
          </w:p>
        </w:tc>
        <w:tc>
          <w:tcPr>
            <w:tcW w:w="767" w:type="pct"/>
            <w:tcMar>
              <w:top w:w="85" w:type="dxa"/>
              <w:left w:w="85" w:type="dxa"/>
              <w:bottom w:w="85" w:type="dxa"/>
              <w:right w:w="85" w:type="dxa"/>
            </w:tcMar>
          </w:tcPr>
          <w:p w14:paraId="0D304905"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2,105,280</w:t>
            </w:r>
          </w:p>
        </w:tc>
        <w:tc>
          <w:tcPr>
            <w:tcW w:w="667" w:type="pct"/>
            <w:gridSpan w:val="2"/>
            <w:tcMar>
              <w:top w:w="85" w:type="dxa"/>
              <w:left w:w="85" w:type="dxa"/>
              <w:bottom w:w="85" w:type="dxa"/>
              <w:right w:w="85" w:type="dxa"/>
            </w:tcMar>
          </w:tcPr>
          <w:p w14:paraId="106DEB68"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350,880</w:t>
            </w:r>
          </w:p>
        </w:tc>
        <w:tc>
          <w:tcPr>
            <w:tcW w:w="473" w:type="pct"/>
            <w:tcMar>
              <w:top w:w="85" w:type="dxa"/>
              <w:left w:w="85" w:type="dxa"/>
              <w:bottom w:w="85" w:type="dxa"/>
              <w:right w:w="85" w:type="dxa"/>
            </w:tcMar>
          </w:tcPr>
          <w:p w14:paraId="63ECBD29"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w:t>
            </w:r>
          </w:p>
        </w:tc>
      </w:tr>
      <w:tr w:rsidR="004D0A21" w:rsidRPr="008D149E" w14:paraId="6C4F216A" w14:textId="77777777" w:rsidTr="00102B90">
        <w:trPr>
          <w:cantSplit/>
        </w:trPr>
        <w:tc>
          <w:tcPr>
            <w:tcW w:w="1842" w:type="pct"/>
            <w:tcMar>
              <w:top w:w="85" w:type="dxa"/>
              <w:left w:w="85" w:type="dxa"/>
              <w:bottom w:w="85" w:type="dxa"/>
              <w:right w:w="85" w:type="dxa"/>
            </w:tcMar>
          </w:tcPr>
          <w:p w14:paraId="04D8CA31"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Period Profile Class Coefficients</w:t>
            </w:r>
          </w:p>
        </w:tc>
        <w:tc>
          <w:tcPr>
            <w:tcW w:w="631" w:type="pct"/>
            <w:tcMar>
              <w:top w:w="85" w:type="dxa"/>
              <w:left w:w="85" w:type="dxa"/>
              <w:bottom w:w="85" w:type="dxa"/>
              <w:right w:w="85" w:type="dxa"/>
            </w:tcMar>
          </w:tcPr>
          <w:p w14:paraId="0BD17D77"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75 m</w:t>
            </w:r>
          </w:p>
        </w:tc>
        <w:tc>
          <w:tcPr>
            <w:tcW w:w="618" w:type="pct"/>
            <w:tcMar>
              <w:top w:w="85" w:type="dxa"/>
              <w:left w:w="85" w:type="dxa"/>
              <w:bottom w:w="85" w:type="dxa"/>
              <w:right w:w="85" w:type="dxa"/>
            </w:tcMar>
          </w:tcPr>
          <w:p w14:paraId="7EC6F287"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150 m</w:t>
            </w:r>
          </w:p>
        </w:tc>
        <w:tc>
          <w:tcPr>
            <w:tcW w:w="767" w:type="pct"/>
            <w:tcMar>
              <w:top w:w="85" w:type="dxa"/>
              <w:left w:w="85" w:type="dxa"/>
              <w:bottom w:w="85" w:type="dxa"/>
              <w:right w:w="85" w:type="dxa"/>
            </w:tcMar>
          </w:tcPr>
          <w:p w14:paraId="31531D01"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750 m</w:t>
            </w:r>
          </w:p>
        </w:tc>
        <w:tc>
          <w:tcPr>
            <w:tcW w:w="667" w:type="pct"/>
            <w:gridSpan w:val="2"/>
            <w:tcMar>
              <w:top w:w="85" w:type="dxa"/>
              <w:left w:w="85" w:type="dxa"/>
              <w:bottom w:w="85" w:type="dxa"/>
              <w:right w:w="85" w:type="dxa"/>
            </w:tcMar>
          </w:tcPr>
          <w:p w14:paraId="5C8C81DC"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561 m</w:t>
            </w:r>
          </w:p>
        </w:tc>
        <w:tc>
          <w:tcPr>
            <w:tcW w:w="473" w:type="pct"/>
            <w:tcMar>
              <w:top w:w="85" w:type="dxa"/>
              <w:left w:w="85" w:type="dxa"/>
              <w:bottom w:w="85" w:type="dxa"/>
              <w:right w:w="85" w:type="dxa"/>
            </w:tcMar>
          </w:tcPr>
          <w:p w14:paraId="155EAE3D"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w:t>
            </w:r>
          </w:p>
        </w:tc>
      </w:tr>
      <w:tr w:rsidR="004D0A21" w:rsidRPr="008D149E" w14:paraId="755EDC2D" w14:textId="77777777" w:rsidTr="00102B90">
        <w:trPr>
          <w:cantSplit/>
        </w:trPr>
        <w:tc>
          <w:tcPr>
            <w:tcW w:w="1842" w:type="pct"/>
            <w:tcMar>
              <w:top w:w="85" w:type="dxa"/>
              <w:left w:w="85" w:type="dxa"/>
              <w:bottom w:w="85" w:type="dxa"/>
              <w:right w:w="85" w:type="dxa"/>
            </w:tcMar>
          </w:tcPr>
          <w:p w14:paraId="32C1D5BF"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Period Supplier Purchase</w:t>
            </w:r>
          </w:p>
        </w:tc>
        <w:tc>
          <w:tcPr>
            <w:tcW w:w="631" w:type="pct"/>
            <w:tcMar>
              <w:top w:w="85" w:type="dxa"/>
              <w:left w:w="85" w:type="dxa"/>
              <w:bottom w:w="85" w:type="dxa"/>
              <w:right w:w="85" w:type="dxa"/>
            </w:tcMar>
          </w:tcPr>
          <w:p w14:paraId="5131CC23"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1,017,552</w:t>
            </w:r>
          </w:p>
        </w:tc>
        <w:tc>
          <w:tcPr>
            <w:tcW w:w="618" w:type="pct"/>
            <w:tcMar>
              <w:top w:w="85" w:type="dxa"/>
              <w:left w:w="85" w:type="dxa"/>
              <w:bottom w:w="85" w:type="dxa"/>
              <w:right w:w="85" w:type="dxa"/>
            </w:tcMar>
          </w:tcPr>
          <w:p w14:paraId="7E714D0D"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2,035,104</w:t>
            </w:r>
          </w:p>
        </w:tc>
        <w:tc>
          <w:tcPr>
            <w:tcW w:w="767" w:type="pct"/>
            <w:tcMar>
              <w:top w:w="85" w:type="dxa"/>
              <w:left w:w="85" w:type="dxa"/>
              <w:bottom w:w="85" w:type="dxa"/>
              <w:right w:w="85" w:type="dxa"/>
            </w:tcMar>
          </w:tcPr>
          <w:p w14:paraId="5BA5F2F8"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10,175,520</w:t>
            </w:r>
          </w:p>
        </w:tc>
        <w:tc>
          <w:tcPr>
            <w:tcW w:w="667" w:type="pct"/>
            <w:gridSpan w:val="2"/>
            <w:tcMar>
              <w:top w:w="85" w:type="dxa"/>
              <w:left w:w="85" w:type="dxa"/>
              <w:bottom w:w="85" w:type="dxa"/>
              <w:right w:w="85" w:type="dxa"/>
            </w:tcMar>
          </w:tcPr>
          <w:p w14:paraId="0866E8B1"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7,017,600</w:t>
            </w:r>
          </w:p>
        </w:tc>
        <w:tc>
          <w:tcPr>
            <w:tcW w:w="473" w:type="pct"/>
            <w:tcMar>
              <w:top w:w="85" w:type="dxa"/>
              <w:left w:w="85" w:type="dxa"/>
              <w:bottom w:w="85" w:type="dxa"/>
              <w:right w:w="85" w:type="dxa"/>
            </w:tcMar>
          </w:tcPr>
          <w:p w14:paraId="6EF9848C"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w:t>
            </w:r>
          </w:p>
        </w:tc>
      </w:tr>
      <w:tr w:rsidR="004D0A21" w:rsidRPr="008D149E" w14:paraId="3E8C8428" w14:textId="77777777" w:rsidTr="00102B90">
        <w:trPr>
          <w:cantSplit/>
        </w:trPr>
        <w:tc>
          <w:tcPr>
            <w:tcW w:w="1842" w:type="pct"/>
            <w:tcMar>
              <w:top w:w="85" w:type="dxa"/>
              <w:left w:w="85" w:type="dxa"/>
              <w:bottom w:w="85" w:type="dxa"/>
              <w:right w:w="85" w:type="dxa"/>
            </w:tcMar>
          </w:tcPr>
          <w:p w14:paraId="5331AB26"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Period Time Pattern State</w:t>
            </w:r>
          </w:p>
        </w:tc>
        <w:tc>
          <w:tcPr>
            <w:tcW w:w="631" w:type="pct"/>
            <w:tcMar>
              <w:top w:w="85" w:type="dxa"/>
              <w:left w:w="85" w:type="dxa"/>
              <w:bottom w:w="85" w:type="dxa"/>
              <w:right w:w="85" w:type="dxa"/>
            </w:tcMar>
          </w:tcPr>
          <w:p w14:paraId="337FB3F0"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 xml:space="preserve">37.5 m </w:t>
            </w:r>
          </w:p>
        </w:tc>
        <w:tc>
          <w:tcPr>
            <w:tcW w:w="618" w:type="pct"/>
            <w:tcMar>
              <w:top w:w="85" w:type="dxa"/>
              <w:left w:w="85" w:type="dxa"/>
              <w:bottom w:w="85" w:type="dxa"/>
              <w:right w:w="85" w:type="dxa"/>
            </w:tcMar>
          </w:tcPr>
          <w:p w14:paraId="4526BD94"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75 m</w:t>
            </w:r>
          </w:p>
        </w:tc>
        <w:tc>
          <w:tcPr>
            <w:tcW w:w="767" w:type="pct"/>
            <w:tcMar>
              <w:top w:w="85" w:type="dxa"/>
              <w:left w:w="85" w:type="dxa"/>
              <w:bottom w:w="85" w:type="dxa"/>
              <w:right w:w="85" w:type="dxa"/>
            </w:tcMar>
          </w:tcPr>
          <w:p w14:paraId="7A43A3DD"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375 m</w:t>
            </w:r>
          </w:p>
        </w:tc>
        <w:tc>
          <w:tcPr>
            <w:tcW w:w="667" w:type="pct"/>
            <w:gridSpan w:val="2"/>
            <w:tcMar>
              <w:top w:w="85" w:type="dxa"/>
              <w:left w:w="85" w:type="dxa"/>
              <w:bottom w:w="85" w:type="dxa"/>
              <w:right w:w="85" w:type="dxa"/>
            </w:tcMar>
          </w:tcPr>
          <w:p w14:paraId="0FF251F8"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140 m</w:t>
            </w:r>
          </w:p>
        </w:tc>
        <w:tc>
          <w:tcPr>
            <w:tcW w:w="473" w:type="pct"/>
            <w:tcMar>
              <w:top w:w="85" w:type="dxa"/>
              <w:left w:w="85" w:type="dxa"/>
              <w:bottom w:w="85" w:type="dxa"/>
              <w:right w:w="85" w:type="dxa"/>
            </w:tcMar>
          </w:tcPr>
          <w:p w14:paraId="5E3F5429"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w:t>
            </w:r>
          </w:p>
        </w:tc>
      </w:tr>
      <w:tr w:rsidR="004D0A21" w:rsidRPr="008D149E" w14:paraId="63F8C05D" w14:textId="77777777" w:rsidTr="00102B90">
        <w:trPr>
          <w:cantSplit/>
        </w:trPr>
        <w:tc>
          <w:tcPr>
            <w:tcW w:w="1842" w:type="pct"/>
            <w:tcMar>
              <w:top w:w="85" w:type="dxa"/>
              <w:left w:w="85" w:type="dxa"/>
              <w:bottom w:w="85" w:type="dxa"/>
              <w:right w:w="85" w:type="dxa"/>
            </w:tcMar>
          </w:tcPr>
          <w:p w14:paraId="2FB6D583"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Teleswitch Interval</w:t>
            </w:r>
          </w:p>
        </w:tc>
        <w:tc>
          <w:tcPr>
            <w:tcW w:w="631" w:type="pct"/>
            <w:tcMar>
              <w:top w:w="85" w:type="dxa"/>
              <w:left w:w="85" w:type="dxa"/>
              <w:bottom w:w="85" w:type="dxa"/>
              <w:right w:w="85" w:type="dxa"/>
            </w:tcMar>
          </w:tcPr>
          <w:p w14:paraId="1429DA69"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960</w:t>
            </w:r>
          </w:p>
        </w:tc>
        <w:tc>
          <w:tcPr>
            <w:tcW w:w="618" w:type="pct"/>
            <w:tcMar>
              <w:top w:w="85" w:type="dxa"/>
              <w:left w:w="85" w:type="dxa"/>
              <w:bottom w:w="85" w:type="dxa"/>
              <w:right w:w="85" w:type="dxa"/>
            </w:tcMar>
          </w:tcPr>
          <w:p w14:paraId="24AC9D20"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1,920</w:t>
            </w:r>
          </w:p>
        </w:tc>
        <w:tc>
          <w:tcPr>
            <w:tcW w:w="767" w:type="pct"/>
            <w:tcMar>
              <w:top w:w="85" w:type="dxa"/>
              <w:left w:w="85" w:type="dxa"/>
              <w:bottom w:w="85" w:type="dxa"/>
              <w:right w:w="85" w:type="dxa"/>
            </w:tcMar>
          </w:tcPr>
          <w:p w14:paraId="0D14AA32"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9,600</w:t>
            </w:r>
          </w:p>
        </w:tc>
        <w:tc>
          <w:tcPr>
            <w:tcW w:w="667" w:type="pct"/>
            <w:gridSpan w:val="2"/>
            <w:tcMar>
              <w:top w:w="85" w:type="dxa"/>
              <w:left w:w="85" w:type="dxa"/>
              <w:bottom w:w="85" w:type="dxa"/>
              <w:right w:w="85" w:type="dxa"/>
            </w:tcMar>
          </w:tcPr>
          <w:p w14:paraId="6CD20445"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32,768</w:t>
            </w:r>
          </w:p>
        </w:tc>
        <w:tc>
          <w:tcPr>
            <w:tcW w:w="473" w:type="pct"/>
            <w:tcMar>
              <w:top w:w="85" w:type="dxa"/>
              <w:left w:w="85" w:type="dxa"/>
              <w:bottom w:w="85" w:type="dxa"/>
              <w:right w:w="85" w:type="dxa"/>
            </w:tcMar>
          </w:tcPr>
          <w:p w14:paraId="4FFACF8A"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w:t>
            </w:r>
          </w:p>
        </w:tc>
      </w:tr>
      <w:tr w:rsidR="004D0A21" w:rsidRPr="008D149E" w14:paraId="48F2FD4B" w14:textId="77777777" w:rsidTr="00102B90">
        <w:trPr>
          <w:cantSplit/>
        </w:trPr>
        <w:tc>
          <w:tcPr>
            <w:tcW w:w="1842" w:type="pct"/>
            <w:tcMar>
              <w:top w:w="85" w:type="dxa"/>
              <w:left w:w="85" w:type="dxa"/>
              <w:bottom w:w="85" w:type="dxa"/>
              <w:right w:w="85" w:type="dxa"/>
            </w:tcMar>
          </w:tcPr>
          <w:p w14:paraId="58F8AAD1"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Aggregated BM Unit Period Consumption</w:t>
            </w:r>
          </w:p>
        </w:tc>
        <w:tc>
          <w:tcPr>
            <w:tcW w:w="631" w:type="pct"/>
            <w:tcMar>
              <w:top w:w="85" w:type="dxa"/>
              <w:left w:w="85" w:type="dxa"/>
              <w:bottom w:w="85" w:type="dxa"/>
              <w:right w:w="85" w:type="dxa"/>
            </w:tcMar>
          </w:tcPr>
          <w:p w14:paraId="56BDF781" w14:textId="77777777" w:rsidR="004D0A21" w:rsidRPr="008D149E" w:rsidRDefault="004D0A21" w:rsidP="00454350">
            <w:pPr>
              <w:spacing w:after="0" w:line="240" w:lineRule="auto"/>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 xml:space="preserve">37 m </w:t>
            </w:r>
          </w:p>
        </w:tc>
        <w:tc>
          <w:tcPr>
            <w:tcW w:w="618" w:type="pct"/>
            <w:tcMar>
              <w:top w:w="85" w:type="dxa"/>
              <w:left w:w="85" w:type="dxa"/>
              <w:bottom w:w="85" w:type="dxa"/>
              <w:right w:w="85" w:type="dxa"/>
            </w:tcMar>
          </w:tcPr>
          <w:p w14:paraId="50CCF910" w14:textId="77777777" w:rsidR="004D0A21" w:rsidRPr="008D149E" w:rsidRDefault="004D0A21" w:rsidP="00454350">
            <w:pPr>
              <w:spacing w:after="0" w:line="240" w:lineRule="auto"/>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74 m</w:t>
            </w:r>
          </w:p>
        </w:tc>
        <w:tc>
          <w:tcPr>
            <w:tcW w:w="767" w:type="pct"/>
            <w:tcMar>
              <w:top w:w="85" w:type="dxa"/>
              <w:left w:w="85" w:type="dxa"/>
              <w:bottom w:w="85" w:type="dxa"/>
              <w:right w:w="85" w:type="dxa"/>
            </w:tcMar>
          </w:tcPr>
          <w:p w14:paraId="627BB58D" w14:textId="77777777" w:rsidR="004D0A21" w:rsidRPr="008D149E" w:rsidRDefault="004D0A21" w:rsidP="00454350">
            <w:pPr>
              <w:spacing w:after="0" w:line="240" w:lineRule="auto"/>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370 m</w:t>
            </w:r>
          </w:p>
        </w:tc>
        <w:tc>
          <w:tcPr>
            <w:tcW w:w="667" w:type="pct"/>
            <w:gridSpan w:val="2"/>
            <w:tcMar>
              <w:top w:w="85" w:type="dxa"/>
              <w:left w:w="85" w:type="dxa"/>
              <w:bottom w:w="85" w:type="dxa"/>
              <w:right w:w="85" w:type="dxa"/>
            </w:tcMar>
          </w:tcPr>
          <w:p w14:paraId="3EF0BACA" w14:textId="77777777" w:rsidR="004D0A21" w:rsidRPr="008D149E" w:rsidRDefault="004D0A21" w:rsidP="00454350">
            <w:pPr>
              <w:spacing w:after="0" w:line="240" w:lineRule="auto"/>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1,754 m</w:t>
            </w:r>
          </w:p>
        </w:tc>
        <w:tc>
          <w:tcPr>
            <w:tcW w:w="473" w:type="pct"/>
            <w:tcMar>
              <w:top w:w="85" w:type="dxa"/>
              <w:left w:w="85" w:type="dxa"/>
              <w:bottom w:w="85" w:type="dxa"/>
              <w:right w:w="85" w:type="dxa"/>
            </w:tcMar>
          </w:tcPr>
          <w:p w14:paraId="343AA5AF"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w:t>
            </w:r>
          </w:p>
        </w:tc>
      </w:tr>
      <w:tr w:rsidR="004D0A21" w:rsidRPr="008D149E" w14:paraId="2D70A0CC" w14:textId="77777777" w:rsidTr="00102B90">
        <w:trPr>
          <w:cantSplit/>
        </w:trPr>
        <w:tc>
          <w:tcPr>
            <w:tcW w:w="1842" w:type="pct"/>
            <w:tcMar>
              <w:top w:w="85" w:type="dxa"/>
              <w:left w:w="85" w:type="dxa"/>
              <w:bottom w:w="85" w:type="dxa"/>
              <w:right w:w="85" w:type="dxa"/>
            </w:tcMar>
          </w:tcPr>
          <w:p w14:paraId="2CEC1478"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Aggregated Supplier Period Consumption</w:t>
            </w:r>
          </w:p>
        </w:tc>
        <w:tc>
          <w:tcPr>
            <w:tcW w:w="631" w:type="pct"/>
            <w:tcMar>
              <w:top w:w="85" w:type="dxa"/>
              <w:left w:w="85" w:type="dxa"/>
              <w:bottom w:w="85" w:type="dxa"/>
              <w:right w:w="85" w:type="dxa"/>
            </w:tcMar>
          </w:tcPr>
          <w:p w14:paraId="77D9FA7C"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color w:val="000000"/>
                <w:sz w:val="20"/>
                <w:szCs w:val="20"/>
                <w:lang w:eastAsia="en-GB"/>
              </w:rPr>
              <w:t>37 m</w:t>
            </w:r>
          </w:p>
        </w:tc>
        <w:tc>
          <w:tcPr>
            <w:tcW w:w="618" w:type="pct"/>
            <w:tcMar>
              <w:top w:w="85" w:type="dxa"/>
              <w:left w:w="85" w:type="dxa"/>
              <w:bottom w:w="85" w:type="dxa"/>
              <w:right w:w="85" w:type="dxa"/>
            </w:tcMar>
          </w:tcPr>
          <w:p w14:paraId="006B5E69"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color w:val="000000"/>
                <w:sz w:val="20"/>
                <w:szCs w:val="20"/>
                <w:lang w:eastAsia="en-GB"/>
              </w:rPr>
              <w:t>74 m</w:t>
            </w:r>
          </w:p>
        </w:tc>
        <w:tc>
          <w:tcPr>
            <w:tcW w:w="767" w:type="pct"/>
            <w:tcMar>
              <w:top w:w="85" w:type="dxa"/>
              <w:left w:w="85" w:type="dxa"/>
              <w:bottom w:w="85" w:type="dxa"/>
              <w:right w:w="85" w:type="dxa"/>
            </w:tcMar>
          </w:tcPr>
          <w:p w14:paraId="3211A342"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color w:val="000000"/>
                <w:sz w:val="20"/>
                <w:szCs w:val="20"/>
                <w:lang w:eastAsia="en-GB"/>
              </w:rPr>
              <w:t>370 m</w:t>
            </w:r>
          </w:p>
        </w:tc>
        <w:tc>
          <w:tcPr>
            <w:tcW w:w="667" w:type="pct"/>
            <w:gridSpan w:val="2"/>
            <w:tcMar>
              <w:top w:w="85" w:type="dxa"/>
              <w:left w:w="85" w:type="dxa"/>
              <w:bottom w:w="85" w:type="dxa"/>
              <w:right w:w="85" w:type="dxa"/>
            </w:tcMar>
          </w:tcPr>
          <w:p w14:paraId="69B0EEE5"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color w:val="000000"/>
                <w:sz w:val="20"/>
                <w:szCs w:val="20"/>
                <w:lang w:eastAsia="en-GB"/>
              </w:rPr>
              <w:t>1,754 m</w:t>
            </w:r>
          </w:p>
        </w:tc>
        <w:tc>
          <w:tcPr>
            <w:tcW w:w="473" w:type="pct"/>
            <w:tcMar>
              <w:top w:w="85" w:type="dxa"/>
              <w:left w:w="85" w:type="dxa"/>
              <w:bottom w:w="85" w:type="dxa"/>
              <w:right w:w="85" w:type="dxa"/>
            </w:tcMar>
          </w:tcPr>
          <w:p w14:paraId="43C9BD51"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w:t>
            </w:r>
          </w:p>
        </w:tc>
      </w:tr>
      <w:tr w:rsidR="004D0A21" w:rsidRPr="008D149E" w14:paraId="76075D77" w14:textId="77777777" w:rsidTr="00102B90">
        <w:trPr>
          <w:cantSplit/>
        </w:trPr>
        <w:tc>
          <w:tcPr>
            <w:tcW w:w="1842" w:type="pct"/>
            <w:tcMar>
              <w:top w:w="85" w:type="dxa"/>
              <w:left w:w="85" w:type="dxa"/>
              <w:bottom w:w="85" w:type="dxa"/>
              <w:right w:w="85" w:type="dxa"/>
            </w:tcMar>
          </w:tcPr>
          <w:p w14:paraId="54D579D1"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7. ISRA Standing Data</w:t>
            </w:r>
          </w:p>
        </w:tc>
        <w:tc>
          <w:tcPr>
            <w:tcW w:w="631" w:type="pct"/>
            <w:tcMar>
              <w:top w:w="85" w:type="dxa"/>
              <w:left w:w="85" w:type="dxa"/>
              <w:bottom w:w="85" w:type="dxa"/>
              <w:right w:w="85" w:type="dxa"/>
            </w:tcMar>
          </w:tcPr>
          <w:p w14:paraId="1CAF1A40" w14:textId="77777777" w:rsidR="004D0A21" w:rsidRPr="008D149E" w:rsidRDefault="004D0A21" w:rsidP="00454350">
            <w:pPr>
              <w:spacing w:after="0" w:line="240" w:lineRule="auto"/>
              <w:jc w:val="both"/>
              <w:rPr>
                <w:rFonts w:ascii="Times New Roman" w:hAnsi="Times New Roman"/>
                <w:sz w:val="20"/>
                <w:szCs w:val="20"/>
                <w:lang w:eastAsia="en-GB"/>
              </w:rPr>
            </w:pPr>
          </w:p>
        </w:tc>
        <w:tc>
          <w:tcPr>
            <w:tcW w:w="618" w:type="pct"/>
            <w:tcMar>
              <w:top w:w="85" w:type="dxa"/>
              <w:left w:w="85" w:type="dxa"/>
              <w:bottom w:w="85" w:type="dxa"/>
              <w:right w:w="85" w:type="dxa"/>
            </w:tcMar>
          </w:tcPr>
          <w:p w14:paraId="048EBC21" w14:textId="77777777" w:rsidR="004D0A21" w:rsidRPr="008D149E" w:rsidRDefault="004D0A21" w:rsidP="00454350">
            <w:pPr>
              <w:spacing w:after="0" w:line="240" w:lineRule="auto"/>
              <w:jc w:val="both"/>
              <w:rPr>
                <w:rFonts w:ascii="Times New Roman" w:hAnsi="Times New Roman"/>
                <w:sz w:val="20"/>
                <w:szCs w:val="20"/>
                <w:lang w:eastAsia="en-GB"/>
              </w:rPr>
            </w:pPr>
          </w:p>
        </w:tc>
        <w:tc>
          <w:tcPr>
            <w:tcW w:w="767" w:type="pct"/>
            <w:tcMar>
              <w:top w:w="85" w:type="dxa"/>
              <w:left w:w="85" w:type="dxa"/>
              <w:bottom w:w="85" w:type="dxa"/>
              <w:right w:w="85" w:type="dxa"/>
            </w:tcMar>
          </w:tcPr>
          <w:p w14:paraId="72D3FE46" w14:textId="77777777" w:rsidR="004D0A21" w:rsidRPr="008D149E" w:rsidRDefault="004D0A21" w:rsidP="00454350">
            <w:pPr>
              <w:spacing w:after="0" w:line="240" w:lineRule="auto"/>
              <w:jc w:val="both"/>
              <w:rPr>
                <w:rFonts w:ascii="Times New Roman" w:hAnsi="Times New Roman"/>
                <w:sz w:val="20"/>
                <w:szCs w:val="20"/>
                <w:lang w:eastAsia="en-GB"/>
              </w:rPr>
            </w:pPr>
          </w:p>
        </w:tc>
        <w:tc>
          <w:tcPr>
            <w:tcW w:w="661" w:type="pct"/>
            <w:tcMar>
              <w:top w:w="85" w:type="dxa"/>
              <w:left w:w="85" w:type="dxa"/>
              <w:bottom w:w="85" w:type="dxa"/>
              <w:right w:w="85" w:type="dxa"/>
            </w:tcMar>
          </w:tcPr>
          <w:p w14:paraId="49CEBDCA" w14:textId="77777777" w:rsidR="004D0A21" w:rsidRPr="008D149E" w:rsidRDefault="004D0A21" w:rsidP="00454350">
            <w:pPr>
              <w:spacing w:after="0" w:line="240" w:lineRule="auto"/>
              <w:jc w:val="both"/>
              <w:rPr>
                <w:rFonts w:ascii="Times New Roman" w:hAnsi="Times New Roman"/>
                <w:sz w:val="20"/>
                <w:szCs w:val="20"/>
                <w:lang w:eastAsia="en-GB"/>
              </w:rPr>
            </w:pPr>
          </w:p>
        </w:tc>
        <w:tc>
          <w:tcPr>
            <w:tcW w:w="480" w:type="pct"/>
            <w:gridSpan w:val="2"/>
            <w:tcMar>
              <w:top w:w="85" w:type="dxa"/>
              <w:left w:w="85" w:type="dxa"/>
              <w:bottom w:w="85" w:type="dxa"/>
              <w:right w:w="85" w:type="dxa"/>
            </w:tcMar>
          </w:tcPr>
          <w:p w14:paraId="1B53B9B0"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237CE667" w14:textId="77777777" w:rsidTr="00102B90">
        <w:trPr>
          <w:cantSplit/>
        </w:trPr>
        <w:tc>
          <w:tcPr>
            <w:tcW w:w="1842" w:type="pct"/>
            <w:tcMar>
              <w:top w:w="85" w:type="dxa"/>
              <w:left w:w="85" w:type="dxa"/>
              <w:bottom w:w="85" w:type="dxa"/>
              <w:right w:w="85" w:type="dxa"/>
            </w:tcMar>
          </w:tcPr>
          <w:p w14:paraId="139997D8"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Data Aggregator Registration</w:t>
            </w:r>
          </w:p>
        </w:tc>
        <w:tc>
          <w:tcPr>
            <w:tcW w:w="631" w:type="pct"/>
            <w:tcMar>
              <w:top w:w="85" w:type="dxa"/>
              <w:left w:w="85" w:type="dxa"/>
              <w:bottom w:w="85" w:type="dxa"/>
              <w:right w:w="85" w:type="dxa"/>
            </w:tcMar>
          </w:tcPr>
          <w:p w14:paraId="0662E575"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58</w:t>
            </w:r>
          </w:p>
        </w:tc>
        <w:tc>
          <w:tcPr>
            <w:tcW w:w="618" w:type="pct"/>
            <w:tcMar>
              <w:top w:w="85" w:type="dxa"/>
              <w:left w:w="85" w:type="dxa"/>
              <w:bottom w:w="85" w:type="dxa"/>
              <w:right w:w="85" w:type="dxa"/>
            </w:tcMar>
          </w:tcPr>
          <w:p w14:paraId="1B095E85"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116</w:t>
            </w:r>
          </w:p>
        </w:tc>
        <w:tc>
          <w:tcPr>
            <w:tcW w:w="767" w:type="pct"/>
            <w:tcMar>
              <w:top w:w="85" w:type="dxa"/>
              <w:left w:w="85" w:type="dxa"/>
              <w:bottom w:w="85" w:type="dxa"/>
              <w:right w:w="85" w:type="dxa"/>
            </w:tcMar>
          </w:tcPr>
          <w:p w14:paraId="517BE3D1"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580</w:t>
            </w:r>
          </w:p>
        </w:tc>
        <w:tc>
          <w:tcPr>
            <w:tcW w:w="667" w:type="pct"/>
            <w:gridSpan w:val="2"/>
            <w:tcMar>
              <w:top w:w="85" w:type="dxa"/>
              <w:left w:w="85" w:type="dxa"/>
              <w:bottom w:w="85" w:type="dxa"/>
              <w:right w:w="85" w:type="dxa"/>
            </w:tcMar>
          </w:tcPr>
          <w:p w14:paraId="18DF980E"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4,000</w:t>
            </w:r>
          </w:p>
        </w:tc>
        <w:tc>
          <w:tcPr>
            <w:tcW w:w="473" w:type="pct"/>
            <w:tcMar>
              <w:top w:w="85" w:type="dxa"/>
              <w:left w:w="85" w:type="dxa"/>
              <w:bottom w:w="85" w:type="dxa"/>
              <w:right w:w="85" w:type="dxa"/>
            </w:tcMar>
          </w:tcPr>
          <w:p w14:paraId="54D8FD5E"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4999F665" w14:textId="77777777" w:rsidTr="00102B90">
        <w:trPr>
          <w:cantSplit/>
        </w:trPr>
        <w:tc>
          <w:tcPr>
            <w:tcW w:w="1842" w:type="pct"/>
            <w:tcMar>
              <w:top w:w="85" w:type="dxa"/>
              <w:left w:w="85" w:type="dxa"/>
              <w:bottom w:w="85" w:type="dxa"/>
              <w:right w:w="85" w:type="dxa"/>
            </w:tcMar>
          </w:tcPr>
          <w:p w14:paraId="099FBC70"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Data Aggregators (HH)</w:t>
            </w:r>
          </w:p>
        </w:tc>
        <w:tc>
          <w:tcPr>
            <w:tcW w:w="631" w:type="pct"/>
            <w:tcMar>
              <w:top w:w="85" w:type="dxa"/>
              <w:left w:w="85" w:type="dxa"/>
              <w:bottom w:w="85" w:type="dxa"/>
              <w:right w:w="85" w:type="dxa"/>
            </w:tcMar>
          </w:tcPr>
          <w:p w14:paraId="500CBEF2"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29</w:t>
            </w:r>
          </w:p>
        </w:tc>
        <w:tc>
          <w:tcPr>
            <w:tcW w:w="618" w:type="pct"/>
            <w:tcMar>
              <w:top w:w="85" w:type="dxa"/>
              <w:left w:w="85" w:type="dxa"/>
              <w:bottom w:w="85" w:type="dxa"/>
              <w:right w:w="85" w:type="dxa"/>
            </w:tcMar>
          </w:tcPr>
          <w:p w14:paraId="140634D7"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58</w:t>
            </w:r>
          </w:p>
        </w:tc>
        <w:tc>
          <w:tcPr>
            <w:tcW w:w="767" w:type="pct"/>
            <w:tcMar>
              <w:top w:w="85" w:type="dxa"/>
              <w:left w:w="85" w:type="dxa"/>
              <w:bottom w:w="85" w:type="dxa"/>
              <w:right w:w="85" w:type="dxa"/>
            </w:tcMar>
          </w:tcPr>
          <w:p w14:paraId="4D25D74C"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290</w:t>
            </w:r>
          </w:p>
        </w:tc>
        <w:tc>
          <w:tcPr>
            <w:tcW w:w="667" w:type="pct"/>
            <w:gridSpan w:val="2"/>
            <w:tcMar>
              <w:top w:w="85" w:type="dxa"/>
              <w:left w:w="85" w:type="dxa"/>
              <w:bottom w:w="85" w:type="dxa"/>
              <w:right w:w="85" w:type="dxa"/>
            </w:tcMar>
          </w:tcPr>
          <w:p w14:paraId="3FC16B7B"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2,000</w:t>
            </w:r>
          </w:p>
        </w:tc>
        <w:tc>
          <w:tcPr>
            <w:tcW w:w="473" w:type="pct"/>
            <w:tcMar>
              <w:top w:w="85" w:type="dxa"/>
              <w:left w:w="85" w:type="dxa"/>
              <w:bottom w:w="85" w:type="dxa"/>
              <w:right w:w="85" w:type="dxa"/>
            </w:tcMar>
          </w:tcPr>
          <w:p w14:paraId="7A452499"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69656DBC" w14:textId="77777777" w:rsidTr="00102B90">
        <w:trPr>
          <w:cantSplit/>
        </w:trPr>
        <w:tc>
          <w:tcPr>
            <w:tcW w:w="1842" w:type="pct"/>
            <w:tcMar>
              <w:top w:w="85" w:type="dxa"/>
              <w:left w:w="85" w:type="dxa"/>
              <w:bottom w:w="85" w:type="dxa"/>
              <w:right w:w="85" w:type="dxa"/>
            </w:tcMar>
          </w:tcPr>
          <w:p w14:paraId="328E616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Data Aggregators (Non HH)</w:t>
            </w:r>
          </w:p>
        </w:tc>
        <w:tc>
          <w:tcPr>
            <w:tcW w:w="631" w:type="pct"/>
            <w:tcMar>
              <w:top w:w="85" w:type="dxa"/>
              <w:left w:w="85" w:type="dxa"/>
              <w:bottom w:w="85" w:type="dxa"/>
              <w:right w:w="85" w:type="dxa"/>
            </w:tcMar>
          </w:tcPr>
          <w:p w14:paraId="1B3C592F"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15</w:t>
            </w:r>
          </w:p>
        </w:tc>
        <w:tc>
          <w:tcPr>
            <w:tcW w:w="618" w:type="pct"/>
            <w:tcMar>
              <w:top w:w="85" w:type="dxa"/>
              <w:left w:w="85" w:type="dxa"/>
              <w:bottom w:w="85" w:type="dxa"/>
              <w:right w:w="85" w:type="dxa"/>
            </w:tcMar>
          </w:tcPr>
          <w:p w14:paraId="75361798"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30</w:t>
            </w:r>
          </w:p>
        </w:tc>
        <w:tc>
          <w:tcPr>
            <w:tcW w:w="767" w:type="pct"/>
            <w:tcMar>
              <w:top w:w="85" w:type="dxa"/>
              <w:left w:w="85" w:type="dxa"/>
              <w:bottom w:w="85" w:type="dxa"/>
              <w:right w:w="85" w:type="dxa"/>
            </w:tcMar>
          </w:tcPr>
          <w:p w14:paraId="373412E9"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150</w:t>
            </w:r>
          </w:p>
        </w:tc>
        <w:tc>
          <w:tcPr>
            <w:tcW w:w="667" w:type="pct"/>
            <w:gridSpan w:val="2"/>
            <w:tcMar>
              <w:top w:w="85" w:type="dxa"/>
              <w:left w:w="85" w:type="dxa"/>
              <w:bottom w:w="85" w:type="dxa"/>
              <w:right w:w="85" w:type="dxa"/>
            </w:tcMar>
          </w:tcPr>
          <w:p w14:paraId="63C655AD"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2,000</w:t>
            </w:r>
          </w:p>
        </w:tc>
        <w:tc>
          <w:tcPr>
            <w:tcW w:w="473" w:type="pct"/>
            <w:tcMar>
              <w:top w:w="85" w:type="dxa"/>
              <w:left w:w="85" w:type="dxa"/>
              <w:bottom w:w="85" w:type="dxa"/>
              <w:right w:w="85" w:type="dxa"/>
            </w:tcMar>
          </w:tcPr>
          <w:p w14:paraId="4AD1B04E"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75EDCC3A" w14:textId="77777777" w:rsidTr="00102B90">
        <w:trPr>
          <w:cantSplit/>
        </w:trPr>
        <w:tc>
          <w:tcPr>
            <w:tcW w:w="1842" w:type="pct"/>
            <w:tcMar>
              <w:top w:w="85" w:type="dxa"/>
              <w:left w:w="85" w:type="dxa"/>
              <w:bottom w:w="85" w:type="dxa"/>
              <w:right w:w="85" w:type="dxa"/>
            </w:tcMar>
          </w:tcPr>
          <w:p w14:paraId="732FB77C"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Data Collectors (Non HH)</w:t>
            </w:r>
          </w:p>
        </w:tc>
        <w:tc>
          <w:tcPr>
            <w:tcW w:w="631" w:type="pct"/>
            <w:tcMar>
              <w:top w:w="85" w:type="dxa"/>
              <w:left w:w="85" w:type="dxa"/>
              <w:bottom w:w="85" w:type="dxa"/>
              <w:right w:w="85" w:type="dxa"/>
            </w:tcMar>
          </w:tcPr>
          <w:p w14:paraId="089F095C"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100</w:t>
            </w:r>
          </w:p>
        </w:tc>
        <w:tc>
          <w:tcPr>
            <w:tcW w:w="618" w:type="pct"/>
            <w:tcMar>
              <w:top w:w="85" w:type="dxa"/>
              <w:left w:w="85" w:type="dxa"/>
              <w:bottom w:w="85" w:type="dxa"/>
              <w:right w:w="85" w:type="dxa"/>
            </w:tcMar>
          </w:tcPr>
          <w:p w14:paraId="5836C4E5"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200</w:t>
            </w:r>
          </w:p>
        </w:tc>
        <w:tc>
          <w:tcPr>
            <w:tcW w:w="767" w:type="pct"/>
            <w:tcMar>
              <w:top w:w="85" w:type="dxa"/>
              <w:left w:w="85" w:type="dxa"/>
              <w:bottom w:w="85" w:type="dxa"/>
              <w:right w:w="85" w:type="dxa"/>
            </w:tcMar>
          </w:tcPr>
          <w:p w14:paraId="482C610E"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1,000</w:t>
            </w:r>
          </w:p>
        </w:tc>
        <w:tc>
          <w:tcPr>
            <w:tcW w:w="667" w:type="pct"/>
            <w:gridSpan w:val="2"/>
            <w:tcMar>
              <w:top w:w="85" w:type="dxa"/>
              <w:left w:w="85" w:type="dxa"/>
              <w:bottom w:w="85" w:type="dxa"/>
              <w:right w:w="85" w:type="dxa"/>
            </w:tcMar>
          </w:tcPr>
          <w:p w14:paraId="69942416"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2,000</w:t>
            </w:r>
          </w:p>
        </w:tc>
        <w:tc>
          <w:tcPr>
            <w:tcW w:w="473" w:type="pct"/>
            <w:tcMar>
              <w:top w:w="85" w:type="dxa"/>
              <w:left w:w="85" w:type="dxa"/>
              <w:bottom w:w="85" w:type="dxa"/>
              <w:right w:w="85" w:type="dxa"/>
            </w:tcMar>
          </w:tcPr>
          <w:p w14:paraId="73393D33"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0DF6AD3D" w14:textId="77777777" w:rsidTr="00102B90">
        <w:trPr>
          <w:cantSplit/>
        </w:trPr>
        <w:tc>
          <w:tcPr>
            <w:tcW w:w="1842" w:type="pct"/>
            <w:tcMar>
              <w:top w:w="85" w:type="dxa"/>
              <w:left w:w="85" w:type="dxa"/>
              <w:bottom w:w="85" w:type="dxa"/>
              <w:right w:w="85" w:type="dxa"/>
            </w:tcMar>
          </w:tcPr>
          <w:p w14:paraId="3EC0D34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Distributor</w:t>
            </w:r>
          </w:p>
        </w:tc>
        <w:tc>
          <w:tcPr>
            <w:tcW w:w="631" w:type="pct"/>
            <w:tcMar>
              <w:top w:w="85" w:type="dxa"/>
              <w:left w:w="85" w:type="dxa"/>
              <w:bottom w:w="85" w:type="dxa"/>
              <w:right w:w="85" w:type="dxa"/>
            </w:tcMar>
          </w:tcPr>
          <w:p w14:paraId="0675BDD6"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4</w:t>
            </w:r>
          </w:p>
        </w:tc>
        <w:tc>
          <w:tcPr>
            <w:tcW w:w="618" w:type="pct"/>
            <w:tcMar>
              <w:top w:w="85" w:type="dxa"/>
              <w:left w:w="85" w:type="dxa"/>
              <w:bottom w:w="85" w:type="dxa"/>
              <w:right w:w="85" w:type="dxa"/>
            </w:tcMar>
          </w:tcPr>
          <w:p w14:paraId="6E005DF5"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8</w:t>
            </w:r>
          </w:p>
        </w:tc>
        <w:tc>
          <w:tcPr>
            <w:tcW w:w="767" w:type="pct"/>
            <w:tcMar>
              <w:top w:w="85" w:type="dxa"/>
              <w:left w:w="85" w:type="dxa"/>
              <w:bottom w:w="85" w:type="dxa"/>
              <w:right w:w="85" w:type="dxa"/>
            </w:tcMar>
          </w:tcPr>
          <w:p w14:paraId="1F216815"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40</w:t>
            </w:r>
          </w:p>
        </w:tc>
        <w:tc>
          <w:tcPr>
            <w:tcW w:w="667" w:type="pct"/>
            <w:gridSpan w:val="2"/>
            <w:tcMar>
              <w:top w:w="85" w:type="dxa"/>
              <w:left w:w="85" w:type="dxa"/>
              <w:bottom w:w="85" w:type="dxa"/>
              <w:right w:w="85" w:type="dxa"/>
            </w:tcMar>
          </w:tcPr>
          <w:p w14:paraId="5FA2ACA4"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40</w:t>
            </w:r>
          </w:p>
        </w:tc>
        <w:tc>
          <w:tcPr>
            <w:tcW w:w="473" w:type="pct"/>
            <w:tcMar>
              <w:top w:w="85" w:type="dxa"/>
              <w:left w:w="85" w:type="dxa"/>
              <w:bottom w:w="85" w:type="dxa"/>
              <w:right w:w="85" w:type="dxa"/>
            </w:tcMar>
          </w:tcPr>
          <w:p w14:paraId="7EC60690"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40E5C861" w14:textId="77777777" w:rsidTr="00102B90">
        <w:trPr>
          <w:cantSplit/>
        </w:trPr>
        <w:tc>
          <w:tcPr>
            <w:tcW w:w="1842" w:type="pct"/>
            <w:tcMar>
              <w:top w:w="85" w:type="dxa"/>
              <w:left w:w="85" w:type="dxa"/>
              <w:bottom w:w="85" w:type="dxa"/>
              <w:right w:w="85" w:type="dxa"/>
            </w:tcMar>
          </w:tcPr>
          <w:p w14:paraId="4B60B86E"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GSP Group</w:t>
            </w:r>
          </w:p>
        </w:tc>
        <w:tc>
          <w:tcPr>
            <w:tcW w:w="631" w:type="pct"/>
            <w:tcMar>
              <w:top w:w="85" w:type="dxa"/>
              <w:left w:w="85" w:type="dxa"/>
              <w:bottom w:w="85" w:type="dxa"/>
              <w:right w:w="85" w:type="dxa"/>
            </w:tcMar>
          </w:tcPr>
          <w:p w14:paraId="58902170"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w:t>
            </w:r>
          </w:p>
        </w:tc>
        <w:tc>
          <w:tcPr>
            <w:tcW w:w="618" w:type="pct"/>
            <w:tcMar>
              <w:top w:w="85" w:type="dxa"/>
              <w:left w:w="85" w:type="dxa"/>
              <w:bottom w:w="85" w:type="dxa"/>
              <w:right w:w="85" w:type="dxa"/>
            </w:tcMar>
          </w:tcPr>
          <w:p w14:paraId="2C5F987C"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12</w:t>
            </w:r>
          </w:p>
        </w:tc>
        <w:tc>
          <w:tcPr>
            <w:tcW w:w="767" w:type="pct"/>
            <w:tcMar>
              <w:top w:w="85" w:type="dxa"/>
              <w:left w:w="85" w:type="dxa"/>
              <w:bottom w:w="85" w:type="dxa"/>
              <w:right w:w="85" w:type="dxa"/>
            </w:tcMar>
          </w:tcPr>
          <w:p w14:paraId="6A699BDF"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12</w:t>
            </w:r>
          </w:p>
        </w:tc>
        <w:tc>
          <w:tcPr>
            <w:tcW w:w="667" w:type="pct"/>
            <w:gridSpan w:val="2"/>
            <w:tcMar>
              <w:top w:w="85" w:type="dxa"/>
              <w:left w:w="85" w:type="dxa"/>
              <w:bottom w:w="85" w:type="dxa"/>
              <w:right w:w="85" w:type="dxa"/>
            </w:tcMar>
          </w:tcPr>
          <w:p w14:paraId="708D9725"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12</w:t>
            </w:r>
          </w:p>
        </w:tc>
        <w:tc>
          <w:tcPr>
            <w:tcW w:w="473" w:type="pct"/>
            <w:tcMar>
              <w:top w:w="85" w:type="dxa"/>
              <w:left w:w="85" w:type="dxa"/>
              <w:bottom w:w="85" w:type="dxa"/>
              <w:right w:w="85" w:type="dxa"/>
            </w:tcMar>
          </w:tcPr>
          <w:p w14:paraId="02EC5E2E"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0D6FB12B" w14:textId="77777777" w:rsidTr="00102B90">
        <w:trPr>
          <w:cantSplit/>
        </w:trPr>
        <w:tc>
          <w:tcPr>
            <w:tcW w:w="1842" w:type="pct"/>
            <w:tcMar>
              <w:top w:w="85" w:type="dxa"/>
              <w:left w:w="85" w:type="dxa"/>
              <w:bottom w:w="85" w:type="dxa"/>
              <w:right w:w="85" w:type="dxa"/>
            </w:tcMar>
          </w:tcPr>
          <w:p w14:paraId="4A44F786"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GSP Group Corr Scaling Factor</w:t>
            </w:r>
          </w:p>
        </w:tc>
        <w:tc>
          <w:tcPr>
            <w:tcW w:w="631" w:type="pct"/>
            <w:tcMar>
              <w:top w:w="85" w:type="dxa"/>
              <w:left w:w="85" w:type="dxa"/>
              <w:bottom w:w="85" w:type="dxa"/>
              <w:right w:w="85" w:type="dxa"/>
            </w:tcMar>
          </w:tcPr>
          <w:p w14:paraId="52D8A8B2"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29</w:t>
            </w:r>
          </w:p>
        </w:tc>
        <w:tc>
          <w:tcPr>
            <w:tcW w:w="618" w:type="pct"/>
            <w:tcMar>
              <w:top w:w="85" w:type="dxa"/>
              <w:left w:w="85" w:type="dxa"/>
              <w:bottom w:w="85" w:type="dxa"/>
              <w:right w:w="85" w:type="dxa"/>
            </w:tcMar>
          </w:tcPr>
          <w:p w14:paraId="5CCC8669"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57</w:t>
            </w:r>
          </w:p>
        </w:tc>
        <w:tc>
          <w:tcPr>
            <w:tcW w:w="767" w:type="pct"/>
            <w:tcMar>
              <w:top w:w="85" w:type="dxa"/>
              <w:left w:w="85" w:type="dxa"/>
              <w:bottom w:w="85" w:type="dxa"/>
              <w:right w:w="85" w:type="dxa"/>
            </w:tcMar>
          </w:tcPr>
          <w:p w14:paraId="2D4D4A81"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285</w:t>
            </w:r>
          </w:p>
        </w:tc>
        <w:tc>
          <w:tcPr>
            <w:tcW w:w="667" w:type="pct"/>
            <w:gridSpan w:val="2"/>
            <w:tcMar>
              <w:top w:w="85" w:type="dxa"/>
              <w:left w:w="85" w:type="dxa"/>
              <w:bottom w:w="85" w:type="dxa"/>
              <w:right w:w="85" w:type="dxa"/>
            </w:tcMar>
          </w:tcPr>
          <w:p w14:paraId="093000F9"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75</w:t>
            </w:r>
          </w:p>
        </w:tc>
        <w:tc>
          <w:tcPr>
            <w:tcW w:w="473" w:type="pct"/>
            <w:tcMar>
              <w:top w:w="85" w:type="dxa"/>
              <w:left w:w="85" w:type="dxa"/>
              <w:bottom w:w="85" w:type="dxa"/>
              <w:right w:w="85" w:type="dxa"/>
            </w:tcMar>
          </w:tcPr>
          <w:p w14:paraId="11A1F639"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1CEFA0BC" w14:textId="77777777" w:rsidTr="00102B90">
        <w:trPr>
          <w:cantSplit/>
        </w:trPr>
        <w:tc>
          <w:tcPr>
            <w:tcW w:w="1842" w:type="pct"/>
            <w:tcMar>
              <w:top w:w="85" w:type="dxa"/>
              <w:left w:w="85" w:type="dxa"/>
              <w:bottom w:w="85" w:type="dxa"/>
              <w:right w:w="85" w:type="dxa"/>
            </w:tcMar>
          </w:tcPr>
          <w:p w14:paraId="10EC648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GSP Group Distributor</w:t>
            </w:r>
          </w:p>
        </w:tc>
        <w:tc>
          <w:tcPr>
            <w:tcW w:w="631" w:type="pct"/>
            <w:tcMar>
              <w:top w:w="85" w:type="dxa"/>
              <w:left w:w="85" w:type="dxa"/>
              <w:bottom w:w="85" w:type="dxa"/>
              <w:right w:w="85" w:type="dxa"/>
            </w:tcMar>
          </w:tcPr>
          <w:p w14:paraId="57D9B229"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6</w:t>
            </w:r>
          </w:p>
        </w:tc>
        <w:tc>
          <w:tcPr>
            <w:tcW w:w="618" w:type="pct"/>
            <w:tcMar>
              <w:top w:w="85" w:type="dxa"/>
              <w:left w:w="85" w:type="dxa"/>
              <w:bottom w:w="85" w:type="dxa"/>
              <w:right w:w="85" w:type="dxa"/>
            </w:tcMar>
          </w:tcPr>
          <w:p w14:paraId="5594B94B"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12</w:t>
            </w:r>
          </w:p>
        </w:tc>
        <w:tc>
          <w:tcPr>
            <w:tcW w:w="767" w:type="pct"/>
            <w:tcMar>
              <w:top w:w="85" w:type="dxa"/>
              <w:left w:w="85" w:type="dxa"/>
              <w:bottom w:w="85" w:type="dxa"/>
              <w:right w:w="85" w:type="dxa"/>
            </w:tcMar>
          </w:tcPr>
          <w:p w14:paraId="45954963"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60</w:t>
            </w:r>
          </w:p>
        </w:tc>
        <w:tc>
          <w:tcPr>
            <w:tcW w:w="667" w:type="pct"/>
            <w:gridSpan w:val="2"/>
            <w:tcMar>
              <w:top w:w="85" w:type="dxa"/>
              <w:left w:w="85" w:type="dxa"/>
              <w:bottom w:w="85" w:type="dxa"/>
              <w:right w:w="85" w:type="dxa"/>
            </w:tcMar>
          </w:tcPr>
          <w:p w14:paraId="0B2D3E53"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60</w:t>
            </w:r>
          </w:p>
        </w:tc>
        <w:tc>
          <w:tcPr>
            <w:tcW w:w="473" w:type="pct"/>
            <w:tcMar>
              <w:top w:w="85" w:type="dxa"/>
              <w:left w:w="85" w:type="dxa"/>
              <w:bottom w:w="85" w:type="dxa"/>
              <w:right w:w="85" w:type="dxa"/>
            </w:tcMar>
          </w:tcPr>
          <w:p w14:paraId="61BCA415"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01EFDDA5" w14:textId="77777777" w:rsidTr="00102B90">
        <w:trPr>
          <w:cantSplit/>
        </w:trPr>
        <w:tc>
          <w:tcPr>
            <w:tcW w:w="1842" w:type="pct"/>
            <w:tcMar>
              <w:top w:w="85" w:type="dxa"/>
              <w:left w:w="85" w:type="dxa"/>
              <w:bottom w:w="85" w:type="dxa"/>
              <w:right w:w="85" w:type="dxa"/>
            </w:tcMar>
          </w:tcPr>
          <w:p w14:paraId="2FF5FD60"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NHH BM Unit Allocation</w:t>
            </w:r>
          </w:p>
        </w:tc>
        <w:tc>
          <w:tcPr>
            <w:tcW w:w="631" w:type="pct"/>
            <w:tcMar>
              <w:top w:w="85" w:type="dxa"/>
              <w:left w:w="85" w:type="dxa"/>
              <w:bottom w:w="85" w:type="dxa"/>
              <w:right w:w="85" w:type="dxa"/>
            </w:tcMar>
          </w:tcPr>
          <w:p w14:paraId="0B0624BE"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139</w:t>
            </w:r>
          </w:p>
        </w:tc>
        <w:tc>
          <w:tcPr>
            <w:tcW w:w="618" w:type="pct"/>
            <w:tcMar>
              <w:top w:w="85" w:type="dxa"/>
              <w:left w:w="85" w:type="dxa"/>
              <w:bottom w:w="85" w:type="dxa"/>
              <w:right w:w="85" w:type="dxa"/>
            </w:tcMar>
          </w:tcPr>
          <w:p w14:paraId="05BC50D6"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278</w:t>
            </w:r>
          </w:p>
        </w:tc>
        <w:tc>
          <w:tcPr>
            <w:tcW w:w="767" w:type="pct"/>
            <w:tcMar>
              <w:top w:w="85" w:type="dxa"/>
              <w:left w:w="85" w:type="dxa"/>
              <w:bottom w:w="85" w:type="dxa"/>
              <w:right w:w="85" w:type="dxa"/>
            </w:tcMar>
          </w:tcPr>
          <w:p w14:paraId="2475E3FB"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1390</w:t>
            </w:r>
          </w:p>
        </w:tc>
        <w:tc>
          <w:tcPr>
            <w:tcW w:w="661" w:type="pct"/>
            <w:tcMar>
              <w:top w:w="85" w:type="dxa"/>
              <w:left w:w="85" w:type="dxa"/>
              <w:bottom w:w="85" w:type="dxa"/>
              <w:right w:w="85" w:type="dxa"/>
            </w:tcMar>
          </w:tcPr>
          <w:p w14:paraId="59B7DD8A"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7246</w:t>
            </w:r>
          </w:p>
        </w:tc>
        <w:tc>
          <w:tcPr>
            <w:tcW w:w="480" w:type="pct"/>
            <w:gridSpan w:val="2"/>
            <w:tcMar>
              <w:top w:w="85" w:type="dxa"/>
              <w:left w:w="85" w:type="dxa"/>
              <w:bottom w:w="85" w:type="dxa"/>
              <w:right w:w="85" w:type="dxa"/>
            </w:tcMar>
          </w:tcPr>
          <w:p w14:paraId="7DBACA4D"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14BEF6A3" w14:textId="77777777" w:rsidTr="00102B90">
        <w:trPr>
          <w:cantSplit/>
        </w:trPr>
        <w:tc>
          <w:tcPr>
            <w:tcW w:w="1842" w:type="pct"/>
            <w:tcMar>
              <w:top w:w="85" w:type="dxa"/>
              <w:left w:w="85" w:type="dxa"/>
              <w:bottom w:w="85" w:type="dxa"/>
              <w:right w:w="85" w:type="dxa"/>
            </w:tcMar>
          </w:tcPr>
          <w:p w14:paraId="6A16A52E"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SSR Run Type</w:t>
            </w:r>
          </w:p>
        </w:tc>
        <w:tc>
          <w:tcPr>
            <w:tcW w:w="631" w:type="pct"/>
            <w:tcMar>
              <w:top w:w="85" w:type="dxa"/>
              <w:left w:w="85" w:type="dxa"/>
              <w:bottom w:w="85" w:type="dxa"/>
              <w:right w:w="85" w:type="dxa"/>
            </w:tcMar>
          </w:tcPr>
          <w:p w14:paraId="01CBD64B"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6</w:t>
            </w:r>
          </w:p>
        </w:tc>
        <w:tc>
          <w:tcPr>
            <w:tcW w:w="618" w:type="pct"/>
            <w:tcMar>
              <w:top w:w="85" w:type="dxa"/>
              <w:left w:w="85" w:type="dxa"/>
              <w:bottom w:w="85" w:type="dxa"/>
              <w:right w:w="85" w:type="dxa"/>
            </w:tcMar>
          </w:tcPr>
          <w:p w14:paraId="03E8BA0A"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12</w:t>
            </w:r>
          </w:p>
        </w:tc>
        <w:tc>
          <w:tcPr>
            <w:tcW w:w="767" w:type="pct"/>
            <w:tcMar>
              <w:top w:w="85" w:type="dxa"/>
              <w:left w:w="85" w:type="dxa"/>
              <w:bottom w:w="85" w:type="dxa"/>
              <w:right w:w="85" w:type="dxa"/>
            </w:tcMar>
          </w:tcPr>
          <w:p w14:paraId="1235CD5B"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60</w:t>
            </w:r>
          </w:p>
        </w:tc>
        <w:tc>
          <w:tcPr>
            <w:tcW w:w="661" w:type="pct"/>
            <w:tcMar>
              <w:top w:w="85" w:type="dxa"/>
              <w:left w:w="85" w:type="dxa"/>
              <w:bottom w:w="85" w:type="dxa"/>
              <w:right w:w="85" w:type="dxa"/>
            </w:tcMar>
          </w:tcPr>
          <w:p w14:paraId="3513DD9D"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10</w:t>
            </w:r>
          </w:p>
        </w:tc>
        <w:tc>
          <w:tcPr>
            <w:tcW w:w="480" w:type="pct"/>
            <w:gridSpan w:val="2"/>
            <w:tcMar>
              <w:top w:w="85" w:type="dxa"/>
              <w:left w:w="85" w:type="dxa"/>
              <w:bottom w:w="85" w:type="dxa"/>
              <w:right w:w="85" w:type="dxa"/>
            </w:tcMar>
          </w:tcPr>
          <w:p w14:paraId="56299827"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3BBAA647" w14:textId="77777777" w:rsidTr="00102B90">
        <w:trPr>
          <w:cantSplit/>
        </w:trPr>
        <w:tc>
          <w:tcPr>
            <w:tcW w:w="1842" w:type="pct"/>
            <w:tcMar>
              <w:top w:w="85" w:type="dxa"/>
              <w:left w:w="85" w:type="dxa"/>
              <w:bottom w:w="85" w:type="dxa"/>
              <w:right w:w="85" w:type="dxa"/>
            </w:tcMar>
          </w:tcPr>
          <w:p w14:paraId="7D087A91"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Supplier</w:t>
            </w:r>
          </w:p>
        </w:tc>
        <w:tc>
          <w:tcPr>
            <w:tcW w:w="631" w:type="pct"/>
            <w:tcMar>
              <w:top w:w="85" w:type="dxa"/>
              <w:left w:w="85" w:type="dxa"/>
              <w:bottom w:w="85" w:type="dxa"/>
              <w:right w:w="85" w:type="dxa"/>
            </w:tcMar>
          </w:tcPr>
          <w:p w14:paraId="49530516"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29</w:t>
            </w:r>
          </w:p>
        </w:tc>
        <w:tc>
          <w:tcPr>
            <w:tcW w:w="618" w:type="pct"/>
            <w:tcMar>
              <w:top w:w="85" w:type="dxa"/>
              <w:left w:w="85" w:type="dxa"/>
              <w:bottom w:w="85" w:type="dxa"/>
              <w:right w:w="85" w:type="dxa"/>
            </w:tcMar>
          </w:tcPr>
          <w:p w14:paraId="10F6F2F0"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58</w:t>
            </w:r>
          </w:p>
        </w:tc>
        <w:tc>
          <w:tcPr>
            <w:tcW w:w="767" w:type="pct"/>
            <w:tcMar>
              <w:top w:w="85" w:type="dxa"/>
              <w:left w:w="85" w:type="dxa"/>
              <w:bottom w:w="85" w:type="dxa"/>
              <w:right w:w="85" w:type="dxa"/>
            </w:tcMar>
          </w:tcPr>
          <w:p w14:paraId="6CD2A1C6"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290</w:t>
            </w:r>
          </w:p>
        </w:tc>
        <w:tc>
          <w:tcPr>
            <w:tcW w:w="667" w:type="pct"/>
            <w:gridSpan w:val="2"/>
            <w:tcMar>
              <w:top w:w="85" w:type="dxa"/>
              <w:left w:w="85" w:type="dxa"/>
              <w:bottom w:w="85" w:type="dxa"/>
              <w:right w:w="85" w:type="dxa"/>
            </w:tcMar>
          </w:tcPr>
          <w:p w14:paraId="679518CC"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200</w:t>
            </w:r>
          </w:p>
        </w:tc>
        <w:tc>
          <w:tcPr>
            <w:tcW w:w="473" w:type="pct"/>
            <w:tcMar>
              <w:top w:w="85" w:type="dxa"/>
              <w:left w:w="85" w:type="dxa"/>
              <w:bottom w:w="85" w:type="dxa"/>
              <w:right w:w="85" w:type="dxa"/>
            </w:tcMar>
          </w:tcPr>
          <w:p w14:paraId="5DE52B4A"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060A8EC4" w14:textId="77777777" w:rsidTr="00102B90">
        <w:trPr>
          <w:cantSplit/>
        </w:trPr>
        <w:tc>
          <w:tcPr>
            <w:tcW w:w="1842" w:type="pct"/>
            <w:tcMar>
              <w:top w:w="85" w:type="dxa"/>
              <w:left w:w="85" w:type="dxa"/>
              <w:bottom w:w="85" w:type="dxa"/>
              <w:right w:w="85" w:type="dxa"/>
            </w:tcMar>
          </w:tcPr>
          <w:p w14:paraId="0289B6F5"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Supplier In GSP Group</w:t>
            </w:r>
          </w:p>
        </w:tc>
        <w:tc>
          <w:tcPr>
            <w:tcW w:w="631" w:type="pct"/>
            <w:tcMar>
              <w:top w:w="85" w:type="dxa"/>
              <w:left w:w="85" w:type="dxa"/>
              <w:bottom w:w="85" w:type="dxa"/>
              <w:right w:w="85" w:type="dxa"/>
            </w:tcMar>
          </w:tcPr>
          <w:p w14:paraId="783C7B37"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29</w:t>
            </w:r>
          </w:p>
        </w:tc>
        <w:tc>
          <w:tcPr>
            <w:tcW w:w="618" w:type="pct"/>
            <w:tcMar>
              <w:top w:w="85" w:type="dxa"/>
              <w:left w:w="85" w:type="dxa"/>
              <w:bottom w:w="85" w:type="dxa"/>
              <w:right w:w="85" w:type="dxa"/>
            </w:tcMar>
          </w:tcPr>
          <w:p w14:paraId="434FDF40"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58</w:t>
            </w:r>
          </w:p>
        </w:tc>
        <w:tc>
          <w:tcPr>
            <w:tcW w:w="767" w:type="pct"/>
            <w:tcMar>
              <w:top w:w="85" w:type="dxa"/>
              <w:left w:w="85" w:type="dxa"/>
              <w:bottom w:w="85" w:type="dxa"/>
              <w:right w:w="85" w:type="dxa"/>
            </w:tcMar>
          </w:tcPr>
          <w:p w14:paraId="6A3464CD"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290</w:t>
            </w:r>
          </w:p>
        </w:tc>
        <w:tc>
          <w:tcPr>
            <w:tcW w:w="667" w:type="pct"/>
            <w:gridSpan w:val="2"/>
            <w:tcMar>
              <w:top w:w="85" w:type="dxa"/>
              <w:left w:w="85" w:type="dxa"/>
              <w:bottom w:w="85" w:type="dxa"/>
              <w:right w:w="85" w:type="dxa"/>
            </w:tcMar>
          </w:tcPr>
          <w:p w14:paraId="770C0268"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400</w:t>
            </w:r>
          </w:p>
        </w:tc>
        <w:tc>
          <w:tcPr>
            <w:tcW w:w="473" w:type="pct"/>
            <w:tcMar>
              <w:top w:w="85" w:type="dxa"/>
              <w:left w:w="85" w:type="dxa"/>
              <w:bottom w:w="85" w:type="dxa"/>
              <w:right w:w="85" w:type="dxa"/>
            </w:tcMar>
          </w:tcPr>
          <w:p w14:paraId="22C54C3D"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23257D04" w14:textId="77777777" w:rsidTr="00102B90">
        <w:trPr>
          <w:cantSplit/>
        </w:trPr>
        <w:tc>
          <w:tcPr>
            <w:tcW w:w="1842" w:type="pct"/>
            <w:tcMar>
              <w:top w:w="85" w:type="dxa"/>
              <w:left w:w="85" w:type="dxa"/>
              <w:bottom w:w="85" w:type="dxa"/>
              <w:right w:w="85" w:type="dxa"/>
            </w:tcMar>
          </w:tcPr>
          <w:p w14:paraId="5E139712"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lastRenderedPageBreak/>
              <w:t>Clock Time Change</w:t>
            </w:r>
          </w:p>
        </w:tc>
        <w:tc>
          <w:tcPr>
            <w:tcW w:w="631" w:type="pct"/>
            <w:tcMar>
              <w:top w:w="85" w:type="dxa"/>
              <w:left w:w="85" w:type="dxa"/>
              <w:bottom w:w="85" w:type="dxa"/>
              <w:right w:w="85" w:type="dxa"/>
            </w:tcMar>
          </w:tcPr>
          <w:p w14:paraId="30976B47"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4</w:t>
            </w:r>
          </w:p>
        </w:tc>
        <w:tc>
          <w:tcPr>
            <w:tcW w:w="618" w:type="pct"/>
            <w:tcMar>
              <w:top w:w="85" w:type="dxa"/>
              <w:left w:w="85" w:type="dxa"/>
              <w:bottom w:w="85" w:type="dxa"/>
              <w:right w:w="85" w:type="dxa"/>
            </w:tcMar>
          </w:tcPr>
          <w:p w14:paraId="3BFB3F30"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8</w:t>
            </w:r>
          </w:p>
        </w:tc>
        <w:tc>
          <w:tcPr>
            <w:tcW w:w="767" w:type="pct"/>
            <w:tcMar>
              <w:top w:w="85" w:type="dxa"/>
              <w:left w:w="85" w:type="dxa"/>
              <w:bottom w:w="85" w:type="dxa"/>
              <w:right w:w="85" w:type="dxa"/>
            </w:tcMar>
          </w:tcPr>
          <w:p w14:paraId="30B3D75A"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40</w:t>
            </w:r>
          </w:p>
        </w:tc>
        <w:tc>
          <w:tcPr>
            <w:tcW w:w="661" w:type="pct"/>
            <w:tcMar>
              <w:top w:w="85" w:type="dxa"/>
              <w:left w:w="85" w:type="dxa"/>
              <w:bottom w:w="85" w:type="dxa"/>
              <w:right w:w="85" w:type="dxa"/>
            </w:tcMar>
          </w:tcPr>
          <w:p w14:paraId="7E595309"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4</w:t>
            </w:r>
          </w:p>
        </w:tc>
        <w:tc>
          <w:tcPr>
            <w:tcW w:w="480" w:type="pct"/>
            <w:gridSpan w:val="2"/>
            <w:tcMar>
              <w:top w:w="85" w:type="dxa"/>
              <w:left w:w="85" w:type="dxa"/>
              <w:bottom w:w="85" w:type="dxa"/>
              <w:right w:w="85" w:type="dxa"/>
            </w:tcMar>
          </w:tcPr>
          <w:p w14:paraId="43D37B14"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5661DB92" w14:textId="77777777" w:rsidTr="00102B90">
        <w:trPr>
          <w:cantSplit/>
        </w:trPr>
        <w:tc>
          <w:tcPr>
            <w:tcW w:w="1842" w:type="pct"/>
            <w:tcMar>
              <w:top w:w="85" w:type="dxa"/>
              <w:left w:w="85" w:type="dxa"/>
              <w:bottom w:w="85" w:type="dxa"/>
              <w:right w:w="85" w:type="dxa"/>
            </w:tcMar>
          </w:tcPr>
          <w:p w14:paraId="7039D89E"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8. Data generated for runs</w:t>
            </w:r>
          </w:p>
        </w:tc>
        <w:tc>
          <w:tcPr>
            <w:tcW w:w="631" w:type="pct"/>
            <w:tcMar>
              <w:top w:w="85" w:type="dxa"/>
              <w:left w:w="85" w:type="dxa"/>
              <w:bottom w:w="85" w:type="dxa"/>
              <w:right w:w="85" w:type="dxa"/>
            </w:tcMar>
          </w:tcPr>
          <w:p w14:paraId="76382140" w14:textId="77777777" w:rsidR="004D0A21" w:rsidRPr="008D149E" w:rsidRDefault="004D0A21" w:rsidP="00454350">
            <w:pPr>
              <w:spacing w:after="0" w:line="240" w:lineRule="auto"/>
              <w:jc w:val="both"/>
              <w:rPr>
                <w:rFonts w:ascii="Times New Roman" w:hAnsi="Times New Roman"/>
                <w:sz w:val="20"/>
                <w:szCs w:val="20"/>
                <w:lang w:eastAsia="en-GB"/>
              </w:rPr>
            </w:pPr>
          </w:p>
        </w:tc>
        <w:tc>
          <w:tcPr>
            <w:tcW w:w="618" w:type="pct"/>
            <w:tcMar>
              <w:top w:w="85" w:type="dxa"/>
              <w:left w:w="85" w:type="dxa"/>
              <w:bottom w:w="85" w:type="dxa"/>
              <w:right w:w="85" w:type="dxa"/>
            </w:tcMar>
          </w:tcPr>
          <w:p w14:paraId="62609E31" w14:textId="77777777" w:rsidR="004D0A21" w:rsidRPr="008D149E" w:rsidRDefault="004D0A21" w:rsidP="00454350">
            <w:pPr>
              <w:spacing w:after="0" w:line="240" w:lineRule="auto"/>
              <w:jc w:val="both"/>
              <w:rPr>
                <w:rFonts w:ascii="Times New Roman" w:hAnsi="Times New Roman"/>
                <w:sz w:val="20"/>
                <w:szCs w:val="20"/>
                <w:lang w:eastAsia="en-GB"/>
              </w:rPr>
            </w:pPr>
          </w:p>
        </w:tc>
        <w:tc>
          <w:tcPr>
            <w:tcW w:w="767" w:type="pct"/>
            <w:tcMar>
              <w:top w:w="85" w:type="dxa"/>
              <w:left w:w="85" w:type="dxa"/>
              <w:bottom w:w="85" w:type="dxa"/>
              <w:right w:w="85" w:type="dxa"/>
            </w:tcMar>
          </w:tcPr>
          <w:p w14:paraId="2FA1A714" w14:textId="77777777" w:rsidR="004D0A21" w:rsidRPr="008D149E" w:rsidRDefault="004D0A21" w:rsidP="00454350">
            <w:pPr>
              <w:spacing w:after="0" w:line="240" w:lineRule="auto"/>
              <w:jc w:val="both"/>
              <w:rPr>
                <w:rFonts w:ascii="Times New Roman" w:hAnsi="Times New Roman"/>
                <w:sz w:val="20"/>
                <w:szCs w:val="20"/>
                <w:lang w:eastAsia="en-GB"/>
              </w:rPr>
            </w:pPr>
          </w:p>
        </w:tc>
        <w:tc>
          <w:tcPr>
            <w:tcW w:w="661" w:type="pct"/>
            <w:tcMar>
              <w:top w:w="85" w:type="dxa"/>
              <w:left w:w="85" w:type="dxa"/>
              <w:bottom w:w="85" w:type="dxa"/>
              <w:right w:w="85" w:type="dxa"/>
            </w:tcMar>
          </w:tcPr>
          <w:p w14:paraId="6793659B" w14:textId="77777777" w:rsidR="004D0A21" w:rsidRPr="008D149E" w:rsidRDefault="004D0A21" w:rsidP="00454350">
            <w:pPr>
              <w:spacing w:after="0" w:line="240" w:lineRule="auto"/>
              <w:jc w:val="both"/>
              <w:rPr>
                <w:rFonts w:ascii="Times New Roman" w:hAnsi="Times New Roman"/>
                <w:sz w:val="20"/>
                <w:szCs w:val="20"/>
                <w:lang w:eastAsia="en-GB"/>
              </w:rPr>
            </w:pPr>
          </w:p>
        </w:tc>
        <w:tc>
          <w:tcPr>
            <w:tcW w:w="480" w:type="pct"/>
            <w:gridSpan w:val="2"/>
            <w:tcMar>
              <w:top w:w="85" w:type="dxa"/>
              <w:left w:w="85" w:type="dxa"/>
              <w:bottom w:w="85" w:type="dxa"/>
              <w:right w:w="85" w:type="dxa"/>
            </w:tcMar>
          </w:tcPr>
          <w:p w14:paraId="1CADE61E"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0E10F6B2" w14:textId="77777777" w:rsidTr="00102B90">
        <w:trPr>
          <w:cantSplit/>
        </w:trPr>
        <w:tc>
          <w:tcPr>
            <w:tcW w:w="1842" w:type="pct"/>
            <w:tcMar>
              <w:top w:w="85" w:type="dxa"/>
              <w:left w:w="85" w:type="dxa"/>
              <w:bottom w:w="85" w:type="dxa"/>
              <w:right w:w="85" w:type="dxa"/>
            </w:tcMar>
          </w:tcPr>
          <w:p w14:paraId="0331659B"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Profile Production Run</w:t>
            </w:r>
          </w:p>
        </w:tc>
        <w:tc>
          <w:tcPr>
            <w:tcW w:w="631" w:type="pct"/>
            <w:tcMar>
              <w:top w:w="85" w:type="dxa"/>
              <w:left w:w="85" w:type="dxa"/>
              <w:bottom w:w="85" w:type="dxa"/>
              <w:right w:w="85" w:type="dxa"/>
            </w:tcMar>
          </w:tcPr>
          <w:p w14:paraId="19139E90"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1,462</w:t>
            </w:r>
          </w:p>
        </w:tc>
        <w:tc>
          <w:tcPr>
            <w:tcW w:w="618" w:type="pct"/>
            <w:tcMar>
              <w:top w:w="85" w:type="dxa"/>
              <w:left w:w="85" w:type="dxa"/>
              <w:bottom w:w="85" w:type="dxa"/>
              <w:right w:w="85" w:type="dxa"/>
            </w:tcMar>
          </w:tcPr>
          <w:p w14:paraId="20B6B715"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2,924</w:t>
            </w:r>
          </w:p>
        </w:tc>
        <w:tc>
          <w:tcPr>
            <w:tcW w:w="767" w:type="pct"/>
            <w:tcMar>
              <w:top w:w="85" w:type="dxa"/>
              <w:left w:w="85" w:type="dxa"/>
              <w:bottom w:w="85" w:type="dxa"/>
              <w:right w:w="85" w:type="dxa"/>
            </w:tcMar>
          </w:tcPr>
          <w:p w14:paraId="1C9A7706"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14,620</w:t>
            </w:r>
          </w:p>
        </w:tc>
        <w:tc>
          <w:tcPr>
            <w:tcW w:w="661" w:type="pct"/>
            <w:tcMar>
              <w:top w:w="85" w:type="dxa"/>
              <w:left w:w="85" w:type="dxa"/>
              <w:bottom w:w="85" w:type="dxa"/>
              <w:right w:w="85" w:type="dxa"/>
            </w:tcMar>
          </w:tcPr>
          <w:p w14:paraId="6CD4E536"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7,310</w:t>
            </w:r>
          </w:p>
        </w:tc>
        <w:tc>
          <w:tcPr>
            <w:tcW w:w="480" w:type="pct"/>
            <w:gridSpan w:val="2"/>
            <w:tcMar>
              <w:top w:w="85" w:type="dxa"/>
              <w:left w:w="85" w:type="dxa"/>
              <w:bottom w:w="85" w:type="dxa"/>
              <w:right w:w="85" w:type="dxa"/>
            </w:tcMar>
          </w:tcPr>
          <w:p w14:paraId="3E6A461F"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79551CB1" w14:textId="77777777" w:rsidTr="00102B90">
        <w:trPr>
          <w:cantSplit/>
        </w:trPr>
        <w:tc>
          <w:tcPr>
            <w:tcW w:w="1842" w:type="pct"/>
            <w:tcMar>
              <w:top w:w="85" w:type="dxa"/>
              <w:left w:w="85" w:type="dxa"/>
              <w:bottom w:w="85" w:type="dxa"/>
              <w:right w:w="85" w:type="dxa"/>
            </w:tcMar>
          </w:tcPr>
          <w:p w14:paraId="3BD4BF90"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Settlement</w:t>
            </w:r>
          </w:p>
        </w:tc>
        <w:tc>
          <w:tcPr>
            <w:tcW w:w="631" w:type="pct"/>
            <w:tcMar>
              <w:top w:w="85" w:type="dxa"/>
              <w:left w:w="85" w:type="dxa"/>
              <w:bottom w:w="85" w:type="dxa"/>
              <w:right w:w="85" w:type="dxa"/>
            </w:tcMar>
          </w:tcPr>
          <w:p w14:paraId="6BC5DA4A"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4,386</w:t>
            </w:r>
          </w:p>
        </w:tc>
        <w:tc>
          <w:tcPr>
            <w:tcW w:w="618" w:type="pct"/>
            <w:tcMar>
              <w:top w:w="85" w:type="dxa"/>
              <w:left w:w="85" w:type="dxa"/>
              <w:bottom w:w="85" w:type="dxa"/>
              <w:right w:w="85" w:type="dxa"/>
            </w:tcMar>
          </w:tcPr>
          <w:p w14:paraId="20544710"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8,772</w:t>
            </w:r>
          </w:p>
        </w:tc>
        <w:tc>
          <w:tcPr>
            <w:tcW w:w="767" w:type="pct"/>
            <w:tcMar>
              <w:top w:w="85" w:type="dxa"/>
              <w:left w:w="85" w:type="dxa"/>
              <w:bottom w:w="85" w:type="dxa"/>
              <w:right w:w="85" w:type="dxa"/>
            </w:tcMar>
          </w:tcPr>
          <w:p w14:paraId="5C370628"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43,860</w:t>
            </w:r>
          </w:p>
        </w:tc>
        <w:tc>
          <w:tcPr>
            <w:tcW w:w="661" w:type="pct"/>
            <w:tcMar>
              <w:top w:w="85" w:type="dxa"/>
              <w:left w:w="85" w:type="dxa"/>
              <w:bottom w:w="85" w:type="dxa"/>
              <w:right w:w="85" w:type="dxa"/>
            </w:tcMar>
          </w:tcPr>
          <w:p w14:paraId="45F40219"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7,310</w:t>
            </w:r>
          </w:p>
        </w:tc>
        <w:tc>
          <w:tcPr>
            <w:tcW w:w="480" w:type="pct"/>
            <w:gridSpan w:val="2"/>
            <w:tcMar>
              <w:top w:w="85" w:type="dxa"/>
              <w:left w:w="85" w:type="dxa"/>
              <w:bottom w:w="85" w:type="dxa"/>
              <w:right w:w="85" w:type="dxa"/>
            </w:tcMar>
          </w:tcPr>
          <w:p w14:paraId="3D01638E"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3AD894DF" w14:textId="77777777" w:rsidTr="00102B90">
        <w:trPr>
          <w:cantSplit/>
        </w:trPr>
        <w:tc>
          <w:tcPr>
            <w:tcW w:w="1842" w:type="pct"/>
            <w:tcMar>
              <w:top w:w="85" w:type="dxa"/>
              <w:left w:w="85" w:type="dxa"/>
              <w:bottom w:w="85" w:type="dxa"/>
              <w:right w:w="85" w:type="dxa"/>
            </w:tcMar>
          </w:tcPr>
          <w:p w14:paraId="513AB7E6"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Settlement Day</w:t>
            </w:r>
          </w:p>
        </w:tc>
        <w:tc>
          <w:tcPr>
            <w:tcW w:w="631" w:type="pct"/>
            <w:tcMar>
              <w:top w:w="85" w:type="dxa"/>
              <w:left w:w="85" w:type="dxa"/>
              <w:bottom w:w="85" w:type="dxa"/>
              <w:right w:w="85" w:type="dxa"/>
            </w:tcMar>
          </w:tcPr>
          <w:p w14:paraId="54ADC74C"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731</w:t>
            </w:r>
          </w:p>
        </w:tc>
        <w:tc>
          <w:tcPr>
            <w:tcW w:w="618" w:type="pct"/>
            <w:tcMar>
              <w:top w:w="85" w:type="dxa"/>
              <w:left w:w="85" w:type="dxa"/>
              <w:bottom w:w="85" w:type="dxa"/>
              <w:right w:w="85" w:type="dxa"/>
            </w:tcMar>
          </w:tcPr>
          <w:p w14:paraId="29C39929"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1,462</w:t>
            </w:r>
          </w:p>
        </w:tc>
        <w:tc>
          <w:tcPr>
            <w:tcW w:w="767" w:type="pct"/>
            <w:tcMar>
              <w:top w:w="85" w:type="dxa"/>
              <w:left w:w="85" w:type="dxa"/>
              <w:bottom w:w="85" w:type="dxa"/>
              <w:right w:w="85" w:type="dxa"/>
            </w:tcMar>
          </w:tcPr>
          <w:p w14:paraId="4FD7789C"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7,310</w:t>
            </w:r>
          </w:p>
        </w:tc>
        <w:tc>
          <w:tcPr>
            <w:tcW w:w="661" w:type="pct"/>
            <w:tcMar>
              <w:top w:w="85" w:type="dxa"/>
              <w:left w:w="85" w:type="dxa"/>
              <w:bottom w:w="85" w:type="dxa"/>
              <w:right w:w="85" w:type="dxa"/>
            </w:tcMar>
          </w:tcPr>
          <w:p w14:paraId="183AD3CA"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731</w:t>
            </w:r>
          </w:p>
        </w:tc>
        <w:tc>
          <w:tcPr>
            <w:tcW w:w="480" w:type="pct"/>
            <w:gridSpan w:val="2"/>
            <w:tcMar>
              <w:top w:w="85" w:type="dxa"/>
              <w:left w:w="85" w:type="dxa"/>
              <w:bottom w:w="85" w:type="dxa"/>
              <w:right w:w="85" w:type="dxa"/>
            </w:tcMar>
          </w:tcPr>
          <w:p w14:paraId="23DB9B11"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6A4E7AB8" w14:textId="77777777" w:rsidTr="00102B90">
        <w:trPr>
          <w:cantSplit/>
        </w:trPr>
        <w:tc>
          <w:tcPr>
            <w:tcW w:w="1842" w:type="pct"/>
            <w:tcMar>
              <w:top w:w="85" w:type="dxa"/>
              <w:left w:w="85" w:type="dxa"/>
              <w:bottom w:w="85" w:type="dxa"/>
              <w:right w:w="85" w:type="dxa"/>
            </w:tcMar>
          </w:tcPr>
          <w:p w14:paraId="21D4039C"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Settlement Period</w:t>
            </w:r>
          </w:p>
        </w:tc>
        <w:tc>
          <w:tcPr>
            <w:tcW w:w="631" w:type="pct"/>
            <w:tcMar>
              <w:top w:w="85" w:type="dxa"/>
              <w:left w:w="85" w:type="dxa"/>
              <w:bottom w:w="85" w:type="dxa"/>
              <w:right w:w="85" w:type="dxa"/>
            </w:tcMar>
          </w:tcPr>
          <w:p w14:paraId="5D9B2DEB"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35,088</w:t>
            </w:r>
          </w:p>
        </w:tc>
        <w:tc>
          <w:tcPr>
            <w:tcW w:w="618" w:type="pct"/>
            <w:tcMar>
              <w:top w:w="85" w:type="dxa"/>
              <w:left w:w="85" w:type="dxa"/>
              <w:bottom w:w="85" w:type="dxa"/>
              <w:right w:w="85" w:type="dxa"/>
            </w:tcMar>
          </w:tcPr>
          <w:p w14:paraId="253D7DB2"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70,176</w:t>
            </w:r>
          </w:p>
        </w:tc>
        <w:tc>
          <w:tcPr>
            <w:tcW w:w="767" w:type="pct"/>
            <w:tcMar>
              <w:top w:w="85" w:type="dxa"/>
              <w:left w:w="85" w:type="dxa"/>
              <w:bottom w:w="85" w:type="dxa"/>
              <w:right w:w="85" w:type="dxa"/>
            </w:tcMar>
          </w:tcPr>
          <w:p w14:paraId="430BC9AA"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350,880</w:t>
            </w:r>
          </w:p>
        </w:tc>
        <w:tc>
          <w:tcPr>
            <w:tcW w:w="661" w:type="pct"/>
            <w:tcMar>
              <w:top w:w="85" w:type="dxa"/>
              <w:left w:w="85" w:type="dxa"/>
              <w:bottom w:w="85" w:type="dxa"/>
              <w:right w:w="85" w:type="dxa"/>
            </w:tcMar>
          </w:tcPr>
          <w:p w14:paraId="36445AD8"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35,088</w:t>
            </w:r>
          </w:p>
        </w:tc>
        <w:tc>
          <w:tcPr>
            <w:tcW w:w="480" w:type="pct"/>
            <w:gridSpan w:val="2"/>
            <w:tcMar>
              <w:top w:w="85" w:type="dxa"/>
              <w:left w:w="85" w:type="dxa"/>
              <w:bottom w:w="85" w:type="dxa"/>
              <w:right w:w="85" w:type="dxa"/>
            </w:tcMar>
          </w:tcPr>
          <w:p w14:paraId="775DF35F" w14:textId="77777777" w:rsidR="004D0A21" w:rsidRPr="008D149E" w:rsidRDefault="004D0A21" w:rsidP="00454350">
            <w:pPr>
              <w:spacing w:after="0" w:line="240" w:lineRule="auto"/>
              <w:jc w:val="both"/>
              <w:rPr>
                <w:rFonts w:ascii="Times New Roman" w:hAnsi="Times New Roman"/>
                <w:sz w:val="20"/>
                <w:szCs w:val="20"/>
                <w:lang w:eastAsia="en-GB"/>
              </w:rPr>
            </w:pPr>
          </w:p>
        </w:tc>
      </w:tr>
      <w:tr w:rsidR="004D0A21" w:rsidRPr="008D149E" w14:paraId="468E7601" w14:textId="77777777" w:rsidTr="00102B90">
        <w:trPr>
          <w:cantSplit/>
        </w:trPr>
        <w:tc>
          <w:tcPr>
            <w:tcW w:w="1842" w:type="pct"/>
            <w:tcMar>
              <w:top w:w="85" w:type="dxa"/>
              <w:left w:w="85" w:type="dxa"/>
              <w:bottom w:w="85" w:type="dxa"/>
              <w:right w:w="85" w:type="dxa"/>
            </w:tcMar>
          </w:tcPr>
          <w:p w14:paraId="5FC6E4BF"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SSR Run</w:t>
            </w:r>
          </w:p>
        </w:tc>
        <w:tc>
          <w:tcPr>
            <w:tcW w:w="631" w:type="pct"/>
            <w:tcMar>
              <w:top w:w="85" w:type="dxa"/>
              <w:left w:w="85" w:type="dxa"/>
              <w:bottom w:w="85" w:type="dxa"/>
              <w:right w:w="85" w:type="dxa"/>
            </w:tcMar>
          </w:tcPr>
          <w:p w14:paraId="6C424F8C"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4,386</w:t>
            </w:r>
          </w:p>
        </w:tc>
        <w:tc>
          <w:tcPr>
            <w:tcW w:w="618" w:type="pct"/>
            <w:tcMar>
              <w:top w:w="85" w:type="dxa"/>
              <w:left w:w="85" w:type="dxa"/>
              <w:bottom w:w="85" w:type="dxa"/>
              <w:right w:w="85" w:type="dxa"/>
            </w:tcMar>
          </w:tcPr>
          <w:p w14:paraId="46F297BC"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8,772</w:t>
            </w:r>
          </w:p>
        </w:tc>
        <w:tc>
          <w:tcPr>
            <w:tcW w:w="767" w:type="pct"/>
            <w:tcMar>
              <w:top w:w="85" w:type="dxa"/>
              <w:left w:w="85" w:type="dxa"/>
              <w:bottom w:w="85" w:type="dxa"/>
              <w:right w:w="85" w:type="dxa"/>
            </w:tcMar>
          </w:tcPr>
          <w:p w14:paraId="63B3D419"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43,860</w:t>
            </w:r>
          </w:p>
        </w:tc>
        <w:tc>
          <w:tcPr>
            <w:tcW w:w="661" w:type="pct"/>
            <w:tcMar>
              <w:top w:w="85" w:type="dxa"/>
              <w:left w:w="85" w:type="dxa"/>
              <w:bottom w:w="85" w:type="dxa"/>
              <w:right w:w="85" w:type="dxa"/>
            </w:tcMar>
          </w:tcPr>
          <w:p w14:paraId="04DCA3E5" w14:textId="77777777" w:rsidR="004D0A21" w:rsidRPr="008D149E" w:rsidRDefault="004D0A21" w:rsidP="00454350">
            <w:pPr>
              <w:spacing w:after="0" w:line="240" w:lineRule="auto"/>
              <w:jc w:val="both"/>
              <w:rPr>
                <w:rFonts w:ascii="Times New Roman" w:hAnsi="Times New Roman"/>
                <w:sz w:val="20"/>
                <w:szCs w:val="20"/>
                <w:lang w:eastAsia="en-GB"/>
              </w:rPr>
            </w:pPr>
            <w:r w:rsidRPr="008D149E">
              <w:rPr>
                <w:rFonts w:ascii="Times New Roman" w:hAnsi="Times New Roman"/>
                <w:sz w:val="20"/>
                <w:szCs w:val="20"/>
                <w:lang w:eastAsia="en-GB"/>
              </w:rPr>
              <w:t>7,310</w:t>
            </w:r>
          </w:p>
        </w:tc>
        <w:tc>
          <w:tcPr>
            <w:tcW w:w="480" w:type="pct"/>
            <w:gridSpan w:val="2"/>
            <w:tcMar>
              <w:top w:w="85" w:type="dxa"/>
              <w:left w:w="85" w:type="dxa"/>
              <w:bottom w:w="85" w:type="dxa"/>
              <w:right w:w="85" w:type="dxa"/>
            </w:tcMar>
          </w:tcPr>
          <w:p w14:paraId="1F882F62" w14:textId="77777777" w:rsidR="004D0A21" w:rsidRPr="008D149E" w:rsidRDefault="004D0A21" w:rsidP="00454350">
            <w:pPr>
              <w:spacing w:after="0" w:line="240" w:lineRule="auto"/>
              <w:jc w:val="both"/>
              <w:rPr>
                <w:rFonts w:ascii="Times New Roman" w:hAnsi="Times New Roman"/>
                <w:sz w:val="20"/>
                <w:szCs w:val="20"/>
                <w:lang w:eastAsia="en-GB"/>
              </w:rPr>
            </w:pPr>
          </w:p>
        </w:tc>
      </w:tr>
    </w:tbl>
    <w:p w14:paraId="6251CF11" w14:textId="77777777" w:rsidR="004D0A21" w:rsidRPr="008D149E" w:rsidRDefault="004D0A21" w:rsidP="00454350">
      <w:pPr>
        <w:spacing w:after="0" w:line="240" w:lineRule="auto"/>
        <w:jc w:val="both"/>
        <w:rPr>
          <w:rFonts w:ascii="Times New Roman" w:hAnsi="Times New Roman"/>
          <w:sz w:val="24"/>
          <w:szCs w:val="20"/>
          <w:lang w:eastAsia="en-GB"/>
        </w:rPr>
      </w:pPr>
    </w:p>
    <w:p w14:paraId="77819CAF" w14:textId="77777777" w:rsidR="004D0A21" w:rsidRPr="008D149E" w:rsidRDefault="004D0A21" w:rsidP="00454350">
      <w:pPr>
        <w:spacing w:after="120" w:line="240" w:lineRule="auto"/>
        <w:ind w:left="720"/>
        <w:jc w:val="both"/>
        <w:rPr>
          <w:rFonts w:ascii="Times New Roman" w:hAnsi="Times New Roman"/>
          <w:b/>
          <w:sz w:val="24"/>
          <w:szCs w:val="20"/>
          <w:lang w:eastAsia="en-GB"/>
        </w:rPr>
      </w:pPr>
      <w:r w:rsidRPr="008D149E">
        <w:rPr>
          <w:rFonts w:ascii="Times New Roman" w:hAnsi="Times New Roman"/>
          <w:b/>
          <w:sz w:val="24"/>
          <w:szCs w:val="20"/>
          <w:lang w:eastAsia="en-GB"/>
        </w:rPr>
        <w:t>Footnotes</w:t>
      </w:r>
    </w:p>
    <w:p w14:paraId="4264D9CA" w14:textId="77777777" w:rsidR="004D0A21" w:rsidRPr="008D149E" w:rsidRDefault="004D0A21" w:rsidP="00454350">
      <w:pPr>
        <w:spacing w:after="120" w:line="240" w:lineRule="auto"/>
        <w:ind w:left="1440" w:hanging="720"/>
        <w:jc w:val="both"/>
        <w:rPr>
          <w:rFonts w:ascii="Times New Roman" w:hAnsi="Times New Roman"/>
          <w:sz w:val="24"/>
          <w:szCs w:val="20"/>
          <w:lang w:eastAsia="en-GB"/>
        </w:rPr>
      </w:pPr>
      <w:r w:rsidRPr="008D149E">
        <w:rPr>
          <w:rFonts w:ascii="Times New Roman" w:hAnsi="Times New Roman"/>
          <w:sz w:val="24"/>
          <w:szCs w:val="20"/>
          <w:lang w:eastAsia="en-GB"/>
        </w:rPr>
        <w:t>*</w:t>
      </w:r>
      <w:r w:rsidRPr="008D149E">
        <w:rPr>
          <w:rFonts w:ascii="Times New Roman" w:hAnsi="Times New Roman"/>
          <w:sz w:val="24"/>
          <w:szCs w:val="20"/>
          <w:lang w:eastAsia="en-GB"/>
        </w:rPr>
        <w:tab/>
        <w:t>Derived data for individual runs, which need not be kept 'on-line' once the SSR or DPP run to which it relates has been completed, provided that it is easily recreatable and available for reporting and audit purposes.</w:t>
      </w:r>
    </w:p>
    <w:p w14:paraId="3203E9BC" w14:textId="77777777" w:rsidR="004D0A21" w:rsidRPr="008D149E" w:rsidRDefault="004D0A21" w:rsidP="00454350">
      <w:pPr>
        <w:spacing w:after="120" w:line="240" w:lineRule="auto"/>
        <w:ind w:left="1440" w:hanging="720"/>
        <w:jc w:val="both"/>
        <w:rPr>
          <w:rFonts w:ascii="Times New Roman" w:hAnsi="Times New Roman"/>
          <w:sz w:val="24"/>
          <w:szCs w:val="20"/>
          <w:lang w:eastAsia="en-GB"/>
        </w:rPr>
      </w:pPr>
      <w:r w:rsidRPr="008D149E">
        <w:rPr>
          <w:rFonts w:ascii="Times New Roman" w:hAnsi="Times New Roman"/>
          <w:sz w:val="24"/>
          <w:szCs w:val="20"/>
          <w:lang w:eastAsia="en-GB"/>
        </w:rPr>
        <w:t>**</w:t>
      </w:r>
      <w:r w:rsidRPr="008D149E">
        <w:rPr>
          <w:rFonts w:ascii="Times New Roman" w:hAnsi="Times New Roman"/>
          <w:sz w:val="24"/>
          <w:szCs w:val="20"/>
          <w:lang w:eastAsia="en-GB"/>
        </w:rPr>
        <w:tab/>
        <w:t>Input data, to which the same conditions apply, and which must also be available for use as 'default' when no data has been received from a feeder system for a specific run.</w:t>
      </w:r>
    </w:p>
    <w:p w14:paraId="5B2A927C" w14:textId="77777777" w:rsidR="004D0A21" w:rsidRPr="008D149E" w:rsidRDefault="004D0A21" w:rsidP="00454350">
      <w:pPr>
        <w:pStyle w:val="ListParagraph"/>
        <w:pageBreakBefore/>
        <w:numPr>
          <w:ilvl w:val="3"/>
          <w:numId w:val="35"/>
        </w:numPr>
        <w:ind w:left="1702" w:hanging="851"/>
        <w:outlineLvl w:val="9"/>
      </w:pPr>
      <w:bookmarkStart w:id="1209" w:name="_Toc23409065"/>
      <w:bookmarkStart w:id="1210" w:name="_Toc23420360"/>
      <w:r w:rsidRPr="008D149E">
        <w:lastRenderedPageBreak/>
        <w:t>Estimates of Input Flows</w:t>
      </w:r>
      <w:bookmarkEnd w:id="1209"/>
      <w:bookmarkEnd w:id="1210"/>
    </w:p>
    <w:p w14:paraId="0B4279F0" w14:textId="77777777" w:rsidR="004D0A21" w:rsidRPr="008D149E" w:rsidRDefault="004D0A21" w:rsidP="00454350">
      <w:pPr>
        <w:spacing w:after="12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The ISRA system capacity requirements in terms of the flows of data into the system is shown in the following table. It is derived from figures given in Appendix F.  Some of the columns require some explanation:</w:t>
      </w:r>
    </w:p>
    <w:p w14:paraId="104CAC54"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the second column contains ‘e’ if flow is electronic and ‘m’ if flow is manual (‘e/m’ if it can be both)</w:t>
      </w:r>
    </w:p>
    <w:p w14:paraId="687BD892"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the third column gives the number of feeder systems which may supply data</w:t>
      </w:r>
    </w:p>
    <w:p w14:paraId="723052DF"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initial capacity (Column 4) is used to determine the mandatory requirement: the system must be able to cope with twice this amount</w:t>
      </w:r>
    </w:p>
    <w:p w14:paraId="42E81C30"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maximum capacity (Column 5) is used to determine the desirable capacity requirement: the system should be able to cope with this amount, or 10 time the initial capacity, whichever is the greater</w:t>
      </w:r>
    </w:p>
    <w:p w14:paraId="5D8E3BEC"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column 6 shows the timeframe to which the estimates relate, e.g. per run, per year</w:t>
      </w:r>
    </w:p>
    <w:p w14:paraId="349DA873"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The final column contains ‘E’ for estimated values and ‘A’ for actual values.</w:t>
      </w:r>
    </w:p>
    <w:tbl>
      <w:tblPr>
        <w:tblW w:w="0" w:type="auto"/>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CellMar>
          <w:left w:w="29" w:type="dxa"/>
          <w:right w:w="29" w:type="dxa"/>
        </w:tblCellMar>
        <w:tblLook w:val="0000" w:firstRow="0" w:lastRow="0" w:firstColumn="0" w:lastColumn="0" w:noHBand="0" w:noVBand="0"/>
      </w:tblPr>
      <w:tblGrid>
        <w:gridCol w:w="1591"/>
        <w:gridCol w:w="548"/>
        <w:gridCol w:w="898"/>
        <w:gridCol w:w="973"/>
        <w:gridCol w:w="1059"/>
        <w:gridCol w:w="1105"/>
        <w:gridCol w:w="774"/>
        <w:gridCol w:w="1558"/>
        <w:gridCol w:w="504"/>
      </w:tblGrid>
      <w:tr w:rsidR="004D0A21" w:rsidRPr="008D149E" w14:paraId="174E289B" w14:textId="77777777" w:rsidTr="00102B90">
        <w:trPr>
          <w:cantSplit/>
          <w:tblHeader/>
        </w:trPr>
        <w:tc>
          <w:tcPr>
            <w:tcW w:w="0" w:type="auto"/>
            <w:tcMar>
              <w:top w:w="85" w:type="dxa"/>
              <w:left w:w="85" w:type="dxa"/>
              <w:bottom w:w="85" w:type="dxa"/>
              <w:right w:w="85" w:type="dxa"/>
            </w:tcMar>
          </w:tcPr>
          <w:p w14:paraId="1F5403D8" w14:textId="77777777" w:rsidR="004D0A21" w:rsidRPr="008D149E" w:rsidRDefault="004D0A21" w:rsidP="00454350">
            <w:pPr>
              <w:spacing w:after="0" w:line="240" w:lineRule="auto"/>
              <w:rPr>
                <w:rFonts w:ascii="Times New Roman" w:hAnsi="Times New Roman"/>
                <w:b/>
                <w:color w:val="000000"/>
                <w:sz w:val="20"/>
                <w:szCs w:val="20"/>
                <w:lang w:eastAsia="en-GB"/>
              </w:rPr>
            </w:pPr>
            <w:r w:rsidRPr="008D149E">
              <w:rPr>
                <w:rFonts w:ascii="Times New Roman" w:hAnsi="Times New Roman"/>
                <w:b/>
                <w:color w:val="000000"/>
                <w:sz w:val="20"/>
                <w:szCs w:val="20"/>
                <w:lang w:eastAsia="en-GB"/>
              </w:rPr>
              <w:t xml:space="preserve">Flows In </w:t>
            </w:r>
          </w:p>
        </w:tc>
        <w:tc>
          <w:tcPr>
            <w:tcW w:w="0" w:type="auto"/>
            <w:tcMar>
              <w:top w:w="85" w:type="dxa"/>
              <w:left w:w="85" w:type="dxa"/>
              <w:bottom w:w="85" w:type="dxa"/>
              <w:right w:w="85" w:type="dxa"/>
            </w:tcMar>
          </w:tcPr>
          <w:p w14:paraId="7524348E" w14:textId="77777777" w:rsidR="004D0A21" w:rsidRPr="008D149E" w:rsidRDefault="004D0A21" w:rsidP="00454350">
            <w:pPr>
              <w:spacing w:after="0" w:line="240" w:lineRule="auto"/>
              <w:rPr>
                <w:rFonts w:ascii="Times New Roman" w:hAnsi="Times New Roman"/>
                <w:b/>
                <w:color w:val="000000"/>
                <w:sz w:val="20"/>
                <w:szCs w:val="20"/>
                <w:lang w:eastAsia="en-GB"/>
              </w:rPr>
            </w:pPr>
            <w:r w:rsidRPr="008D149E">
              <w:rPr>
                <w:rFonts w:ascii="Times New Roman" w:hAnsi="Times New Roman"/>
                <w:b/>
                <w:color w:val="000000"/>
                <w:sz w:val="20"/>
                <w:szCs w:val="20"/>
                <w:lang w:eastAsia="en-GB"/>
              </w:rPr>
              <w:t>E/M</w:t>
            </w:r>
          </w:p>
        </w:tc>
        <w:tc>
          <w:tcPr>
            <w:tcW w:w="0" w:type="auto"/>
            <w:tcMar>
              <w:top w:w="85" w:type="dxa"/>
              <w:left w:w="85" w:type="dxa"/>
              <w:bottom w:w="85" w:type="dxa"/>
              <w:right w:w="85" w:type="dxa"/>
            </w:tcMar>
          </w:tcPr>
          <w:p w14:paraId="0901298B" w14:textId="77777777" w:rsidR="004D0A21" w:rsidRPr="008D149E" w:rsidRDefault="004D0A21" w:rsidP="00454350">
            <w:pPr>
              <w:spacing w:after="0" w:line="240" w:lineRule="auto"/>
              <w:rPr>
                <w:rFonts w:ascii="Times New Roman" w:hAnsi="Times New Roman"/>
                <w:b/>
                <w:color w:val="000000"/>
                <w:sz w:val="20"/>
                <w:szCs w:val="20"/>
                <w:lang w:eastAsia="en-GB"/>
              </w:rPr>
            </w:pPr>
            <w:r w:rsidRPr="008D149E">
              <w:rPr>
                <w:rFonts w:ascii="Times New Roman" w:hAnsi="Times New Roman"/>
                <w:b/>
                <w:color w:val="000000"/>
                <w:sz w:val="20"/>
                <w:szCs w:val="20"/>
                <w:lang w:eastAsia="en-GB"/>
              </w:rPr>
              <w:t>No. of source systems</w:t>
            </w:r>
          </w:p>
        </w:tc>
        <w:tc>
          <w:tcPr>
            <w:tcW w:w="0" w:type="auto"/>
            <w:tcMar>
              <w:top w:w="85" w:type="dxa"/>
              <w:left w:w="85" w:type="dxa"/>
              <w:bottom w:w="85" w:type="dxa"/>
              <w:right w:w="85" w:type="dxa"/>
            </w:tcMar>
          </w:tcPr>
          <w:p w14:paraId="0CA37A03" w14:textId="77777777" w:rsidR="004D0A21" w:rsidRPr="008D149E" w:rsidRDefault="004D0A21" w:rsidP="00454350">
            <w:pPr>
              <w:spacing w:after="0" w:line="240" w:lineRule="auto"/>
              <w:rPr>
                <w:rFonts w:ascii="Times New Roman" w:hAnsi="Times New Roman"/>
                <w:b/>
                <w:color w:val="000000"/>
                <w:sz w:val="20"/>
                <w:szCs w:val="20"/>
                <w:lang w:eastAsia="en-GB"/>
              </w:rPr>
            </w:pPr>
            <w:r w:rsidRPr="008D149E">
              <w:rPr>
                <w:rFonts w:ascii="Times New Roman" w:hAnsi="Times New Roman"/>
                <w:b/>
                <w:color w:val="000000"/>
                <w:sz w:val="20"/>
                <w:szCs w:val="20"/>
                <w:lang w:eastAsia="en-GB"/>
              </w:rPr>
              <w:t>Initial Capacity</w:t>
            </w:r>
          </w:p>
        </w:tc>
        <w:tc>
          <w:tcPr>
            <w:tcW w:w="0" w:type="auto"/>
            <w:tcMar>
              <w:top w:w="85" w:type="dxa"/>
              <w:left w:w="85" w:type="dxa"/>
              <w:bottom w:w="85" w:type="dxa"/>
              <w:right w:w="85" w:type="dxa"/>
            </w:tcMar>
          </w:tcPr>
          <w:p w14:paraId="768C87A0" w14:textId="77777777" w:rsidR="004D0A21" w:rsidRPr="008D149E" w:rsidRDefault="004D0A21" w:rsidP="00454350">
            <w:pPr>
              <w:spacing w:after="0" w:line="240" w:lineRule="auto"/>
              <w:rPr>
                <w:rFonts w:ascii="Times New Roman" w:hAnsi="Times New Roman"/>
                <w:b/>
                <w:color w:val="000000"/>
                <w:sz w:val="20"/>
                <w:szCs w:val="20"/>
                <w:lang w:eastAsia="en-GB"/>
              </w:rPr>
            </w:pPr>
            <w:r w:rsidRPr="008D149E">
              <w:rPr>
                <w:rFonts w:ascii="Times New Roman" w:hAnsi="Times New Roman"/>
                <w:b/>
                <w:color w:val="000000"/>
                <w:sz w:val="20"/>
                <w:szCs w:val="20"/>
                <w:lang w:eastAsia="en-GB"/>
              </w:rPr>
              <w:t xml:space="preserve">Maximum </w:t>
            </w:r>
          </w:p>
          <w:p w14:paraId="083BEA5B" w14:textId="77777777" w:rsidR="004D0A21" w:rsidRPr="008D149E" w:rsidRDefault="004D0A21" w:rsidP="00454350">
            <w:pPr>
              <w:spacing w:after="0" w:line="240" w:lineRule="auto"/>
              <w:rPr>
                <w:rFonts w:ascii="Times New Roman" w:hAnsi="Times New Roman"/>
                <w:b/>
                <w:color w:val="000000"/>
                <w:sz w:val="20"/>
                <w:szCs w:val="20"/>
                <w:lang w:eastAsia="en-GB"/>
              </w:rPr>
            </w:pPr>
            <w:r w:rsidRPr="008D149E">
              <w:rPr>
                <w:rFonts w:ascii="Times New Roman" w:hAnsi="Times New Roman"/>
                <w:b/>
                <w:color w:val="000000"/>
                <w:sz w:val="20"/>
                <w:szCs w:val="20"/>
                <w:lang w:eastAsia="en-GB"/>
              </w:rPr>
              <w:t>Capacity</w:t>
            </w:r>
          </w:p>
        </w:tc>
        <w:tc>
          <w:tcPr>
            <w:tcW w:w="0" w:type="auto"/>
            <w:tcMar>
              <w:top w:w="85" w:type="dxa"/>
              <w:left w:w="85" w:type="dxa"/>
              <w:bottom w:w="85" w:type="dxa"/>
              <w:right w:w="85" w:type="dxa"/>
            </w:tcMar>
          </w:tcPr>
          <w:p w14:paraId="7D9A67D1" w14:textId="77777777" w:rsidR="004D0A21" w:rsidRPr="008D149E" w:rsidRDefault="004D0A21" w:rsidP="00454350">
            <w:pPr>
              <w:spacing w:after="0" w:line="240" w:lineRule="auto"/>
              <w:rPr>
                <w:rFonts w:ascii="Times New Roman" w:hAnsi="Times New Roman"/>
                <w:b/>
                <w:color w:val="000000"/>
                <w:sz w:val="20"/>
                <w:szCs w:val="20"/>
                <w:lang w:eastAsia="en-GB"/>
              </w:rPr>
            </w:pPr>
            <w:r w:rsidRPr="008D149E">
              <w:rPr>
                <w:rFonts w:ascii="Times New Roman" w:hAnsi="Times New Roman"/>
                <w:b/>
                <w:color w:val="000000"/>
                <w:sz w:val="20"/>
                <w:szCs w:val="20"/>
                <w:lang w:eastAsia="en-GB"/>
              </w:rPr>
              <w:t>Per</w:t>
            </w:r>
          </w:p>
        </w:tc>
        <w:tc>
          <w:tcPr>
            <w:tcW w:w="0" w:type="auto"/>
            <w:tcMar>
              <w:top w:w="85" w:type="dxa"/>
              <w:left w:w="85" w:type="dxa"/>
              <w:bottom w:w="85" w:type="dxa"/>
              <w:right w:w="85" w:type="dxa"/>
            </w:tcMar>
          </w:tcPr>
          <w:p w14:paraId="278DB710" w14:textId="77777777" w:rsidR="004D0A21" w:rsidRPr="008D149E" w:rsidRDefault="004D0A21" w:rsidP="00454350">
            <w:pPr>
              <w:spacing w:after="0" w:line="240" w:lineRule="auto"/>
              <w:rPr>
                <w:rFonts w:ascii="Times New Roman" w:hAnsi="Times New Roman"/>
                <w:b/>
                <w:color w:val="000000"/>
                <w:sz w:val="20"/>
                <w:szCs w:val="20"/>
                <w:lang w:eastAsia="en-GB"/>
              </w:rPr>
            </w:pPr>
            <w:r w:rsidRPr="008D149E">
              <w:rPr>
                <w:rFonts w:ascii="Times New Roman" w:hAnsi="Times New Roman"/>
                <w:b/>
                <w:color w:val="000000"/>
                <w:sz w:val="20"/>
                <w:szCs w:val="20"/>
                <w:lang w:eastAsia="en-GB"/>
              </w:rPr>
              <w:t>Source</w:t>
            </w:r>
          </w:p>
        </w:tc>
        <w:tc>
          <w:tcPr>
            <w:tcW w:w="0" w:type="auto"/>
            <w:tcMar>
              <w:top w:w="85" w:type="dxa"/>
              <w:left w:w="85" w:type="dxa"/>
              <w:bottom w:w="85" w:type="dxa"/>
              <w:right w:w="85" w:type="dxa"/>
            </w:tcMar>
          </w:tcPr>
          <w:p w14:paraId="02B4974A" w14:textId="77777777" w:rsidR="004D0A21" w:rsidRPr="008D149E" w:rsidRDefault="004D0A21" w:rsidP="00454350">
            <w:pPr>
              <w:spacing w:after="0" w:line="240" w:lineRule="auto"/>
              <w:rPr>
                <w:rFonts w:ascii="Times New Roman" w:hAnsi="Times New Roman"/>
                <w:b/>
                <w:color w:val="000000"/>
                <w:sz w:val="20"/>
                <w:szCs w:val="20"/>
                <w:lang w:eastAsia="en-GB"/>
              </w:rPr>
            </w:pPr>
            <w:r w:rsidRPr="008D149E">
              <w:rPr>
                <w:rFonts w:ascii="Times New Roman" w:hAnsi="Times New Roman"/>
                <w:b/>
                <w:color w:val="000000"/>
                <w:sz w:val="20"/>
                <w:szCs w:val="20"/>
                <w:lang w:eastAsia="en-GB"/>
              </w:rPr>
              <w:t>Reason / notes</w:t>
            </w:r>
          </w:p>
        </w:tc>
        <w:tc>
          <w:tcPr>
            <w:tcW w:w="0" w:type="auto"/>
            <w:tcMar>
              <w:top w:w="85" w:type="dxa"/>
              <w:left w:w="85" w:type="dxa"/>
              <w:bottom w:w="85" w:type="dxa"/>
              <w:right w:w="85" w:type="dxa"/>
            </w:tcMar>
          </w:tcPr>
          <w:p w14:paraId="651CA761" w14:textId="77777777" w:rsidR="004D0A21" w:rsidRPr="008D149E" w:rsidRDefault="004D0A21" w:rsidP="00454350">
            <w:pPr>
              <w:spacing w:after="0" w:line="240" w:lineRule="auto"/>
              <w:rPr>
                <w:rFonts w:ascii="Times New Roman" w:hAnsi="Times New Roman"/>
                <w:b/>
                <w:color w:val="000000"/>
                <w:sz w:val="20"/>
                <w:szCs w:val="20"/>
                <w:lang w:eastAsia="en-GB"/>
              </w:rPr>
            </w:pPr>
            <w:r w:rsidRPr="008D149E">
              <w:rPr>
                <w:rFonts w:ascii="Times New Roman" w:hAnsi="Times New Roman"/>
                <w:b/>
                <w:color w:val="000000"/>
                <w:sz w:val="20"/>
                <w:szCs w:val="20"/>
                <w:lang w:eastAsia="en-GB"/>
              </w:rPr>
              <w:t>A/E</w:t>
            </w:r>
          </w:p>
        </w:tc>
      </w:tr>
      <w:tr w:rsidR="004D0A21" w:rsidRPr="008D149E" w14:paraId="6719B762" w14:textId="77777777" w:rsidTr="00102B90">
        <w:trPr>
          <w:cantSplit/>
        </w:trPr>
        <w:tc>
          <w:tcPr>
            <w:tcW w:w="0" w:type="auto"/>
            <w:tcMar>
              <w:top w:w="85" w:type="dxa"/>
              <w:left w:w="85" w:type="dxa"/>
              <w:bottom w:w="85" w:type="dxa"/>
              <w:right w:w="85" w:type="dxa"/>
            </w:tcMar>
          </w:tcPr>
          <w:p w14:paraId="2C789029" w14:textId="77777777" w:rsidR="004D0A21" w:rsidRPr="008D149E" w:rsidRDefault="004D0A21" w:rsidP="00454350">
            <w:pPr>
              <w:spacing w:after="0" w:line="240" w:lineRule="auto"/>
              <w:rPr>
                <w:rFonts w:ascii="Times New Roman" w:hAnsi="Times New Roman"/>
                <w:b/>
                <w:color w:val="000000"/>
                <w:sz w:val="20"/>
                <w:szCs w:val="20"/>
                <w:lang w:eastAsia="en-GB"/>
              </w:rPr>
            </w:pPr>
            <w:r w:rsidRPr="008D149E">
              <w:rPr>
                <w:rFonts w:ascii="Times New Roman" w:hAnsi="Times New Roman"/>
                <w:b/>
                <w:color w:val="000000"/>
                <w:sz w:val="20"/>
                <w:szCs w:val="20"/>
                <w:lang w:eastAsia="en-GB"/>
              </w:rPr>
              <w:t>1. Daily Profile Production</w:t>
            </w:r>
          </w:p>
        </w:tc>
        <w:tc>
          <w:tcPr>
            <w:tcW w:w="0" w:type="auto"/>
            <w:tcMar>
              <w:top w:w="85" w:type="dxa"/>
              <w:left w:w="85" w:type="dxa"/>
              <w:bottom w:w="85" w:type="dxa"/>
              <w:right w:w="85" w:type="dxa"/>
            </w:tcMar>
          </w:tcPr>
          <w:p w14:paraId="283F442C" w14:textId="77777777" w:rsidR="004D0A21" w:rsidRPr="008D149E" w:rsidRDefault="004D0A21" w:rsidP="00454350">
            <w:pPr>
              <w:spacing w:after="0" w:line="240" w:lineRule="auto"/>
              <w:rPr>
                <w:rFonts w:ascii="Times New Roman" w:hAnsi="Times New Roman"/>
                <w:b/>
                <w:color w:val="000000"/>
                <w:sz w:val="20"/>
                <w:szCs w:val="20"/>
                <w:lang w:eastAsia="en-GB"/>
              </w:rPr>
            </w:pPr>
          </w:p>
        </w:tc>
        <w:tc>
          <w:tcPr>
            <w:tcW w:w="0" w:type="auto"/>
            <w:tcMar>
              <w:top w:w="85" w:type="dxa"/>
              <w:left w:w="85" w:type="dxa"/>
              <w:bottom w:w="85" w:type="dxa"/>
              <w:right w:w="85" w:type="dxa"/>
            </w:tcMar>
          </w:tcPr>
          <w:p w14:paraId="1E270635" w14:textId="77777777" w:rsidR="004D0A21" w:rsidRPr="008D149E" w:rsidRDefault="004D0A21" w:rsidP="00454350">
            <w:pPr>
              <w:spacing w:after="0" w:line="240" w:lineRule="auto"/>
              <w:rPr>
                <w:rFonts w:ascii="Times New Roman" w:hAnsi="Times New Roman"/>
                <w:b/>
                <w:color w:val="000000"/>
                <w:sz w:val="20"/>
                <w:szCs w:val="20"/>
                <w:lang w:eastAsia="en-GB"/>
              </w:rPr>
            </w:pPr>
          </w:p>
        </w:tc>
        <w:tc>
          <w:tcPr>
            <w:tcW w:w="0" w:type="auto"/>
            <w:tcMar>
              <w:top w:w="85" w:type="dxa"/>
              <w:left w:w="85" w:type="dxa"/>
              <w:bottom w:w="85" w:type="dxa"/>
              <w:right w:w="85" w:type="dxa"/>
            </w:tcMar>
          </w:tcPr>
          <w:p w14:paraId="5A25D7E6" w14:textId="77777777" w:rsidR="004D0A21" w:rsidRPr="008D149E" w:rsidRDefault="004D0A21" w:rsidP="00454350">
            <w:pPr>
              <w:spacing w:after="0" w:line="240" w:lineRule="auto"/>
              <w:rPr>
                <w:rFonts w:ascii="Times New Roman" w:hAnsi="Times New Roman"/>
                <w:b/>
                <w:color w:val="000000"/>
                <w:sz w:val="20"/>
                <w:szCs w:val="20"/>
                <w:lang w:eastAsia="en-GB"/>
              </w:rPr>
            </w:pPr>
          </w:p>
        </w:tc>
        <w:tc>
          <w:tcPr>
            <w:tcW w:w="0" w:type="auto"/>
            <w:tcMar>
              <w:top w:w="85" w:type="dxa"/>
              <w:left w:w="85" w:type="dxa"/>
              <w:bottom w:w="85" w:type="dxa"/>
              <w:right w:w="85" w:type="dxa"/>
            </w:tcMar>
          </w:tcPr>
          <w:p w14:paraId="78D878AE" w14:textId="77777777" w:rsidR="004D0A21" w:rsidRPr="008D149E" w:rsidRDefault="004D0A21" w:rsidP="00454350">
            <w:pPr>
              <w:spacing w:after="0" w:line="240" w:lineRule="auto"/>
              <w:rPr>
                <w:rFonts w:ascii="Times New Roman" w:hAnsi="Times New Roman"/>
                <w:b/>
                <w:color w:val="000000"/>
                <w:sz w:val="20"/>
                <w:szCs w:val="20"/>
                <w:lang w:eastAsia="en-GB"/>
              </w:rPr>
            </w:pPr>
          </w:p>
        </w:tc>
        <w:tc>
          <w:tcPr>
            <w:tcW w:w="0" w:type="auto"/>
            <w:tcMar>
              <w:top w:w="85" w:type="dxa"/>
              <w:left w:w="85" w:type="dxa"/>
              <w:bottom w:w="85" w:type="dxa"/>
              <w:right w:w="85" w:type="dxa"/>
            </w:tcMar>
          </w:tcPr>
          <w:p w14:paraId="239A9B28" w14:textId="77777777" w:rsidR="004D0A21" w:rsidRPr="008D149E" w:rsidRDefault="004D0A21" w:rsidP="00454350">
            <w:pPr>
              <w:spacing w:after="0" w:line="240" w:lineRule="auto"/>
              <w:rPr>
                <w:rFonts w:ascii="Times New Roman" w:hAnsi="Times New Roman"/>
                <w:b/>
                <w:color w:val="000000"/>
                <w:sz w:val="20"/>
                <w:szCs w:val="20"/>
                <w:lang w:eastAsia="en-GB"/>
              </w:rPr>
            </w:pPr>
          </w:p>
        </w:tc>
        <w:tc>
          <w:tcPr>
            <w:tcW w:w="0" w:type="auto"/>
            <w:tcMar>
              <w:top w:w="85" w:type="dxa"/>
              <w:left w:w="85" w:type="dxa"/>
              <w:bottom w:w="85" w:type="dxa"/>
              <w:right w:w="85" w:type="dxa"/>
            </w:tcMar>
          </w:tcPr>
          <w:p w14:paraId="7D3F0F64" w14:textId="77777777" w:rsidR="004D0A21" w:rsidRPr="008D149E" w:rsidRDefault="004D0A21" w:rsidP="00454350">
            <w:pPr>
              <w:spacing w:after="0" w:line="240" w:lineRule="auto"/>
              <w:rPr>
                <w:rFonts w:ascii="Times New Roman" w:hAnsi="Times New Roman"/>
                <w:b/>
                <w:color w:val="000000"/>
                <w:sz w:val="20"/>
                <w:szCs w:val="20"/>
                <w:lang w:eastAsia="en-GB"/>
              </w:rPr>
            </w:pPr>
          </w:p>
        </w:tc>
        <w:tc>
          <w:tcPr>
            <w:tcW w:w="0" w:type="auto"/>
            <w:tcMar>
              <w:top w:w="85" w:type="dxa"/>
              <w:left w:w="85" w:type="dxa"/>
              <w:bottom w:w="85" w:type="dxa"/>
              <w:right w:w="85" w:type="dxa"/>
            </w:tcMar>
          </w:tcPr>
          <w:p w14:paraId="773E6291" w14:textId="77777777" w:rsidR="004D0A21" w:rsidRPr="008D149E" w:rsidRDefault="004D0A21" w:rsidP="00454350">
            <w:pPr>
              <w:spacing w:after="0" w:line="240" w:lineRule="auto"/>
              <w:rPr>
                <w:rFonts w:ascii="Times New Roman" w:hAnsi="Times New Roman"/>
                <w:b/>
                <w:color w:val="000000"/>
                <w:sz w:val="20"/>
                <w:szCs w:val="20"/>
                <w:lang w:eastAsia="en-GB"/>
              </w:rPr>
            </w:pPr>
          </w:p>
        </w:tc>
        <w:tc>
          <w:tcPr>
            <w:tcW w:w="0" w:type="auto"/>
            <w:tcMar>
              <w:top w:w="85" w:type="dxa"/>
              <w:left w:w="85" w:type="dxa"/>
              <w:bottom w:w="85" w:type="dxa"/>
              <w:right w:w="85" w:type="dxa"/>
            </w:tcMar>
          </w:tcPr>
          <w:p w14:paraId="2F583C9A" w14:textId="77777777" w:rsidR="004D0A21" w:rsidRPr="008D149E" w:rsidRDefault="004D0A21" w:rsidP="00454350">
            <w:pPr>
              <w:spacing w:after="0" w:line="240" w:lineRule="auto"/>
              <w:rPr>
                <w:rFonts w:ascii="Times New Roman" w:hAnsi="Times New Roman"/>
                <w:b/>
                <w:color w:val="000000"/>
                <w:sz w:val="20"/>
                <w:szCs w:val="20"/>
                <w:lang w:eastAsia="en-GB"/>
              </w:rPr>
            </w:pPr>
          </w:p>
        </w:tc>
      </w:tr>
      <w:tr w:rsidR="004D0A21" w:rsidRPr="008D149E" w14:paraId="1B0CC30C" w14:textId="77777777" w:rsidTr="00102B90">
        <w:trPr>
          <w:cantSplit/>
        </w:trPr>
        <w:tc>
          <w:tcPr>
            <w:tcW w:w="0" w:type="auto"/>
            <w:tcMar>
              <w:top w:w="85" w:type="dxa"/>
              <w:left w:w="85" w:type="dxa"/>
              <w:bottom w:w="85" w:type="dxa"/>
              <w:right w:w="85" w:type="dxa"/>
            </w:tcMar>
          </w:tcPr>
          <w:p w14:paraId="609D29D4"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Actual Noon Temperature</w:t>
            </w:r>
          </w:p>
        </w:tc>
        <w:tc>
          <w:tcPr>
            <w:tcW w:w="0" w:type="auto"/>
            <w:tcMar>
              <w:top w:w="85" w:type="dxa"/>
              <w:left w:w="85" w:type="dxa"/>
              <w:bottom w:w="85" w:type="dxa"/>
              <w:right w:w="85" w:type="dxa"/>
            </w:tcMar>
          </w:tcPr>
          <w:p w14:paraId="085A9431"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m</w:t>
            </w:r>
          </w:p>
        </w:tc>
        <w:tc>
          <w:tcPr>
            <w:tcW w:w="0" w:type="auto"/>
            <w:tcMar>
              <w:top w:w="85" w:type="dxa"/>
              <w:left w:w="85" w:type="dxa"/>
              <w:bottom w:w="85" w:type="dxa"/>
              <w:right w:w="85" w:type="dxa"/>
            </w:tcMar>
          </w:tcPr>
          <w:p w14:paraId="15F3DE0A"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w:t>
            </w:r>
          </w:p>
        </w:tc>
        <w:tc>
          <w:tcPr>
            <w:tcW w:w="0" w:type="auto"/>
            <w:tcMar>
              <w:top w:w="85" w:type="dxa"/>
              <w:left w:w="85" w:type="dxa"/>
              <w:bottom w:w="85" w:type="dxa"/>
              <w:right w:w="85" w:type="dxa"/>
            </w:tcMar>
          </w:tcPr>
          <w:p w14:paraId="4799EEFD"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w:t>
            </w:r>
          </w:p>
        </w:tc>
        <w:tc>
          <w:tcPr>
            <w:tcW w:w="0" w:type="auto"/>
            <w:tcMar>
              <w:top w:w="85" w:type="dxa"/>
              <w:left w:w="85" w:type="dxa"/>
              <w:bottom w:w="85" w:type="dxa"/>
              <w:right w:w="85" w:type="dxa"/>
            </w:tcMar>
          </w:tcPr>
          <w:p w14:paraId="77723314"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w:t>
            </w:r>
          </w:p>
        </w:tc>
        <w:tc>
          <w:tcPr>
            <w:tcW w:w="0" w:type="auto"/>
            <w:tcMar>
              <w:top w:w="85" w:type="dxa"/>
              <w:left w:w="85" w:type="dxa"/>
              <w:bottom w:w="85" w:type="dxa"/>
              <w:right w:w="85" w:type="dxa"/>
            </w:tcMar>
          </w:tcPr>
          <w:p w14:paraId="731E77EE"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Profile Production run</w:t>
            </w:r>
          </w:p>
        </w:tc>
        <w:tc>
          <w:tcPr>
            <w:tcW w:w="0" w:type="auto"/>
            <w:tcMar>
              <w:top w:w="85" w:type="dxa"/>
              <w:left w:w="85" w:type="dxa"/>
              <w:bottom w:w="85" w:type="dxa"/>
              <w:right w:w="85" w:type="dxa"/>
            </w:tcMar>
          </w:tcPr>
          <w:p w14:paraId="72EBD46D"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0" w:type="auto"/>
            <w:tcMar>
              <w:top w:w="85" w:type="dxa"/>
              <w:left w:w="85" w:type="dxa"/>
              <w:bottom w:w="85" w:type="dxa"/>
              <w:right w:w="85" w:type="dxa"/>
            </w:tcMar>
          </w:tcPr>
          <w:p w14:paraId="5C415A40"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per GSP Group</w:t>
            </w:r>
          </w:p>
        </w:tc>
        <w:tc>
          <w:tcPr>
            <w:tcW w:w="0" w:type="auto"/>
            <w:tcMar>
              <w:top w:w="85" w:type="dxa"/>
              <w:left w:w="85" w:type="dxa"/>
              <w:bottom w:w="85" w:type="dxa"/>
              <w:right w:w="85" w:type="dxa"/>
            </w:tcMar>
          </w:tcPr>
          <w:p w14:paraId="52301E71"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665BA427" w14:textId="77777777" w:rsidTr="00102B90">
        <w:trPr>
          <w:cantSplit/>
        </w:trPr>
        <w:tc>
          <w:tcPr>
            <w:tcW w:w="0" w:type="auto"/>
            <w:tcMar>
              <w:top w:w="85" w:type="dxa"/>
              <w:left w:w="85" w:type="dxa"/>
              <w:bottom w:w="85" w:type="dxa"/>
              <w:right w:w="85" w:type="dxa"/>
            </w:tcMar>
          </w:tcPr>
          <w:p w14:paraId="53A36FB6"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Calendar details</w:t>
            </w:r>
          </w:p>
        </w:tc>
        <w:tc>
          <w:tcPr>
            <w:tcW w:w="0" w:type="auto"/>
            <w:tcMar>
              <w:top w:w="85" w:type="dxa"/>
              <w:left w:w="85" w:type="dxa"/>
              <w:bottom w:w="85" w:type="dxa"/>
              <w:right w:w="85" w:type="dxa"/>
            </w:tcMar>
          </w:tcPr>
          <w:p w14:paraId="4001767A"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m</w:t>
            </w:r>
          </w:p>
        </w:tc>
        <w:tc>
          <w:tcPr>
            <w:tcW w:w="0" w:type="auto"/>
            <w:tcMar>
              <w:top w:w="85" w:type="dxa"/>
              <w:left w:w="85" w:type="dxa"/>
              <w:bottom w:w="85" w:type="dxa"/>
              <w:right w:w="85" w:type="dxa"/>
            </w:tcMar>
          </w:tcPr>
          <w:p w14:paraId="132B0C9A"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w:t>
            </w:r>
          </w:p>
        </w:tc>
        <w:tc>
          <w:tcPr>
            <w:tcW w:w="0" w:type="auto"/>
            <w:tcMar>
              <w:top w:w="85" w:type="dxa"/>
              <w:left w:w="85" w:type="dxa"/>
              <w:bottom w:w="85" w:type="dxa"/>
              <w:right w:w="85" w:type="dxa"/>
            </w:tcMar>
          </w:tcPr>
          <w:p w14:paraId="758F2118"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2</w:t>
            </w:r>
          </w:p>
        </w:tc>
        <w:tc>
          <w:tcPr>
            <w:tcW w:w="0" w:type="auto"/>
            <w:tcMar>
              <w:top w:w="85" w:type="dxa"/>
              <w:left w:w="85" w:type="dxa"/>
              <w:bottom w:w="85" w:type="dxa"/>
              <w:right w:w="85" w:type="dxa"/>
            </w:tcMar>
          </w:tcPr>
          <w:p w14:paraId="0EF59BEB"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2</w:t>
            </w:r>
          </w:p>
        </w:tc>
        <w:tc>
          <w:tcPr>
            <w:tcW w:w="0" w:type="auto"/>
            <w:tcMar>
              <w:top w:w="85" w:type="dxa"/>
              <w:left w:w="85" w:type="dxa"/>
              <w:bottom w:w="85" w:type="dxa"/>
              <w:right w:w="85" w:type="dxa"/>
            </w:tcMar>
          </w:tcPr>
          <w:p w14:paraId="7F6B4622"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annum</w:t>
            </w:r>
          </w:p>
        </w:tc>
        <w:tc>
          <w:tcPr>
            <w:tcW w:w="0" w:type="auto"/>
            <w:tcMar>
              <w:top w:w="85" w:type="dxa"/>
              <w:left w:w="85" w:type="dxa"/>
              <w:bottom w:w="85" w:type="dxa"/>
              <w:right w:w="85" w:type="dxa"/>
            </w:tcMar>
          </w:tcPr>
          <w:p w14:paraId="516E764B"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0" w:type="auto"/>
            <w:tcMar>
              <w:top w:w="85" w:type="dxa"/>
              <w:left w:w="85" w:type="dxa"/>
              <w:bottom w:w="85" w:type="dxa"/>
              <w:right w:w="85" w:type="dxa"/>
            </w:tcMar>
          </w:tcPr>
          <w:p w14:paraId="15BD0379"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per GSP Group</w:t>
            </w:r>
          </w:p>
        </w:tc>
        <w:tc>
          <w:tcPr>
            <w:tcW w:w="0" w:type="auto"/>
            <w:tcMar>
              <w:top w:w="85" w:type="dxa"/>
              <w:left w:w="85" w:type="dxa"/>
              <w:bottom w:w="85" w:type="dxa"/>
              <w:right w:w="85" w:type="dxa"/>
            </w:tcMar>
          </w:tcPr>
          <w:p w14:paraId="0F3B05D6"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7C59BAF2" w14:textId="77777777" w:rsidTr="00102B90">
        <w:trPr>
          <w:cantSplit/>
        </w:trPr>
        <w:tc>
          <w:tcPr>
            <w:tcW w:w="0" w:type="auto"/>
            <w:tcMar>
              <w:top w:w="85" w:type="dxa"/>
              <w:left w:w="85" w:type="dxa"/>
              <w:bottom w:w="85" w:type="dxa"/>
              <w:right w:w="85" w:type="dxa"/>
            </w:tcMar>
          </w:tcPr>
          <w:p w14:paraId="64B55BF6"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GSP Group details</w:t>
            </w:r>
          </w:p>
        </w:tc>
        <w:tc>
          <w:tcPr>
            <w:tcW w:w="0" w:type="auto"/>
            <w:tcMar>
              <w:top w:w="85" w:type="dxa"/>
              <w:left w:w="85" w:type="dxa"/>
              <w:bottom w:w="85" w:type="dxa"/>
              <w:right w:w="85" w:type="dxa"/>
            </w:tcMar>
          </w:tcPr>
          <w:p w14:paraId="1C95C682"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m</w:t>
            </w:r>
          </w:p>
        </w:tc>
        <w:tc>
          <w:tcPr>
            <w:tcW w:w="0" w:type="auto"/>
            <w:tcMar>
              <w:top w:w="85" w:type="dxa"/>
              <w:left w:w="85" w:type="dxa"/>
              <w:bottom w:w="85" w:type="dxa"/>
              <w:right w:w="85" w:type="dxa"/>
            </w:tcMar>
          </w:tcPr>
          <w:p w14:paraId="38ED3069"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w:t>
            </w:r>
          </w:p>
        </w:tc>
        <w:tc>
          <w:tcPr>
            <w:tcW w:w="0" w:type="auto"/>
            <w:tcMar>
              <w:top w:w="85" w:type="dxa"/>
              <w:left w:w="85" w:type="dxa"/>
              <w:bottom w:w="85" w:type="dxa"/>
              <w:right w:w="85" w:type="dxa"/>
            </w:tcMar>
          </w:tcPr>
          <w:p w14:paraId="7E66F50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w:t>
            </w:r>
          </w:p>
        </w:tc>
        <w:tc>
          <w:tcPr>
            <w:tcW w:w="0" w:type="auto"/>
            <w:tcMar>
              <w:top w:w="85" w:type="dxa"/>
              <w:left w:w="85" w:type="dxa"/>
              <w:bottom w:w="85" w:type="dxa"/>
              <w:right w:w="85" w:type="dxa"/>
            </w:tcMar>
          </w:tcPr>
          <w:p w14:paraId="4ED3C372"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5</w:t>
            </w:r>
          </w:p>
        </w:tc>
        <w:tc>
          <w:tcPr>
            <w:tcW w:w="0" w:type="auto"/>
            <w:tcMar>
              <w:top w:w="85" w:type="dxa"/>
              <w:left w:w="85" w:type="dxa"/>
              <w:bottom w:w="85" w:type="dxa"/>
              <w:right w:w="85" w:type="dxa"/>
            </w:tcMar>
          </w:tcPr>
          <w:p w14:paraId="2CFDD072"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annum</w:t>
            </w:r>
          </w:p>
        </w:tc>
        <w:tc>
          <w:tcPr>
            <w:tcW w:w="0" w:type="auto"/>
            <w:tcMar>
              <w:top w:w="85" w:type="dxa"/>
              <w:left w:w="85" w:type="dxa"/>
              <w:bottom w:w="85" w:type="dxa"/>
              <w:right w:w="85" w:type="dxa"/>
            </w:tcMar>
          </w:tcPr>
          <w:p w14:paraId="20326BB3"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0" w:type="auto"/>
            <w:tcMar>
              <w:top w:w="85" w:type="dxa"/>
              <w:left w:w="85" w:type="dxa"/>
              <w:bottom w:w="85" w:type="dxa"/>
              <w:right w:w="85" w:type="dxa"/>
            </w:tcMar>
          </w:tcPr>
          <w:p w14:paraId="495A740A"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1-5 per GSP Group</w:t>
            </w:r>
          </w:p>
        </w:tc>
        <w:tc>
          <w:tcPr>
            <w:tcW w:w="0" w:type="auto"/>
            <w:tcMar>
              <w:top w:w="85" w:type="dxa"/>
              <w:left w:w="85" w:type="dxa"/>
              <w:bottom w:w="85" w:type="dxa"/>
              <w:right w:w="85" w:type="dxa"/>
            </w:tcMar>
          </w:tcPr>
          <w:p w14:paraId="2E227E73"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7176BC9A" w14:textId="77777777" w:rsidTr="00102B90">
        <w:trPr>
          <w:cantSplit/>
        </w:trPr>
        <w:tc>
          <w:tcPr>
            <w:tcW w:w="0" w:type="auto"/>
            <w:tcMar>
              <w:top w:w="85" w:type="dxa"/>
              <w:left w:w="85" w:type="dxa"/>
              <w:bottom w:w="85" w:type="dxa"/>
              <w:right w:w="85" w:type="dxa"/>
            </w:tcMar>
          </w:tcPr>
          <w:p w14:paraId="1965C676"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Profile Class Details</w:t>
            </w:r>
          </w:p>
        </w:tc>
        <w:tc>
          <w:tcPr>
            <w:tcW w:w="0" w:type="auto"/>
            <w:tcMar>
              <w:top w:w="85" w:type="dxa"/>
              <w:left w:w="85" w:type="dxa"/>
              <w:bottom w:w="85" w:type="dxa"/>
              <w:right w:w="85" w:type="dxa"/>
            </w:tcMar>
          </w:tcPr>
          <w:p w14:paraId="707B49BF"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m</w:t>
            </w:r>
          </w:p>
        </w:tc>
        <w:tc>
          <w:tcPr>
            <w:tcW w:w="0" w:type="auto"/>
            <w:tcMar>
              <w:top w:w="85" w:type="dxa"/>
              <w:left w:w="85" w:type="dxa"/>
              <w:bottom w:w="85" w:type="dxa"/>
              <w:right w:w="85" w:type="dxa"/>
            </w:tcMar>
          </w:tcPr>
          <w:p w14:paraId="44C91D05"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w:t>
            </w:r>
          </w:p>
        </w:tc>
        <w:tc>
          <w:tcPr>
            <w:tcW w:w="0" w:type="auto"/>
            <w:tcMar>
              <w:top w:w="85" w:type="dxa"/>
              <w:left w:w="85" w:type="dxa"/>
              <w:bottom w:w="85" w:type="dxa"/>
              <w:right w:w="85" w:type="dxa"/>
            </w:tcMar>
          </w:tcPr>
          <w:p w14:paraId="726B33B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w:t>
            </w:r>
          </w:p>
        </w:tc>
        <w:tc>
          <w:tcPr>
            <w:tcW w:w="0" w:type="auto"/>
            <w:tcMar>
              <w:top w:w="85" w:type="dxa"/>
              <w:left w:w="85" w:type="dxa"/>
              <w:bottom w:w="85" w:type="dxa"/>
              <w:right w:w="85" w:type="dxa"/>
            </w:tcMar>
          </w:tcPr>
          <w:p w14:paraId="15ACBB38"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5</w:t>
            </w:r>
          </w:p>
        </w:tc>
        <w:tc>
          <w:tcPr>
            <w:tcW w:w="0" w:type="auto"/>
            <w:tcMar>
              <w:top w:w="85" w:type="dxa"/>
              <w:left w:w="85" w:type="dxa"/>
              <w:bottom w:w="85" w:type="dxa"/>
              <w:right w:w="85" w:type="dxa"/>
            </w:tcMar>
          </w:tcPr>
          <w:p w14:paraId="1E971A01"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annum</w:t>
            </w:r>
          </w:p>
        </w:tc>
        <w:tc>
          <w:tcPr>
            <w:tcW w:w="0" w:type="auto"/>
            <w:tcMar>
              <w:top w:w="85" w:type="dxa"/>
              <w:left w:w="85" w:type="dxa"/>
              <w:bottom w:w="85" w:type="dxa"/>
              <w:right w:w="85" w:type="dxa"/>
            </w:tcMar>
          </w:tcPr>
          <w:p w14:paraId="25CD56DB"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0" w:type="auto"/>
            <w:tcMar>
              <w:top w:w="85" w:type="dxa"/>
              <w:left w:w="85" w:type="dxa"/>
              <w:bottom w:w="85" w:type="dxa"/>
              <w:right w:w="85" w:type="dxa"/>
            </w:tcMar>
          </w:tcPr>
          <w:p w14:paraId="5189D5C4"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per GSP Group</w:t>
            </w:r>
          </w:p>
        </w:tc>
        <w:tc>
          <w:tcPr>
            <w:tcW w:w="0" w:type="auto"/>
            <w:tcMar>
              <w:top w:w="85" w:type="dxa"/>
              <w:left w:w="85" w:type="dxa"/>
              <w:bottom w:w="85" w:type="dxa"/>
              <w:right w:w="85" w:type="dxa"/>
            </w:tcMar>
          </w:tcPr>
          <w:p w14:paraId="2FDAA19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16BB0582" w14:textId="77777777" w:rsidTr="00102B90">
        <w:trPr>
          <w:cantSplit/>
        </w:trPr>
        <w:tc>
          <w:tcPr>
            <w:tcW w:w="0" w:type="auto"/>
            <w:tcMar>
              <w:top w:w="85" w:type="dxa"/>
              <w:left w:w="85" w:type="dxa"/>
              <w:bottom w:w="85" w:type="dxa"/>
              <w:right w:w="85" w:type="dxa"/>
            </w:tcMar>
          </w:tcPr>
          <w:p w14:paraId="732E6577"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Profiling Run Request</w:t>
            </w:r>
          </w:p>
        </w:tc>
        <w:tc>
          <w:tcPr>
            <w:tcW w:w="0" w:type="auto"/>
            <w:tcMar>
              <w:top w:w="85" w:type="dxa"/>
              <w:left w:w="85" w:type="dxa"/>
              <w:bottom w:w="85" w:type="dxa"/>
              <w:right w:w="85" w:type="dxa"/>
            </w:tcMar>
          </w:tcPr>
          <w:p w14:paraId="55F77A71"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m</w:t>
            </w:r>
          </w:p>
        </w:tc>
        <w:tc>
          <w:tcPr>
            <w:tcW w:w="0" w:type="auto"/>
            <w:tcMar>
              <w:top w:w="85" w:type="dxa"/>
              <w:left w:w="85" w:type="dxa"/>
              <w:bottom w:w="85" w:type="dxa"/>
              <w:right w:w="85" w:type="dxa"/>
            </w:tcMar>
          </w:tcPr>
          <w:p w14:paraId="122136C4"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w:t>
            </w:r>
          </w:p>
        </w:tc>
        <w:tc>
          <w:tcPr>
            <w:tcW w:w="0" w:type="auto"/>
            <w:tcMar>
              <w:top w:w="85" w:type="dxa"/>
              <w:left w:w="85" w:type="dxa"/>
              <w:bottom w:w="85" w:type="dxa"/>
              <w:right w:w="85" w:type="dxa"/>
            </w:tcMar>
          </w:tcPr>
          <w:p w14:paraId="1F3EBE65"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w:t>
            </w:r>
          </w:p>
        </w:tc>
        <w:tc>
          <w:tcPr>
            <w:tcW w:w="0" w:type="auto"/>
            <w:tcMar>
              <w:top w:w="85" w:type="dxa"/>
              <w:left w:w="85" w:type="dxa"/>
              <w:bottom w:w="85" w:type="dxa"/>
              <w:right w:w="85" w:type="dxa"/>
            </w:tcMar>
          </w:tcPr>
          <w:p w14:paraId="451ADD37"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w:t>
            </w:r>
          </w:p>
        </w:tc>
        <w:tc>
          <w:tcPr>
            <w:tcW w:w="0" w:type="auto"/>
            <w:tcMar>
              <w:top w:w="85" w:type="dxa"/>
              <w:left w:w="85" w:type="dxa"/>
              <w:bottom w:w="85" w:type="dxa"/>
              <w:right w:w="85" w:type="dxa"/>
            </w:tcMar>
          </w:tcPr>
          <w:p w14:paraId="32A56D7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Profile Production run</w:t>
            </w:r>
          </w:p>
        </w:tc>
        <w:tc>
          <w:tcPr>
            <w:tcW w:w="0" w:type="auto"/>
            <w:tcMar>
              <w:top w:w="85" w:type="dxa"/>
              <w:left w:w="85" w:type="dxa"/>
              <w:bottom w:w="85" w:type="dxa"/>
              <w:right w:w="85" w:type="dxa"/>
            </w:tcMar>
          </w:tcPr>
          <w:p w14:paraId="0F65F41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0" w:type="auto"/>
            <w:tcMar>
              <w:top w:w="85" w:type="dxa"/>
              <w:left w:w="85" w:type="dxa"/>
              <w:bottom w:w="85" w:type="dxa"/>
              <w:right w:w="85" w:type="dxa"/>
            </w:tcMar>
          </w:tcPr>
          <w:p w14:paraId="55528347"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per GSP Group</w:t>
            </w:r>
          </w:p>
        </w:tc>
        <w:tc>
          <w:tcPr>
            <w:tcW w:w="0" w:type="auto"/>
            <w:tcMar>
              <w:top w:w="85" w:type="dxa"/>
              <w:left w:w="85" w:type="dxa"/>
              <w:bottom w:w="85" w:type="dxa"/>
              <w:right w:w="85" w:type="dxa"/>
            </w:tcMar>
          </w:tcPr>
          <w:p w14:paraId="598321F8"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42E4BD28" w14:textId="77777777" w:rsidTr="00102B90">
        <w:trPr>
          <w:cantSplit/>
        </w:trPr>
        <w:tc>
          <w:tcPr>
            <w:tcW w:w="0" w:type="auto"/>
            <w:tcMar>
              <w:top w:w="85" w:type="dxa"/>
              <w:left w:w="85" w:type="dxa"/>
              <w:bottom w:w="85" w:type="dxa"/>
              <w:right w:w="85" w:type="dxa"/>
            </w:tcMar>
          </w:tcPr>
          <w:p w14:paraId="1FCEFA9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lastRenderedPageBreak/>
              <w:t>Regression Equations</w:t>
            </w:r>
          </w:p>
        </w:tc>
        <w:tc>
          <w:tcPr>
            <w:tcW w:w="0" w:type="auto"/>
            <w:tcMar>
              <w:top w:w="85" w:type="dxa"/>
              <w:left w:w="85" w:type="dxa"/>
              <w:bottom w:w="85" w:type="dxa"/>
              <w:right w:w="85" w:type="dxa"/>
            </w:tcMar>
          </w:tcPr>
          <w:p w14:paraId="6270F6DB"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c>
          <w:tcPr>
            <w:tcW w:w="0" w:type="auto"/>
            <w:tcMar>
              <w:top w:w="85" w:type="dxa"/>
              <w:left w:w="85" w:type="dxa"/>
              <w:bottom w:w="85" w:type="dxa"/>
              <w:right w:w="85" w:type="dxa"/>
            </w:tcMar>
          </w:tcPr>
          <w:p w14:paraId="22BB14A4"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w:t>
            </w:r>
          </w:p>
        </w:tc>
        <w:tc>
          <w:tcPr>
            <w:tcW w:w="0" w:type="auto"/>
            <w:tcMar>
              <w:top w:w="85" w:type="dxa"/>
              <w:left w:w="85" w:type="dxa"/>
              <w:bottom w:w="85" w:type="dxa"/>
              <w:right w:w="85" w:type="dxa"/>
            </w:tcMar>
          </w:tcPr>
          <w:p w14:paraId="7E138C53"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w:t>
            </w:r>
          </w:p>
        </w:tc>
        <w:tc>
          <w:tcPr>
            <w:tcW w:w="0" w:type="auto"/>
            <w:tcMar>
              <w:top w:w="85" w:type="dxa"/>
              <w:left w:w="85" w:type="dxa"/>
              <w:bottom w:w="85" w:type="dxa"/>
              <w:right w:w="85" w:type="dxa"/>
            </w:tcMar>
          </w:tcPr>
          <w:p w14:paraId="4EFB478F"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5</w:t>
            </w:r>
          </w:p>
        </w:tc>
        <w:tc>
          <w:tcPr>
            <w:tcW w:w="0" w:type="auto"/>
            <w:tcMar>
              <w:top w:w="85" w:type="dxa"/>
              <w:left w:w="85" w:type="dxa"/>
              <w:bottom w:w="85" w:type="dxa"/>
              <w:right w:w="85" w:type="dxa"/>
            </w:tcMar>
          </w:tcPr>
          <w:p w14:paraId="18F51916"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annum</w:t>
            </w:r>
          </w:p>
        </w:tc>
        <w:tc>
          <w:tcPr>
            <w:tcW w:w="0" w:type="auto"/>
            <w:tcMar>
              <w:top w:w="85" w:type="dxa"/>
              <w:left w:w="85" w:type="dxa"/>
              <w:bottom w:w="85" w:type="dxa"/>
              <w:right w:w="85" w:type="dxa"/>
            </w:tcMar>
          </w:tcPr>
          <w:p w14:paraId="0DD01632"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0" w:type="auto"/>
            <w:tcMar>
              <w:top w:w="85" w:type="dxa"/>
              <w:left w:w="85" w:type="dxa"/>
              <w:bottom w:w="85" w:type="dxa"/>
              <w:right w:w="85" w:type="dxa"/>
            </w:tcMar>
          </w:tcPr>
          <w:p w14:paraId="02F02E4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assume all regression equations reissued once per annum, initially( 17,520 entries per occurrence)</w:t>
            </w:r>
          </w:p>
          <w:p w14:paraId="532CBA94"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Max = assume all reissued 5 times per annum ( each occurrence 192,000 entries)</w:t>
            </w:r>
          </w:p>
        </w:tc>
        <w:tc>
          <w:tcPr>
            <w:tcW w:w="0" w:type="auto"/>
            <w:tcMar>
              <w:top w:w="85" w:type="dxa"/>
              <w:left w:w="85" w:type="dxa"/>
              <w:bottom w:w="85" w:type="dxa"/>
              <w:right w:w="85" w:type="dxa"/>
            </w:tcMar>
          </w:tcPr>
          <w:p w14:paraId="75FE969B"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4697D3FF" w14:textId="77777777" w:rsidTr="00102B90">
        <w:trPr>
          <w:cantSplit/>
        </w:trPr>
        <w:tc>
          <w:tcPr>
            <w:tcW w:w="0" w:type="auto"/>
            <w:tcMar>
              <w:top w:w="85" w:type="dxa"/>
              <w:left w:w="85" w:type="dxa"/>
              <w:bottom w:w="85" w:type="dxa"/>
              <w:right w:w="85" w:type="dxa"/>
            </w:tcMar>
          </w:tcPr>
          <w:p w14:paraId="5C398351"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Standing Configuration Data (TPR, MR, SSC changes)</w:t>
            </w:r>
          </w:p>
        </w:tc>
        <w:tc>
          <w:tcPr>
            <w:tcW w:w="0" w:type="auto"/>
            <w:tcMar>
              <w:top w:w="85" w:type="dxa"/>
              <w:left w:w="85" w:type="dxa"/>
              <w:bottom w:w="85" w:type="dxa"/>
              <w:right w:w="85" w:type="dxa"/>
            </w:tcMar>
          </w:tcPr>
          <w:p w14:paraId="256FA7D3"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c>
          <w:tcPr>
            <w:tcW w:w="0" w:type="auto"/>
            <w:tcMar>
              <w:top w:w="85" w:type="dxa"/>
              <w:left w:w="85" w:type="dxa"/>
              <w:bottom w:w="85" w:type="dxa"/>
              <w:right w:w="85" w:type="dxa"/>
            </w:tcMar>
          </w:tcPr>
          <w:p w14:paraId="4786049F"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w:t>
            </w:r>
          </w:p>
        </w:tc>
        <w:tc>
          <w:tcPr>
            <w:tcW w:w="0" w:type="auto"/>
            <w:tcMar>
              <w:top w:w="85" w:type="dxa"/>
              <w:left w:w="85" w:type="dxa"/>
              <w:bottom w:w="85" w:type="dxa"/>
              <w:right w:w="85" w:type="dxa"/>
            </w:tcMar>
          </w:tcPr>
          <w:p w14:paraId="7B6C1FB9"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2</w:t>
            </w:r>
          </w:p>
        </w:tc>
        <w:tc>
          <w:tcPr>
            <w:tcW w:w="0" w:type="auto"/>
            <w:tcMar>
              <w:top w:w="85" w:type="dxa"/>
              <w:left w:w="85" w:type="dxa"/>
              <w:bottom w:w="85" w:type="dxa"/>
              <w:right w:w="85" w:type="dxa"/>
            </w:tcMar>
          </w:tcPr>
          <w:p w14:paraId="7E0A05D9"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100</w:t>
            </w:r>
          </w:p>
        </w:tc>
        <w:tc>
          <w:tcPr>
            <w:tcW w:w="0" w:type="auto"/>
            <w:tcMar>
              <w:top w:w="85" w:type="dxa"/>
              <w:left w:w="85" w:type="dxa"/>
              <w:bottom w:w="85" w:type="dxa"/>
              <w:right w:w="85" w:type="dxa"/>
            </w:tcMar>
          </w:tcPr>
          <w:p w14:paraId="618F4998"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annum</w:t>
            </w:r>
          </w:p>
        </w:tc>
        <w:tc>
          <w:tcPr>
            <w:tcW w:w="0" w:type="auto"/>
            <w:tcMar>
              <w:top w:w="85" w:type="dxa"/>
              <w:left w:w="85" w:type="dxa"/>
              <w:bottom w:w="85" w:type="dxa"/>
              <w:right w:w="85" w:type="dxa"/>
            </w:tcMar>
          </w:tcPr>
          <w:p w14:paraId="51073E7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0" w:type="auto"/>
            <w:tcMar>
              <w:top w:w="85" w:type="dxa"/>
              <w:left w:w="85" w:type="dxa"/>
              <w:bottom w:w="85" w:type="dxa"/>
              <w:right w:w="85" w:type="dxa"/>
            </w:tcMar>
          </w:tcPr>
          <w:p w14:paraId="1DF4F4F7"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per GSP Group</w:t>
            </w:r>
          </w:p>
        </w:tc>
        <w:tc>
          <w:tcPr>
            <w:tcW w:w="0" w:type="auto"/>
            <w:tcMar>
              <w:top w:w="85" w:type="dxa"/>
              <w:left w:w="85" w:type="dxa"/>
              <w:bottom w:w="85" w:type="dxa"/>
              <w:right w:w="85" w:type="dxa"/>
            </w:tcMar>
          </w:tcPr>
          <w:p w14:paraId="59665A02"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260ABA0C" w14:textId="77777777" w:rsidTr="00102B90">
        <w:trPr>
          <w:cantSplit/>
        </w:trPr>
        <w:tc>
          <w:tcPr>
            <w:tcW w:w="0" w:type="auto"/>
            <w:tcMar>
              <w:top w:w="85" w:type="dxa"/>
              <w:left w:w="85" w:type="dxa"/>
              <w:bottom w:w="85" w:type="dxa"/>
              <w:right w:w="85" w:type="dxa"/>
            </w:tcMar>
          </w:tcPr>
          <w:p w14:paraId="49ACAC3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Teleswitch Contact Interval</w:t>
            </w:r>
          </w:p>
        </w:tc>
        <w:tc>
          <w:tcPr>
            <w:tcW w:w="0" w:type="auto"/>
            <w:tcMar>
              <w:top w:w="85" w:type="dxa"/>
              <w:left w:w="85" w:type="dxa"/>
              <w:bottom w:w="85" w:type="dxa"/>
              <w:right w:w="85" w:type="dxa"/>
            </w:tcMar>
          </w:tcPr>
          <w:p w14:paraId="00586865"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c>
          <w:tcPr>
            <w:tcW w:w="0" w:type="auto"/>
            <w:tcMar>
              <w:top w:w="85" w:type="dxa"/>
              <w:left w:w="85" w:type="dxa"/>
              <w:bottom w:w="85" w:type="dxa"/>
              <w:right w:w="85" w:type="dxa"/>
            </w:tcMar>
          </w:tcPr>
          <w:p w14:paraId="5AA9A210"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w:t>
            </w:r>
          </w:p>
        </w:tc>
        <w:tc>
          <w:tcPr>
            <w:tcW w:w="0" w:type="auto"/>
            <w:tcMar>
              <w:top w:w="85" w:type="dxa"/>
              <w:left w:w="85" w:type="dxa"/>
              <w:bottom w:w="85" w:type="dxa"/>
              <w:right w:w="85" w:type="dxa"/>
            </w:tcMar>
          </w:tcPr>
          <w:p w14:paraId="38BB2292"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3,840</w:t>
            </w:r>
          </w:p>
        </w:tc>
        <w:tc>
          <w:tcPr>
            <w:tcW w:w="0" w:type="auto"/>
            <w:tcMar>
              <w:top w:w="85" w:type="dxa"/>
              <w:left w:w="85" w:type="dxa"/>
              <w:bottom w:w="85" w:type="dxa"/>
              <w:right w:w="85" w:type="dxa"/>
            </w:tcMar>
          </w:tcPr>
          <w:p w14:paraId="7E2A0C55"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131,072</w:t>
            </w:r>
          </w:p>
        </w:tc>
        <w:tc>
          <w:tcPr>
            <w:tcW w:w="0" w:type="auto"/>
            <w:tcMar>
              <w:top w:w="85" w:type="dxa"/>
              <w:left w:w="85" w:type="dxa"/>
              <w:bottom w:w="85" w:type="dxa"/>
              <w:right w:w="85" w:type="dxa"/>
            </w:tcMar>
          </w:tcPr>
          <w:p w14:paraId="2E281C28"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UTC Day</w:t>
            </w:r>
          </w:p>
        </w:tc>
        <w:tc>
          <w:tcPr>
            <w:tcW w:w="0" w:type="auto"/>
            <w:tcMar>
              <w:top w:w="85" w:type="dxa"/>
              <w:left w:w="85" w:type="dxa"/>
              <w:bottom w:w="85" w:type="dxa"/>
              <w:right w:w="85" w:type="dxa"/>
            </w:tcMar>
          </w:tcPr>
          <w:p w14:paraId="53CCE6FF"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0" w:type="auto"/>
            <w:tcMar>
              <w:top w:w="85" w:type="dxa"/>
              <w:left w:w="85" w:type="dxa"/>
              <w:bottom w:w="85" w:type="dxa"/>
              <w:right w:w="85" w:type="dxa"/>
            </w:tcMar>
          </w:tcPr>
          <w:p w14:paraId="76C6B4E0" w14:textId="77777777" w:rsidR="004D0A21" w:rsidRPr="008D149E" w:rsidRDefault="004D0A21" w:rsidP="00454350">
            <w:pPr>
              <w:spacing w:after="0" w:line="240" w:lineRule="auto"/>
              <w:rPr>
                <w:rFonts w:ascii="Times New Roman" w:hAnsi="Times New Roman"/>
                <w:color w:val="000000"/>
                <w:sz w:val="20"/>
                <w:szCs w:val="20"/>
                <w:lang w:eastAsia="en-GB"/>
              </w:rPr>
            </w:pPr>
          </w:p>
        </w:tc>
        <w:tc>
          <w:tcPr>
            <w:tcW w:w="0" w:type="auto"/>
            <w:tcMar>
              <w:top w:w="85" w:type="dxa"/>
              <w:left w:w="85" w:type="dxa"/>
              <w:bottom w:w="85" w:type="dxa"/>
              <w:right w:w="85" w:type="dxa"/>
            </w:tcMar>
          </w:tcPr>
          <w:p w14:paraId="4015F953"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723CF441" w14:textId="77777777" w:rsidTr="00102B90">
        <w:trPr>
          <w:cantSplit/>
        </w:trPr>
        <w:tc>
          <w:tcPr>
            <w:tcW w:w="0" w:type="auto"/>
            <w:tcMar>
              <w:top w:w="85" w:type="dxa"/>
              <w:left w:w="85" w:type="dxa"/>
              <w:bottom w:w="85" w:type="dxa"/>
              <w:right w:w="85" w:type="dxa"/>
            </w:tcMar>
          </w:tcPr>
          <w:p w14:paraId="0490307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Time of sunset</w:t>
            </w:r>
          </w:p>
        </w:tc>
        <w:tc>
          <w:tcPr>
            <w:tcW w:w="0" w:type="auto"/>
            <w:tcMar>
              <w:top w:w="85" w:type="dxa"/>
              <w:left w:w="85" w:type="dxa"/>
              <w:bottom w:w="85" w:type="dxa"/>
              <w:right w:w="85" w:type="dxa"/>
            </w:tcMar>
          </w:tcPr>
          <w:p w14:paraId="2AA0BB85"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c>
          <w:tcPr>
            <w:tcW w:w="0" w:type="auto"/>
            <w:tcMar>
              <w:top w:w="85" w:type="dxa"/>
              <w:left w:w="85" w:type="dxa"/>
              <w:bottom w:w="85" w:type="dxa"/>
              <w:right w:w="85" w:type="dxa"/>
            </w:tcMar>
          </w:tcPr>
          <w:p w14:paraId="7346B92D"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w:t>
            </w:r>
          </w:p>
        </w:tc>
        <w:tc>
          <w:tcPr>
            <w:tcW w:w="0" w:type="auto"/>
            <w:tcMar>
              <w:top w:w="85" w:type="dxa"/>
              <w:left w:w="85" w:type="dxa"/>
              <w:bottom w:w="85" w:type="dxa"/>
              <w:right w:w="85" w:type="dxa"/>
            </w:tcMar>
          </w:tcPr>
          <w:p w14:paraId="7B3AE7B5"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365</w:t>
            </w:r>
          </w:p>
        </w:tc>
        <w:tc>
          <w:tcPr>
            <w:tcW w:w="0" w:type="auto"/>
            <w:tcMar>
              <w:top w:w="85" w:type="dxa"/>
              <w:left w:w="85" w:type="dxa"/>
              <w:bottom w:w="85" w:type="dxa"/>
              <w:right w:w="85" w:type="dxa"/>
            </w:tcMar>
          </w:tcPr>
          <w:p w14:paraId="1DD80E68"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366</w:t>
            </w:r>
          </w:p>
        </w:tc>
        <w:tc>
          <w:tcPr>
            <w:tcW w:w="0" w:type="auto"/>
            <w:tcMar>
              <w:top w:w="85" w:type="dxa"/>
              <w:left w:w="85" w:type="dxa"/>
              <w:bottom w:w="85" w:type="dxa"/>
              <w:right w:w="85" w:type="dxa"/>
            </w:tcMar>
          </w:tcPr>
          <w:p w14:paraId="04AD64CE"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annum</w:t>
            </w:r>
          </w:p>
        </w:tc>
        <w:tc>
          <w:tcPr>
            <w:tcW w:w="0" w:type="auto"/>
            <w:tcMar>
              <w:top w:w="85" w:type="dxa"/>
              <w:left w:w="85" w:type="dxa"/>
              <w:bottom w:w="85" w:type="dxa"/>
              <w:right w:w="85" w:type="dxa"/>
            </w:tcMar>
          </w:tcPr>
          <w:p w14:paraId="0B00EF15"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p w14:paraId="3DE0AD9B" w14:textId="77777777" w:rsidR="004D0A21" w:rsidRPr="008D149E" w:rsidRDefault="004D0A21" w:rsidP="00454350">
            <w:pPr>
              <w:spacing w:after="0" w:line="240" w:lineRule="auto"/>
              <w:rPr>
                <w:rFonts w:ascii="Times New Roman" w:hAnsi="Times New Roman"/>
                <w:color w:val="000000"/>
                <w:sz w:val="20"/>
                <w:szCs w:val="20"/>
                <w:lang w:eastAsia="en-GB"/>
              </w:rPr>
            </w:pPr>
          </w:p>
        </w:tc>
        <w:tc>
          <w:tcPr>
            <w:tcW w:w="0" w:type="auto"/>
            <w:tcMar>
              <w:top w:w="85" w:type="dxa"/>
              <w:left w:w="85" w:type="dxa"/>
              <w:bottom w:w="85" w:type="dxa"/>
              <w:right w:w="85" w:type="dxa"/>
            </w:tcMar>
          </w:tcPr>
          <w:p w14:paraId="6F70D6E4" w14:textId="77777777" w:rsidR="004D0A21" w:rsidRPr="008D149E" w:rsidRDefault="004D0A21" w:rsidP="00454350">
            <w:pPr>
              <w:spacing w:after="0" w:line="240" w:lineRule="auto"/>
              <w:rPr>
                <w:rFonts w:ascii="Times New Roman" w:hAnsi="Times New Roman"/>
                <w:color w:val="000000"/>
                <w:sz w:val="20"/>
                <w:szCs w:val="20"/>
                <w:lang w:eastAsia="en-GB"/>
              </w:rPr>
            </w:pPr>
          </w:p>
        </w:tc>
        <w:tc>
          <w:tcPr>
            <w:tcW w:w="0" w:type="auto"/>
            <w:tcMar>
              <w:top w:w="85" w:type="dxa"/>
              <w:left w:w="85" w:type="dxa"/>
              <w:bottom w:w="85" w:type="dxa"/>
              <w:right w:w="85" w:type="dxa"/>
            </w:tcMar>
          </w:tcPr>
          <w:p w14:paraId="56F0E2E3"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02D26680" w14:textId="77777777" w:rsidTr="00102B90">
        <w:trPr>
          <w:cantSplit/>
        </w:trPr>
        <w:tc>
          <w:tcPr>
            <w:tcW w:w="0" w:type="auto"/>
            <w:tcMar>
              <w:top w:w="85" w:type="dxa"/>
              <w:left w:w="85" w:type="dxa"/>
              <w:bottom w:w="85" w:type="dxa"/>
              <w:right w:w="85" w:type="dxa"/>
            </w:tcMar>
          </w:tcPr>
          <w:p w14:paraId="277360FE" w14:textId="77777777" w:rsidR="004D0A21" w:rsidRPr="008D149E" w:rsidRDefault="004D0A21" w:rsidP="00454350">
            <w:pPr>
              <w:spacing w:after="0" w:line="240" w:lineRule="auto"/>
              <w:rPr>
                <w:rFonts w:ascii="Times New Roman" w:hAnsi="Times New Roman"/>
                <w:b/>
                <w:color w:val="000000"/>
                <w:sz w:val="20"/>
                <w:szCs w:val="20"/>
                <w:lang w:eastAsia="en-GB"/>
              </w:rPr>
            </w:pPr>
            <w:r w:rsidRPr="008D149E">
              <w:rPr>
                <w:rFonts w:ascii="Times New Roman" w:hAnsi="Times New Roman"/>
                <w:b/>
                <w:color w:val="000000"/>
                <w:sz w:val="20"/>
                <w:szCs w:val="20"/>
                <w:lang w:eastAsia="en-GB"/>
              </w:rPr>
              <w:t>2. Supplier Settlement and Reconciliation</w:t>
            </w:r>
          </w:p>
        </w:tc>
        <w:tc>
          <w:tcPr>
            <w:tcW w:w="0" w:type="auto"/>
            <w:tcMar>
              <w:top w:w="85" w:type="dxa"/>
              <w:left w:w="85" w:type="dxa"/>
              <w:bottom w:w="85" w:type="dxa"/>
              <w:right w:w="85" w:type="dxa"/>
            </w:tcMar>
          </w:tcPr>
          <w:p w14:paraId="105CC206" w14:textId="77777777" w:rsidR="004D0A21" w:rsidRPr="008D149E" w:rsidRDefault="004D0A21" w:rsidP="00454350">
            <w:pPr>
              <w:spacing w:after="0" w:line="240" w:lineRule="auto"/>
              <w:rPr>
                <w:rFonts w:ascii="Times New Roman" w:hAnsi="Times New Roman"/>
                <w:b/>
                <w:color w:val="000000"/>
                <w:sz w:val="20"/>
                <w:szCs w:val="20"/>
                <w:lang w:eastAsia="en-GB"/>
              </w:rPr>
            </w:pPr>
          </w:p>
        </w:tc>
        <w:tc>
          <w:tcPr>
            <w:tcW w:w="0" w:type="auto"/>
            <w:tcMar>
              <w:top w:w="85" w:type="dxa"/>
              <w:left w:w="85" w:type="dxa"/>
              <w:bottom w:w="85" w:type="dxa"/>
              <w:right w:w="85" w:type="dxa"/>
            </w:tcMar>
          </w:tcPr>
          <w:p w14:paraId="518C1A2C" w14:textId="77777777" w:rsidR="004D0A21" w:rsidRPr="008D149E" w:rsidRDefault="004D0A21" w:rsidP="00454350">
            <w:pPr>
              <w:spacing w:after="0" w:line="240" w:lineRule="auto"/>
              <w:rPr>
                <w:rFonts w:ascii="Times New Roman" w:hAnsi="Times New Roman"/>
                <w:b/>
                <w:color w:val="000000"/>
                <w:sz w:val="20"/>
                <w:szCs w:val="20"/>
                <w:lang w:eastAsia="en-GB"/>
              </w:rPr>
            </w:pPr>
          </w:p>
        </w:tc>
        <w:tc>
          <w:tcPr>
            <w:tcW w:w="0" w:type="auto"/>
            <w:tcMar>
              <w:top w:w="85" w:type="dxa"/>
              <w:left w:w="85" w:type="dxa"/>
              <w:bottom w:w="85" w:type="dxa"/>
              <w:right w:w="85" w:type="dxa"/>
            </w:tcMar>
          </w:tcPr>
          <w:p w14:paraId="06D4FA75" w14:textId="77777777" w:rsidR="004D0A21" w:rsidRPr="008D149E" w:rsidRDefault="004D0A21" w:rsidP="00454350">
            <w:pPr>
              <w:spacing w:after="0" w:line="240" w:lineRule="auto"/>
              <w:rPr>
                <w:rFonts w:ascii="Times New Roman" w:hAnsi="Times New Roman"/>
                <w:color w:val="000000"/>
                <w:sz w:val="20"/>
                <w:szCs w:val="20"/>
                <w:lang w:eastAsia="en-GB"/>
              </w:rPr>
            </w:pPr>
          </w:p>
        </w:tc>
        <w:tc>
          <w:tcPr>
            <w:tcW w:w="0" w:type="auto"/>
            <w:tcMar>
              <w:top w:w="85" w:type="dxa"/>
              <w:left w:w="85" w:type="dxa"/>
              <w:bottom w:w="85" w:type="dxa"/>
              <w:right w:w="85" w:type="dxa"/>
            </w:tcMar>
          </w:tcPr>
          <w:p w14:paraId="33990045" w14:textId="77777777" w:rsidR="004D0A21" w:rsidRPr="008D149E" w:rsidRDefault="004D0A21" w:rsidP="00454350">
            <w:pPr>
              <w:spacing w:after="0" w:line="240" w:lineRule="auto"/>
              <w:rPr>
                <w:rFonts w:ascii="Times New Roman" w:hAnsi="Times New Roman"/>
                <w:color w:val="000000"/>
                <w:sz w:val="20"/>
                <w:szCs w:val="20"/>
                <w:lang w:eastAsia="en-GB"/>
              </w:rPr>
            </w:pPr>
          </w:p>
        </w:tc>
        <w:tc>
          <w:tcPr>
            <w:tcW w:w="0" w:type="auto"/>
            <w:tcMar>
              <w:top w:w="85" w:type="dxa"/>
              <w:left w:w="85" w:type="dxa"/>
              <w:bottom w:w="85" w:type="dxa"/>
              <w:right w:w="85" w:type="dxa"/>
            </w:tcMar>
          </w:tcPr>
          <w:p w14:paraId="0FAC1F86" w14:textId="77777777" w:rsidR="004D0A21" w:rsidRPr="008D149E" w:rsidRDefault="004D0A21" w:rsidP="00454350">
            <w:pPr>
              <w:spacing w:after="0" w:line="240" w:lineRule="auto"/>
              <w:rPr>
                <w:rFonts w:ascii="Times New Roman" w:hAnsi="Times New Roman"/>
                <w:color w:val="000000"/>
                <w:sz w:val="20"/>
                <w:szCs w:val="20"/>
                <w:lang w:eastAsia="en-GB"/>
              </w:rPr>
            </w:pPr>
          </w:p>
        </w:tc>
        <w:tc>
          <w:tcPr>
            <w:tcW w:w="0" w:type="auto"/>
            <w:tcMar>
              <w:top w:w="85" w:type="dxa"/>
              <w:left w:w="85" w:type="dxa"/>
              <w:bottom w:w="85" w:type="dxa"/>
              <w:right w:w="85" w:type="dxa"/>
            </w:tcMar>
          </w:tcPr>
          <w:p w14:paraId="594223F5" w14:textId="77777777" w:rsidR="004D0A21" w:rsidRPr="008D149E" w:rsidRDefault="004D0A21" w:rsidP="00454350">
            <w:pPr>
              <w:spacing w:after="0" w:line="240" w:lineRule="auto"/>
              <w:rPr>
                <w:rFonts w:ascii="Times New Roman" w:hAnsi="Times New Roman"/>
                <w:color w:val="000000"/>
                <w:sz w:val="20"/>
                <w:szCs w:val="20"/>
                <w:lang w:eastAsia="en-GB"/>
              </w:rPr>
            </w:pPr>
          </w:p>
        </w:tc>
        <w:tc>
          <w:tcPr>
            <w:tcW w:w="0" w:type="auto"/>
            <w:tcMar>
              <w:top w:w="85" w:type="dxa"/>
              <w:left w:w="85" w:type="dxa"/>
              <w:bottom w:w="85" w:type="dxa"/>
              <w:right w:w="85" w:type="dxa"/>
            </w:tcMar>
          </w:tcPr>
          <w:p w14:paraId="596A4465" w14:textId="77777777" w:rsidR="004D0A21" w:rsidRPr="008D149E" w:rsidRDefault="004D0A21" w:rsidP="00454350">
            <w:pPr>
              <w:spacing w:after="0" w:line="240" w:lineRule="auto"/>
              <w:rPr>
                <w:rFonts w:ascii="Times New Roman" w:hAnsi="Times New Roman"/>
                <w:color w:val="000000"/>
                <w:sz w:val="20"/>
                <w:szCs w:val="20"/>
                <w:lang w:eastAsia="en-GB"/>
              </w:rPr>
            </w:pPr>
          </w:p>
        </w:tc>
        <w:tc>
          <w:tcPr>
            <w:tcW w:w="0" w:type="auto"/>
            <w:tcMar>
              <w:top w:w="85" w:type="dxa"/>
              <w:left w:w="85" w:type="dxa"/>
              <w:bottom w:w="85" w:type="dxa"/>
              <w:right w:w="85" w:type="dxa"/>
            </w:tcMar>
          </w:tcPr>
          <w:p w14:paraId="5CCEC117" w14:textId="77777777" w:rsidR="004D0A21" w:rsidRPr="008D149E" w:rsidRDefault="004D0A21" w:rsidP="00454350">
            <w:pPr>
              <w:spacing w:after="0" w:line="240" w:lineRule="auto"/>
              <w:rPr>
                <w:rFonts w:ascii="Times New Roman" w:hAnsi="Times New Roman"/>
                <w:color w:val="000000"/>
                <w:sz w:val="20"/>
                <w:szCs w:val="20"/>
                <w:lang w:eastAsia="en-GB"/>
              </w:rPr>
            </w:pPr>
          </w:p>
        </w:tc>
      </w:tr>
      <w:tr w:rsidR="004D0A21" w:rsidRPr="008D149E" w14:paraId="730EC183" w14:textId="77777777" w:rsidTr="00102B90">
        <w:trPr>
          <w:cantSplit/>
        </w:trPr>
        <w:tc>
          <w:tcPr>
            <w:tcW w:w="0" w:type="auto"/>
            <w:tcMar>
              <w:top w:w="85" w:type="dxa"/>
              <w:left w:w="85" w:type="dxa"/>
              <w:bottom w:w="85" w:type="dxa"/>
              <w:right w:w="85" w:type="dxa"/>
            </w:tcMar>
          </w:tcPr>
          <w:p w14:paraId="5CB2F97D"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Settlement data</w:t>
            </w:r>
          </w:p>
        </w:tc>
        <w:tc>
          <w:tcPr>
            <w:tcW w:w="0" w:type="auto"/>
            <w:tcMar>
              <w:top w:w="85" w:type="dxa"/>
              <w:left w:w="85" w:type="dxa"/>
              <w:bottom w:w="85" w:type="dxa"/>
              <w:right w:w="85" w:type="dxa"/>
            </w:tcMar>
          </w:tcPr>
          <w:p w14:paraId="591A2B12"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c>
          <w:tcPr>
            <w:tcW w:w="0" w:type="auto"/>
            <w:tcMar>
              <w:top w:w="85" w:type="dxa"/>
              <w:left w:w="85" w:type="dxa"/>
              <w:bottom w:w="85" w:type="dxa"/>
              <w:right w:w="85" w:type="dxa"/>
            </w:tcMar>
          </w:tcPr>
          <w:p w14:paraId="5BF32947"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w:t>
            </w:r>
          </w:p>
        </w:tc>
        <w:tc>
          <w:tcPr>
            <w:tcW w:w="0" w:type="auto"/>
            <w:tcMar>
              <w:top w:w="85" w:type="dxa"/>
              <w:left w:w="85" w:type="dxa"/>
              <w:bottom w:w="85" w:type="dxa"/>
              <w:right w:w="85" w:type="dxa"/>
            </w:tcMar>
          </w:tcPr>
          <w:p w14:paraId="1A837D89"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48</w:t>
            </w:r>
          </w:p>
        </w:tc>
        <w:tc>
          <w:tcPr>
            <w:tcW w:w="0" w:type="auto"/>
            <w:tcMar>
              <w:top w:w="85" w:type="dxa"/>
              <w:left w:w="85" w:type="dxa"/>
              <w:bottom w:w="85" w:type="dxa"/>
              <w:right w:w="85" w:type="dxa"/>
            </w:tcMar>
          </w:tcPr>
          <w:p w14:paraId="4173A418"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50</w:t>
            </w:r>
          </w:p>
        </w:tc>
        <w:tc>
          <w:tcPr>
            <w:tcW w:w="0" w:type="auto"/>
            <w:tcMar>
              <w:top w:w="85" w:type="dxa"/>
              <w:left w:w="85" w:type="dxa"/>
              <w:bottom w:w="85" w:type="dxa"/>
              <w:right w:w="85" w:type="dxa"/>
            </w:tcMar>
          </w:tcPr>
          <w:p w14:paraId="0C6B16D2"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SSR Run</w:t>
            </w:r>
          </w:p>
        </w:tc>
        <w:tc>
          <w:tcPr>
            <w:tcW w:w="0" w:type="auto"/>
            <w:tcMar>
              <w:top w:w="85" w:type="dxa"/>
              <w:left w:w="85" w:type="dxa"/>
              <w:bottom w:w="85" w:type="dxa"/>
              <w:right w:w="85" w:type="dxa"/>
            </w:tcMar>
          </w:tcPr>
          <w:p w14:paraId="03573190"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0" w:type="auto"/>
            <w:tcMar>
              <w:top w:w="85" w:type="dxa"/>
              <w:left w:w="85" w:type="dxa"/>
              <w:bottom w:w="85" w:type="dxa"/>
              <w:right w:w="85" w:type="dxa"/>
            </w:tcMar>
          </w:tcPr>
          <w:p w14:paraId="4315086D" w14:textId="77777777" w:rsidR="004D0A21" w:rsidRPr="008D149E" w:rsidRDefault="004D0A21" w:rsidP="00454350">
            <w:pPr>
              <w:spacing w:after="0" w:line="240" w:lineRule="auto"/>
              <w:rPr>
                <w:rFonts w:ascii="Times New Roman" w:hAnsi="Times New Roman"/>
                <w:color w:val="000000"/>
                <w:sz w:val="20"/>
                <w:szCs w:val="20"/>
                <w:lang w:eastAsia="en-GB"/>
              </w:rPr>
            </w:pPr>
          </w:p>
        </w:tc>
        <w:tc>
          <w:tcPr>
            <w:tcW w:w="0" w:type="auto"/>
            <w:tcMar>
              <w:top w:w="85" w:type="dxa"/>
              <w:left w:w="85" w:type="dxa"/>
              <w:bottom w:w="85" w:type="dxa"/>
              <w:right w:w="85" w:type="dxa"/>
            </w:tcMar>
          </w:tcPr>
          <w:p w14:paraId="18F11065"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2268B13F" w14:textId="77777777" w:rsidTr="00102B90">
        <w:trPr>
          <w:cantSplit/>
        </w:trPr>
        <w:tc>
          <w:tcPr>
            <w:tcW w:w="0" w:type="auto"/>
            <w:tcMar>
              <w:top w:w="85" w:type="dxa"/>
              <w:left w:w="85" w:type="dxa"/>
              <w:bottom w:w="85" w:type="dxa"/>
              <w:right w:w="85" w:type="dxa"/>
            </w:tcMar>
          </w:tcPr>
          <w:p w14:paraId="1822C217"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Line Loss Class Factors</w:t>
            </w:r>
          </w:p>
        </w:tc>
        <w:tc>
          <w:tcPr>
            <w:tcW w:w="0" w:type="auto"/>
            <w:tcMar>
              <w:top w:w="85" w:type="dxa"/>
              <w:left w:w="85" w:type="dxa"/>
              <w:bottom w:w="85" w:type="dxa"/>
              <w:right w:w="85" w:type="dxa"/>
            </w:tcMar>
          </w:tcPr>
          <w:p w14:paraId="087CBDCE"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c>
          <w:tcPr>
            <w:tcW w:w="0" w:type="auto"/>
            <w:tcMar>
              <w:top w:w="85" w:type="dxa"/>
              <w:left w:w="85" w:type="dxa"/>
              <w:bottom w:w="85" w:type="dxa"/>
              <w:right w:w="85" w:type="dxa"/>
            </w:tcMar>
          </w:tcPr>
          <w:p w14:paraId="348A4C52"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w:t>
            </w:r>
          </w:p>
        </w:tc>
        <w:tc>
          <w:tcPr>
            <w:tcW w:w="0" w:type="auto"/>
            <w:tcMar>
              <w:top w:w="85" w:type="dxa"/>
              <w:left w:w="85" w:type="dxa"/>
              <w:bottom w:w="85" w:type="dxa"/>
              <w:right w:w="85" w:type="dxa"/>
            </w:tcMar>
          </w:tcPr>
          <w:p w14:paraId="389EC061"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40,320</w:t>
            </w:r>
          </w:p>
        </w:tc>
        <w:tc>
          <w:tcPr>
            <w:tcW w:w="0" w:type="auto"/>
            <w:tcMar>
              <w:top w:w="85" w:type="dxa"/>
              <w:left w:w="85" w:type="dxa"/>
              <w:bottom w:w="85" w:type="dxa"/>
              <w:right w:w="85" w:type="dxa"/>
            </w:tcMar>
          </w:tcPr>
          <w:p w14:paraId="3D4713DE"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58 m</w:t>
            </w:r>
          </w:p>
        </w:tc>
        <w:tc>
          <w:tcPr>
            <w:tcW w:w="0" w:type="auto"/>
            <w:tcMar>
              <w:top w:w="85" w:type="dxa"/>
              <w:left w:w="85" w:type="dxa"/>
              <w:bottom w:w="85" w:type="dxa"/>
              <w:right w:w="85" w:type="dxa"/>
            </w:tcMar>
          </w:tcPr>
          <w:p w14:paraId="6AD20230"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annum</w:t>
            </w:r>
          </w:p>
        </w:tc>
        <w:tc>
          <w:tcPr>
            <w:tcW w:w="0" w:type="auto"/>
            <w:tcMar>
              <w:top w:w="85" w:type="dxa"/>
              <w:left w:w="85" w:type="dxa"/>
              <w:bottom w:w="85" w:type="dxa"/>
              <w:right w:w="85" w:type="dxa"/>
            </w:tcMar>
          </w:tcPr>
          <w:p w14:paraId="15AAE3C6"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0" w:type="auto"/>
            <w:tcMar>
              <w:top w:w="85" w:type="dxa"/>
              <w:left w:w="85" w:type="dxa"/>
              <w:bottom w:w="85" w:type="dxa"/>
              <w:right w:w="85" w:type="dxa"/>
            </w:tcMar>
          </w:tcPr>
          <w:p w14:paraId="57F0F1FA" w14:textId="77777777" w:rsidR="004D0A21" w:rsidRPr="008D149E" w:rsidRDefault="004D0A21" w:rsidP="00454350">
            <w:pPr>
              <w:spacing w:after="12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assume all reissued once per year, so max may be = LLF Classes(2-50)*</w:t>
            </w:r>
          </w:p>
          <w:p w14:paraId="517FF5DC" w14:textId="77777777" w:rsidR="004D0A21" w:rsidRPr="008D149E" w:rsidRDefault="004D0A21" w:rsidP="00454350">
            <w:pPr>
              <w:spacing w:after="12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Settlmt Periods in day(48)*</w:t>
            </w:r>
          </w:p>
          <w:p w14:paraId="3507E44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day types(7-20)*</w:t>
            </w:r>
          </w:p>
          <w:p w14:paraId="0ACDF641"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seasons (5-100)</w:t>
            </w:r>
          </w:p>
          <w:p w14:paraId="1A6CC966"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per GSP Group</w:t>
            </w:r>
          </w:p>
        </w:tc>
        <w:tc>
          <w:tcPr>
            <w:tcW w:w="0" w:type="auto"/>
            <w:tcMar>
              <w:top w:w="85" w:type="dxa"/>
              <w:left w:w="85" w:type="dxa"/>
              <w:bottom w:w="85" w:type="dxa"/>
              <w:right w:w="85" w:type="dxa"/>
            </w:tcMar>
          </w:tcPr>
          <w:p w14:paraId="5A7700DB"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1D153EA6" w14:textId="77777777" w:rsidTr="00102B90">
        <w:trPr>
          <w:cantSplit/>
        </w:trPr>
        <w:tc>
          <w:tcPr>
            <w:tcW w:w="0" w:type="auto"/>
            <w:tcMar>
              <w:top w:w="85" w:type="dxa"/>
              <w:left w:w="85" w:type="dxa"/>
              <w:bottom w:w="85" w:type="dxa"/>
              <w:right w:w="85" w:type="dxa"/>
            </w:tcMar>
          </w:tcPr>
          <w:p w14:paraId="25646FA4"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SPM Data</w:t>
            </w:r>
          </w:p>
        </w:tc>
        <w:tc>
          <w:tcPr>
            <w:tcW w:w="0" w:type="auto"/>
            <w:tcMar>
              <w:top w:w="85" w:type="dxa"/>
              <w:left w:w="85" w:type="dxa"/>
              <w:bottom w:w="85" w:type="dxa"/>
              <w:right w:w="85" w:type="dxa"/>
            </w:tcMar>
          </w:tcPr>
          <w:p w14:paraId="191BB16F"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c>
          <w:tcPr>
            <w:tcW w:w="0" w:type="auto"/>
            <w:tcMar>
              <w:top w:w="85" w:type="dxa"/>
              <w:left w:w="85" w:type="dxa"/>
              <w:bottom w:w="85" w:type="dxa"/>
              <w:right w:w="85" w:type="dxa"/>
            </w:tcMar>
          </w:tcPr>
          <w:p w14:paraId="5672B468"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Init:12</w:t>
            </w:r>
          </w:p>
          <w:p w14:paraId="097FE5C2"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Max:</w:t>
            </w:r>
          </w:p>
          <w:p w14:paraId="0A9DED24"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400</w:t>
            </w:r>
          </w:p>
        </w:tc>
        <w:tc>
          <w:tcPr>
            <w:tcW w:w="0" w:type="auto"/>
            <w:tcMar>
              <w:top w:w="85" w:type="dxa"/>
              <w:left w:w="85" w:type="dxa"/>
              <w:bottom w:w="85" w:type="dxa"/>
              <w:right w:w="85" w:type="dxa"/>
            </w:tcMar>
          </w:tcPr>
          <w:p w14:paraId="679F3141"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6,426</w:t>
            </w:r>
          </w:p>
        </w:tc>
        <w:tc>
          <w:tcPr>
            <w:tcW w:w="0" w:type="auto"/>
            <w:tcMar>
              <w:top w:w="85" w:type="dxa"/>
              <w:left w:w="85" w:type="dxa"/>
              <w:bottom w:w="85" w:type="dxa"/>
              <w:right w:w="85" w:type="dxa"/>
            </w:tcMar>
          </w:tcPr>
          <w:p w14:paraId="613166C6"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1.2 m</w:t>
            </w:r>
          </w:p>
        </w:tc>
        <w:tc>
          <w:tcPr>
            <w:tcW w:w="0" w:type="auto"/>
            <w:tcMar>
              <w:top w:w="85" w:type="dxa"/>
              <w:left w:w="85" w:type="dxa"/>
              <w:bottom w:w="85" w:type="dxa"/>
              <w:right w:w="85" w:type="dxa"/>
            </w:tcMar>
          </w:tcPr>
          <w:p w14:paraId="3F40A3CE"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Non HH DA Run</w:t>
            </w:r>
          </w:p>
        </w:tc>
        <w:tc>
          <w:tcPr>
            <w:tcW w:w="0" w:type="auto"/>
            <w:tcMar>
              <w:top w:w="85" w:type="dxa"/>
              <w:left w:w="85" w:type="dxa"/>
              <w:bottom w:w="85" w:type="dxa"/>
              <w:right w:w="85" w:type="dxa"/>
            </w:tcMar>
          </w:tcPr>
          <w:p w14:paraId="2DD8E290"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0" w:type="auto"/>
            <w:tcMar>
              <w:top w:w="85" w:type="dxa"/>
              <w:left w:w="85" w:type="dxa"/>
              <w:bottom w:w="85" w:type="dxa"/>
              <w:right w:w="85" w:type="dxa"/>
            </w:tcMar>
          </w:tcPr>
          <w:p w14:paraId="74788826"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See entity sheet</w:t>
            </w:r>
          </w:p>
        </w:tc>
        <w:tc>
          <w:tcPr>
            <w:tcW w:w="0" w:type="auto"/>
            <w:tcMar>
              <w:top w:w="85" w:type="dxa"/>
              <w:left w:w="85" w:type="dxa"/>
              <w:bottom w:w="85" w:type="dxa"/>
              <w:right w:w="85" w:type="dxa"/>
            </w:tcMar>
          </w:tcPr>
          <w:p w14:paraId="4F0C11D7"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41B1AA5E" w14:textId="77777777" w:rsidTr="00102B90">
        <w:trPr>
          <w:cantSplit/>
        </w:trPr>
        <w:tc>
          <w:tcPr>
            <w:tcW w:w="0" w:type="auto"/>
            <w:tcMar>
              <w:top w:w="85" w:type="dxa"/>
              <w:left w:w="85" w:type="dxa"/>
              <w:bottom w:w="85" w:type="dxa"/>
              <w:right w:w="85" w:type="dxa"/>
            </w:tcMar>
          </w:tcPr>
          <w:p w14:paraId="53111C1A"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lastRenderedPageBreak/>
              <w:t>LL Adjusted Aggregated Meter Data (HH)</w:t>
            </w:r>
          </w:p>
        </w:tc>
        <w:tc>
          <w:tcPr>
            <w:tcW w:w="0" w:type="auto"/>
            <w:tcMar>
              <w:top w:w="85" w:type="dxa"/>
              <w:left w:w="85" w:type="dxa"/>
              <w:bottom w:w="85" w:type="dxa"/>
              <w:right w:w="85" w:type="dxa"/>
            </w:tcMar>
          </w:tcPr>
          <w:p w14:paraId="526FFB51"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c>
          <w:tcPr>
            <w:tcW w:w="0" w:type="auto"/>
            <w:tcMar>
              <w:top w:w="85" w:type="dxa"/>
              <w:left w:w="85" w:type="dxa"/>
              <w:bottom w:w="85" w:type="dxa"/>
              <w:right w:w="85" w:type="dxa"/>
            </w:tcMar>
          </w:tcPr>
          <w:p w14:paraId="2D094584"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Init:29 Max:</w:t>
            </w:r>
          </w:p>
          <w:p w14:paraId="57BCB2CB"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2000</w:t>
            </w:r>
          </w:p>
        </w:tc>
        <w:tc>
          <w:tcPr>
            <w:tcW w:w="0" w:type="auto"/>
            <w:tcMar>
              <w:top w:w="85" w:type="dxa"/>
              <w:left w:w="85" w:type="dxa"/>
              <w:bottom w:w="85" w:type="dxa"/>
              <w:right w:w="85" w:type="dxa"/>
            </w:tcMar>
          </w:tcPr>
          <w:p w14:paraId="7D23E76A"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15,312</w:t>
            </w:r>
          </w:p>
        </w:tc>
        <w:tc>
          <w:tcPr>
            <w:tcW w:w="0" w:type="auto"/>
            <w:tcMar>
              <w:top w:w="85" w:type="dxa"/>
              <w:left w:w="85" w:type="dxa"/>
              <w:bottom w:w="85" w:type="dxa"/>
              <w:right w:w="85" w:type="dxa"/>
            </w:tcMar>
          </w:tcPr>
          <w:p w14:paraId="6571CD42"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1.2 m</w:t>
            </w:r>
          </w:p>
        </w:tc>
        <w:tc>
          <w:tcPr>
            <w:tcW w:w="0" w:type="auto"/>
            <w:tcMar>
              <w:top w:w="85" w:type="dxa"/>
              <w:left w:w="85" w:type="dxa"/>
              <w:bottom w:w="85" w:type="dxa"/>
              <w:right w:w="85" w:type="dxa"/>
            </w:tcMar>
          </w:tcPr>
          <w:p w14:paraId="59DC51A3"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HH DA Run</w:t>
            </w:r>
          </w:p>
        </w:tc>
        <w:tc>
          <w:tcPr>
            <w:tcW w:w="0" w:type="auto"/>
            <w:tcMar>
              <w:top w:w="85" w:type="dxa"/>
              <w:left w:w="85" w:type="dxa"/>
              <w:bottom w:w="85" w:type="dxa"/>
              <w:right w:w="85" w:type="dxa"/>
            </w:tcMar>
          </w:tcPr>
          <w:p w14:paraId="7434D34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0" w:type="auto"/>
            <w:tcMar>
              <w:top w:w="85" w:type="dxa"/>
              <w:left w:w="85" w:type="dxa"/>
              <w:bottom w:w="85" w:type="dxa"/>
              <w:right w:w="85" w:type="dxa"/>
            </w:tcMar>
          </w:tcPr>
          <w:p w14:paraId="299AF8D5" w14:textId="77777777" w:rsidR="004D0A21" w:rsidRPr="008D149E" w:rsidRDefault="004D0A21" w:rsidP="00454350">
            <w:pPr>
              <w:spacing w:after="12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 per Supplier, per CCC, per BM Unit, per HH Data Aggregator, per HH, for HH CCCs only.</w:t>
            </w:r>
          </w:p>
          <w:p w14:paraId="3948BE59"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Initially:</w:t>
            </w:r>
          </w:p>
          <w:p w14:paraId="36BB344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29 Suppliers</w:t>
            </w:r>
          </w:p>
          <w:p w14:paraId="46D22AE4"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11 CCCs</w:t>
            </w:r>
          </w:p>
          <w:p w14:paraId="07C43A28" w14:textId="77777777" w:rsidR="004D0A21" w:rsidRPr="008D149E" w:rsidRDefault="004D0A21" w:rsidP="00454350">
            <w:pPr>
              <w:spacing w:after="12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 HH DA</w:t>
            </w:r>
          </w:p>
          <w:p w14:paraId="0DF7D565"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Maximum:</w:t>
            </w:r>
          </w:p>
          <w:p w14:paraId="77C23464"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200 Suppliers</w:t>
            </w:r>
          </w:p>
          <w:p w14:paraId="7060E313"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 xml:space="preserve">25 CCCs </w:t>
            </w:r>
          </w:p>
          <w:p w14:paraId="4FF44EC1"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HH DAs</w:t>
            </w:r>
          </w:p>
          <w:p w14:paraId="6A7E2FE2"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(48 periods per entry)</w:t>
            </w:r>
          </w:p>
        </w:tc>
        <w:tc>
          <w:tcPr>
            <w:tcW w:w="0" w:type="auto"/>
            <w:tcMar>
              <w:top w:w="85" w:type="dxa"/>
              <w:left w:w="85" w:type="dxa"/>
              <w:bottom w:w="85" w:type="dxa"/>
              <w:right w:w="85" w:type="dxa"/>
            </w:tcMar>
          </w:tcPr>
          <w:p w14:paraId="05FFCEEA"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38451126" w14:textId="77777777" w:rsidTr="00102B90">
        <w:trPr>
          <w:cantSplit/>
        </w:trPr>
        <w:tc>
          <w:tcPr>
            <w:tcW w:w="0" w:type="auto"/>
            <w:tcMar>
              <w:top w:w="85" w:type="dxa"/>
              <w:left w:w="85" w:type="dxa"/>
              <w:bottom w:w="85" w:type="dxa"/>
              <w:right w:w="85" w:type="dxa"/>
            </w:tcMar>
          </w:tcPr>
          <w:p w14:paraId="57E1BD4D"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Standing Data Changes</w:t>
            </w:r>
          </w:p>
        </w:tc>
        <w:tc>
          <w:tcPr>
            <w:tcW w:w="0" w:type="auto"/>
            <w:tcMar>
              <w:top w:w="85" w:type="dxa"/>
              <w:left w:w="85" w:type="dxa"/>
              <w:bottom w:w="85" w:type="dxa"/>
              <w:right w:w="85" w:type="dxa"/>
            </w:tcMar>
          </w:tcPr>
          <w:p w14:paraId="0A28150F"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m</w:t>
            </w:r>
          </w:p>
        </w:tc>
        <w:tc>
          <w:tcPr>
            <w:tcW w:w="0" w:type="auto"/>
            <w:tcMar>
              <w:top w:w="85" w:type="dxa"/>
              <w:left w:w="85" w:type="dxa"/>
              <w:bottom w:w="85" w:type="dxa"/>
              <w:right w:w="85" w:type="dxa"/>
            </w:tcMar>
          </w:tcPr>
          <w:p w14:paraId="3EBC8B02"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w:t>
            </w:r>
          </w:p>
        </w:tc>
        <w:tc>
          <w:tcPr>
            <w:tcW w:w="0" w:type="auto"/>
            <w:tcMar>
              <w:top w:w="85" w:type="dxa"/>
              <w:left w:w="85" w:type="dxa"/>
              <w:bottom w:w="85" w:type="dxa"/>
              <w:right w:w="85" w:type="dxa"/>
            </w:tcMar>
          </w:tcPr>
          <w:p w14:paraId="622DAC28"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10</w:t>
            </w:r>
          </w:p>
        </w:tc>
        <w:tc>
          <w:tcPr>
            <w:tcW w:w="0" w:type="auto"/>
            <w:tcMar>
              <w:top w:w="85" w:type="dxa"/>
              <w:left w:w="85" w:type="dxa"/>
              <w:bottom w:w="85" w:type="dxa"/>
              <w:right w:w="85" w:type="dxa"/>
            </w:tcMar>
          </w:tcPr>
          <w:p w14:paraId="0D3271F8"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100</w:t>
            </w:r>
          </w:p>
        </w:tc>
        <w:tc>
          <w:tcPr>
            <w:tcW w:w="0" w:type="auto"/>
            <w:tcMar>
              <w:top w:w="85" w:type="dxa"/>
              <w:left w:w="85" w:type="dxa"/>
              <w:bottom w:w="85" w:type="dxa"/>
              <w:right w:w="85" w:type="dxa"/>
            </w:tcMar>
          </w:tcPr>
          <w:p w14:paraId="634AFF19"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annum</w:t>
            </w:r>
          </w:p>
        </w:tc>
        <w:tc>
          <w:tcPr>
            <w:tcW w:w="0" w:type="auto"/>
            <w:tcMar>
              <w:top w:w="85" w:type="dxa"/>
              <w:left w:w="85" w:type="dxa"/>
              <w:bottom w:w="85" w:type="dxa"/>
              <w:right w:w="85" w:type="dxa"/>
            </w:tcMar>
          </w:tcPr>
          <w:p w14:paraId="4F295146"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0" w:type="auto"/>
            <w:tcMar>
              <w:top w:w="85" w:type="dxa"/>
              <w:left w:w="85" w:type="dxa"/>
              <w:bottom w:w="85" w:type="dxa"/>
              <w:right w:w="85" w:type="dxa"/>
            </w:tcMar>
          </w:tcPr>
          <w:p w14:paraId="7F1FD98B"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assume 10% standing data changes per annum</w:t>
            </w:r>
          </w:p>
        </w:tc>
        <w:tc>
          <w:tcPr>
            <w:tcW w:w="0" w:type="auto"/>
            <w:tcMar>
              <w:top w:w="85" w:type="dxa"/>
              <w:left w:w="85" w:type="dxa"/>
              <w:bottom w:w="85" w:type="dxa"/>
              <w:right w:w="85" w:type="dxa"/>
            </w:tcMar>
          </w:tcPr>
          <w:p w14:paraId="03E9B804"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42AE1F71" w14:textId="77777777" w:rsidTr="00102B90">
        <w:trPr>
          <w:cantSplit/>
        </w:trPr>
        <w:tc>
          <w:tcPr>
            <w:tcW w:w="0" w:type="auto"/>
            <w:tcMar>
              <w:top w:w="85" w:type="dxa"/>
              <w:left w:w="85" w:type="dxa"/>
              <w:bottom w:w="85" w:type="dxa"/>
              <w:right w:w="85" w:type="dxa"/>
            </w:tcMar>
          </w:tcPr>
          <w:p w14:paraId="4CAFB246"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Report Parameters</w:t>
            </w:r>
          </w:p>
        </w:tc>
        <w:tc>
          <w:tcPr>
            <w:tcW w:w="0" w:type="auto"/>
            <w:tcMar>
              <w:top w:w="85" w:type="dxa"/>
              <w:left w:w="85" w:type="dxa"/>
              <w:bottom w:w="85" w:type="dxa"/>
              <w:right w:w="85" w:type="dxa"/>
            </w:tcMar>
          </w:tcPr>
          <w:p w14:paraId="0B570E9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m</w:t>
            </w:r>
          </w:p>
        </w:tc>
        <w:tc>
          <w:tcPr>
            <w:tcW w:w="0" w:type="auto"/>
            <w:tcMar>
              <w:top w:w="85" w:type="dxa"/>
              <w:left w:w="85" w:type="dxa"/>
              <w:bottom w:w="85" w:type="dxa"/>
              <w:right w:w="85" w:type="dxa"/>
            </w:tcMar>
          </w:tcPr>
          <w:p w14:paraId="25D82EB8"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w:t>
            </w:r>
          </w:p>
        </w:tc>
        <w:tc>
          <w:tcPr>
            <w:tcW w:w="0" w:type="auto"/>
            <w:tcMar>
              <w:top w:w="85" w:type="dxa"/>
              <w:left w:w="85" w:type="dxa"/>
              <w:bottom w:w="85" w:type="dxa"/>
              <w:right w:w="85" w:type="dxa"/>
            </w:tcMar>
          </w:tcPr>
          <w:p w14:paraId="71851D96"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w:t>
            </w:r>
          </w:p>
        </w:tc>
        <w:tc>
          <w:tcPr>
            <w:tcW w:w="0" w:type="auto"/>
            <w:tcMar>
              <w:top w:w="85" w:type="dxa"/>
              <w:left w:w="85" w:type="dxa"/>
              <w:bottom w:w="85" w:type="dxa"/>
              <w:right w:w="85" w:type="dxa"/>
            </w:tcMar>
          </w:tcPr>
          <w:p w14:paraId="1ACCEE0B"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w:t>
            </w:r>
          </w:p>
        </w:tc>
        <w:tc>
          <w:tcPr>
            <w:tcW w:w="0" w:type="auto"/>
            <w:tcMar>
              <w:top w:w="85" w:type="dxa"/>
              <w:left w:w="85" w:type="dxa"/>
              <w:bottom w:w="85" w:type="dxa"/>
              <w:right w:w="85" w:type="dxa"/>
            </w:tcMar>
          </w:tcPr>
          <w:p w14:paraId="42D4DAD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SSR Report Run</w:t>
            </w:r>
          </w:p>
        </w:tc>
        <w:tc>
          <w:tcPr>
            <w:tcW w:w="0" w:type="auto"/>
            <w:tcMar>
              <w:top w:w="85" w:type="dxa"/>
              <w:left w:w="85" w:type="dxa"/>
              <w:bottom w:w="85" w:type="dxa"/>
              <w:right w:w="85" w:type="dxa"/>
            </w:tcMar>
          </w:tcPr>
          <w:p w14:paraId="7ADD12F8"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0" w:type="auto"/>
            <w:tcMar>
              <w:top w:w="85" w:type="dxa"/>
              <w:left w:w="85" w:type="dxa"/>
              <w:bottom w:w="85" w:type="dxa"/>
              <w:right w:w="85" w:type="dxa"/>
            </w:tcMar>
          </w:tcPr>
          <w:p w14:paraId="0E2DA743"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per GSP Group</w:t>
            </w:r>
          </w:p>
        </w:tc>
        <w:tc>
          <w:tcPr>
            <w:tcW w:w="0" w:type="auto"/>
            <w:tcMar>
              <w:top w:w="85" w:type="dxa"/>
              <w:left w:w="85" w:type="dxa"/>
              <w:bottom w:w="85" w:type="dxa"/>
              <w:right w:w="85" w:type="dxa"/>
            </w:tcMar>
          </w:tcPr>
          <w:p w14:paraId="08766FDD"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5C7FC874" w14:textId="77777777" w:rsidTr="00102B90">
        <w:trPr>
          <w:cantSplit/>
        </w:trPr>
        <w:tc>
          <w:tcPr>
            <w:tcW w:w="0" w:type="auto"/>
            <w:tcMar>
              <w:top w:w="85" w:type="dxa"/>
              <w:left w:w="85" w:type="dxa"/>
              <w:bottom w:w="85" w:type="dxa"/>
              <w:right w:w="85" w:type="dxa"/>
            </w:tcMar>
          </w:tcPr>
          <w:p w14:paraId="2CF907B2"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Request for SSR Run</w:t>
            </w:r>
          </w:p>
        </w:tc>
        <w:tc>
          <w:tcPr>
            <w:tcW w:w="0" w:type="auto"/>
            <w:tcMar>
              <w:top w:w="85" w:type="dxa"/>
              <w:left w:w="85" w:type="dxa"/>
              <w:bottom w:w="85" w:type="dxa"/>
              <w:right w:w="85" w:type="dxa"/>
            </w:tcMar>
          </w:tcPr>
          <w:p w14:paraId="68A902BD"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m</w:t>
            </w:r>
          </w:p>
        </w:tc>
        <w:tc>
          <w:tcPr>
            <w:tcW w:w="0" w:type="auto"/>
            <w:tcMar>
              <w:top w:w="85" w:type="dxa"/>
              <w:left w:w="85" w:type="dxa"/>
              <w:bottom w:w="85" w:type="dxa"/>
              <w:right w:w="85" w:type="dxa"/>
            </w:tcMar>
          </w:tcPr>
          <w:p w14:paraId="36DB0D03"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w:t>
            </w:r>
          </w:p>
        </w:tc>
        <w:tc>
          <w:tcPr>
            <w:tcW w:w="0" w:type="auto"/>
            <w:tcMar>
              <w:top w:w="85" w:type="dxa"/>
              <w:left w:w="85" w:type="dxa"/>
              <w:bottom w:w="85" w:type="dxa"/>
              <w:right w:w="85" w:type="dxa"/>
            </w:tcMar>
          </w:tcPr>
          <w:p w14:paraId="0C8F0BB4"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w:t>
            </w:r>
          </w:p>
        </w:tc>
        <w:tc>
          <w:tcPr>
            <w:tcW w:w="0" w:type="auto"/>
            <w:tcMar>
              <w:top w:w="85" w:type="dxa"/>
              <w:left w:w="85" w:type="dxa"/>
              <w:bottom w:w="85" w:type="dxa"/>
              <w:right w:w="85" w:type="dxa"/>
            </w:tcMar>
          </w:tcPr>
          <w:p w14:paraId="66C0A32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w:t>
            </w:r>
          </w:p>
        </w:tc>
        <w:tc>
          <w:tcPr>
            <w:tcW w:w="0" w:type="auto"/>
            <w:tcMar>
              <w:top w:w="85" w:type="dxa"/>
              <w:left w:w="85" w:type="dxa"/>
              <w:bottom w:w="85" w:type="dxa"/>
              <w:right w:w="85" w:type="dxa"/>
            </w:tcMar>
          </w:tcPr>
          <w:p w14:paraId="0740C453"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SSR Run</w:t>
            </w:r>
          </w:p>
        </w:tc>
        <w:tc>
          <w:tcPr>
            <w:tcW w:w="0" w:type="auto"/>
            <w:tcMar>
              <w:top w:w="85" w:type="dxa"/>
              <w:left w:w="85" w:type="dxa"/>
              <w:bottom w:w="85" w:type="dxa"/>
              <w:right w:w="85" w:type="dxa"/>
            </w:tcMar>
          </w:tcPr>
          <w:p w14:paraId="5AB868D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0" w:type="auto"/>
            <w:tcMar>
              <w:top w:w="85" w:type="dxa"/>
              <w:left w:w="85" w:type="dxa"/>
              <w:bottom w:w="85" w:type="dxa"/>
              <w:right w:w="85" w:type="dxa"/>
            </w:tcMar>
          </w:tcPr>
          <w:p w14:paraId="6F9BAF6A"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per GSP Group</w:t>
            </w:r>
          </w:p>
        </w:tc>
        <w:tc>
          <w:tcPr>
            <w:tcW w:w="0" w:type="auto"/>
            <w:tcMar>
              <w:top w:w="85" w:type="dxa"/>
              <w:left w:w="85" w:type="dxa"/>
              <w:bottom w:w="85" w:type="dxa"/>
              <w:right w:w="85" w:type="dxa"/>
            </w:tcMar>
          </w:tcPr>
          <w:p w14:paraId="42A55A23"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bl>
    <w:p w14:paraId="2D39FEE1" w14:textId="77777777" w:rsidR="004D0A21" w:rsidRPr="008D149E" w:rsidRDefault="004D0A21" w:rsidP="00454350">
      <w:pPr>
        <w:spacing w:after="240" w:line="240" w:lineRule="auto"/>
        <w:ind w:left="851" w:hanging="851"/>
        <w:jc w:val="both"/>
        <w:rPr>
          <w:rFonts w:ascii="Times New Roman" w:hAnsi="Times New Roman"/>
          <w:sz w:val="20"/>
          <w:szCs w:val="24"/>
          <w:lang w:eastAsia="en-GB"/>
        </w:rPr>
      </w:pPr>
    </w:p>
    <w:p w14:paraId="24F3D76E" w14:textId="77777777" w:rsidR="004D0A21" w:rsidRPr="008D149E" w:rsidRDefault="004D0A21" w:rsidP="00454350">
      <w:pPr>
        <w:pStyle w:val="ListParagraph"/>
        <w:pageBreakBefore/>
        <w:numPr>
          <w:ilvl w:val="3"/>
          <w:numId w:val="35"/>
        </w:numPr>
        <w:ind w:left="1702" w:hanging="851"/>
        <w:outlineLvl w:val="9"/>
      </w:pPr>
      <w:bookmarkStart w:id="1211" w:name="_Toc23409066"/>
      <w:bookmarkStart w:id="1212" w:name="_Toc23420361"/>
      <w:r w:rsidRPr="008D149E">
        <w:lastRenderedPageBreak/>
        <w:t>Estimates of Output Flows</w:t>
      </w:r>
      <w:bookmarkEnd w:id="1211"/>
      <w:bookmarkEnd w:id="1212"/>
    </w:p>
    <w:p w14:paraId="399C5AB2" w14:textId="77777777" w:rsidR="004D0A21" w:rsidRPr="008D149E" w:rsidRDefault="004D0A21" w:rsidP="00454350">
      <w:pPr>
        <w:spacing w:after="12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The ISRA system capacity requirements in terms of the flows of data out of the system is shown in the following table. It is derived from figures given in Appendix F.  Three of the columns require a little explanation:</w:t>
      </w:r>
    </w:p>
    <w:p w14:paraId="3E50404C"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 xml:space="preserve">initial capacity (Column 4) is the basis for the mandatory requirement: the system must be able to cope with </w:t>
      </w:r>
      <w:r w:rsidRPr="008D149E">
        <w:rPr>
          <w:rFonts w:ascii="Times New Roman" w:hAnsi="Times New Roman"/>
          <w:b/>
          <w:sz w:val="24"/>
          <w:szCs w:val="20"/>
          <w:lang w:eastAsia="en-GB"/>
        </w:rPr>
        <w:t>twice</w:t>
      </w:r>
      <w:r w:rsidRPr="008D149E">
        <w:rPr>
          <w:rFonts w:ascii="Times New Roman" w:hAnsi="Times New Roman"/>
          <w:sz w:val="24"/>
          <w:szCs w:val="20"/>
          <w:lang w:eastAsia="en-GB"/>
        </w:rPr>
        <w:t xml:space="preserve"> this amount</w:t>
      </w:r>
    </w:p>
    <w:p w14:paraId="27BF7116"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maximum capacity (Column 5) is the basis for the desirable capacity requirement: the system should be able to cope with this amount, or 10 times the initial capacity, whichever is the greater</w:t>
      </w:r>
    </w:p>
    <w:p w14:paraId="76622BC9"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column 6 shows the timeframe to which the estimates relate, e.g. per SSR run.</w:t>
      </w:r>
    </w:p>
    <w:p w14:paraId="2F36B335"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column 8 indicates whether the capacity requirements are actual (A) or estimated (E).</w:t>
      </w:r>
    </w:p>
    <w:p w14:paraId="6085D563" w14:textId="77777777" w:rsidR="004D0A21" w:rsidRPr="008D149E" w:rsidRDefault="004D0A21" w:rsidP="00454350">
      <w:pPr>
        <w:spacing w:after="120" w:line="240" w:lineRule="auto"/>
        <w:ind w:left="851"/>
        <w:jc w:val="both"/>
        <w:rPr>
          <w:rFonts w:ascii="Times New Roman" w:hAnsi="Times New Roman"/>
          <w:sz w:val="24"/>
          <w:szCs w:val="20"/>
          <w:lang w:eastAsia="en-GB"/>
        </w:rPr>
      </w:pPr>
      <w:r w:rsidRPr="008D149E">
        <w:rPr>
          <w:rFonts w:ascii="Times New Roman" w:hAnsi="Times New Roman"/>
          <w:b/>
          <w:sz w:val="24"/>
          <w:szCs w:val="20"/>
          <w:lang w:eastAsia="en-GB"/>
        </w:rPr>
        <w:t>Note:</w:t>
      </w:r>
      <w:r w:rsidRPr="008D149E">
        <w:rPr>
          <w:rFonts w:ascii="Times New Roman" w:hAnsi="Times New Roman"/>
          <w:sz w:val="24"/>
          <w:szCs w:val="20"/>
          <w:lang w:eastAsia="en-GB"/>
        </w:rPr>
        <w:t xml:space="preserve"> All of the capacity figures in the table are per GSP Group.</w:t>
      </w:r>
    </w:p>
    <w:tbl>
      <w:tblPr>
        <w:tblW w:w="5000" w:type="pct"/>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CellMar>
          <w:left w:w="29" w:type="dxa"/>
          <w:right w:w="29" w:type="dxa"/>
        </w:tblCellMar>
        <w:tblLook w:val="0000" w:firstRow="0" w:lastRow="0" w:firstColumn="0" w:lastColumn="0" w:noHBand="0" w:noVBand="0"/>
      </w:tblPr>
      <w:tblGrid>
        <w:gridCol w:w="1564"/>
        <w:gridCol w:w="1288"/>
        <w:gridCol w:w="1288"/>
        <w:gridCol w:w="921"/>
        <w:gridCol w:w="1103"/>
        <w:gridCol w:w="1379"/>
        <w:gridCol w:w="919"/>
        <w:gridCol w:w="548"/>
      </w:tblGrid>
      <w:tr w:rsidR="004D0A21" w:rsidRPr="008D149E" w14:paraId="659BEFB7" w14:textId="77777777" w:rsidTr="00102B90">
        <w:trPr>
          <w:cantSplit/>
          <w:tblHeader/>
        </w:trPr>
        <w:tc>
          <w:tcPr>
            <w:tcW w:w="868" w:type="pct"/>
            <w:tcMar>
              <w:top w:w="57" w:type="dxa"/>
              <w:left w:w="57" w:type="dxa"/>
              <w:bottom w:w="57" w:type="dxa"/>
              <w:right w:w="57" w:type="dxa"/>
            </w:tcMar>
          </w:tcPr>
          <w:p w14:paraId="09582EB4" w14:textId="77777777" w:rsidR="004D0A21" w:rsidRPr="008D149E" w:rsidRDefault="004D0A21" w:rsidP="00454350">
            <w:pPr>
              <w:spacing w:after="0" w:line="240" w:lineRule="auto"/>
              <w:rPr>
                <w:rFonts w:ascii="Times New Roman" w:hAnsi="Times New Roman"/>
                <w:b/>
                <w:color w:val="000000"/>
                <w:sz w:val="20"/>
                <w:szCs w:val="20"/>
                <w:lang w:eastAsia="en-GB"/>
              </w:rPr>
            </w:pPr>
            <w:r w:rsidRPr="008D149E">
              <w:rPr>
                <w:rFonts w:ascii="Times New Roman" w:hAnsi="Times New Roman"/>
                <w:b/>
                <w:color w:val="000000"/>
                <w:sz w:val="20"/>
                <w:szCs w:val="20"/>
                <w:lang w:eastAsia="en-GB"/>
              </w:rPr>
              <w:t>Flows Out</w:t>
            </w:r>
          </w:p>
        </w:tc>
        <w:tc>
          <w:tcPr>
            <w:tcW w:w="715" w:type="pct"/>
            <w:tcMar>
              <w:top w:w="57" w:type="dxa"/>
              <w:left w:w="57" w:type="dxa"/>
              <w:bottom w:w="57" w:type="dxa"/>
              <w:right w:w="57" w:type="dxa"/>
            </w:tcMar>
          </w:tcPr>
          <w:p w14:paraId="17046CE9" w14:textId="77777777" w:rsidR="004D0A21" w:rsidRPr="008D149E" w:rsidRDefault="004D0A21" w:rsidP="00454350">
            <w:pPr>
              <w:spacing w:after="0" w:line="240" w:lineRule="auto"/>
              <w:rPr>
                <w:rFonts w:ascii="Times New Roman" w:hAnsi="Times New Roman"/>
                <w:b/>
                <w:color w:val="000000"/>
                <w:sz w:val="20"/>
                <w:szCs w:val="20"/>
                <w:lang w:eastAsia="en-GB"/>
              </w:rPr>
            </w:pPr>
            <w:r w:rsidRPr="008D149E">
              <w:rPr>
                <w:rFonts w:ascii="Times New Roman" w:hAnsi="Times New Roman"/>
                <w:b/>
                <w:color w:val="000000"/>
                <w:sz w:val="20"/>
                <w:szCs w:val="20"/>
                <w:lang w:eastAsia="en-GB"/>
              </w:rPr>
              <w:t>Recipients</w:t>
            </w:r>
          </w:p>
        </w:tc>
        <w:tc>
          <w:tcPr>
            <w:tcW w:w="715" w:type="pct"/>
            <w:tcMar>
              <w:top w:w="57" w:type="dxa"/>
              <w:left w:w="57" w:type="dxa"/>
              <w:bottom w:w="57" w:type="dxa"/>
              <w:right w:w="57" w:type="dxa"/>
            </w:tcMar>
          </w:tcPr>
          <w:p w14:paraId="1FD2DEFE" w14:textId="77777777" w:rsidR="004D0A21" w:rsidRPr="008D149E" w:rsidRDefault="004D0A21" w:rsidP="00454350">
            <w:pPr>
              <w:spacing w:after="0" w:line="240" w:lineRule="auto"/>
              <w:rPr>
                <w:rFonts w:ascii="Times New Roman" w:hAnsi="Times New Roman"/>
                <w:b/>
                <w:color w:val="000000"/>
                <w:sz w:val="20"/>
                <w:szCs w:val="20"/>
                <w:lang w:eastAsia="en-GB"/>
              </w:rPr>
            </w:pPr>
            <w:r w:rsidRPr="008D149E">
              <w:rPr>
                <w:rFonts w:ascii="Times New Roman" w:hAnsi="Times New Roman"/>
                <w:b/>
                <w:color w:val="000000"/>
                <w:sz w:val="20"/>
                <w:szCs w:val="20"/>
                <w:lang w:eastAsia="en-GB"/>
              </w:rPr>
              <w:t>Number of Recipients</w:t>
            </w:r>
          </w:p>
        </w:tc>
        <w:tc>
          <w:tcPr>
            <w:tcW w:w="511" w:type="pct"/>
            <w:tcMar>
              <w:top w:w="57" w:type="dxa"/>
              <w:left w:w="57" w:type="dxa"/>
              <w:bottom w:w="57" w:type="dxa"/>
              <w:right w:w="57" w:type="dxa"/>
            </w:tcMar>
          </w:tcPr>
          <w:p w14:paraId="77C18086" w14:textId="77777777" w:rsidR="004D0A21" w:rsidRPr="008D149E" w:rsidRDefault="004D0A21" w:rsidP="00454350">
            <w:pPr>
              <w:spacing w:after="0" w:line="240" w:lineRule="auto"/>
              <w:rPr>
                <w:rFonts w:ascii="Times New Roman" w:hAnsi="Times New Roman"/>
                <w:b/>
                <w:color w:val="000000"/>
                <w:sz w:val="20"/>
                <w:szCs w:val="20"/>
                <w:lang w:eastAsia="en-GB"/>
              </w:rPr>
            </w:pPr>
            <w:r w:rsidRPr="008D149E">
              <w:rPr>
                <w:rFonts w:ascii="Times New Roman" w:hAnsi="Times New Roman"/>
                <w:b/>
                <w:color w:val="000000"/>
                <w:sz w:val="20"/>
                <w:szCs w:val="20"/>
                <w:lang w:eastAsia="en-GB"/>
              </w:rPr>
              <w:t>Initial Capacity</w:t>
            </w:r>
          </w:p>
        </w:tc>
        <w:tc>
          <w:tcPr>
            <w:tcW w:w="612" w:type="pct"/>
            <w:tcMar>
              <w:top w:w="57" w:type="dxa"/>
              <w:left w:w="57" w:type="dxa"/>
              <w:bottom w:w="57" w:type="dxa"/>
              <w:right w:w="57" w:type="dxa"/>
            </w:tcMar>
          </w:tcPr>
          <w:p w14:paraId="556C951B" w14:textId="77777777" w:rsidR="004D0A21" w:rsidRPr="008D149E" w:rsidRDefault="004D0A21" w:rsidP="00454350">
            <w:pPr>
              <w:spacing w:after="0" w:line="240" w:lineRule="auto"/>
              <w:rPr>
                <w:rFonts w:ascii="Times New Roman" w:hAnsi="Times New Roman"/>
                <w:b/>
                <w:color w:val="000000"/>
                <w:sz w:val="20"/>
                <w:szCs w:val="20"/>
                <w:lang w:eastAsia="en-GB"/>
              </w:rPr>
            </w:pPr>
            <w:r w:rsidRPr="008D149E">
              <w:rPr>
                <w:rFonts w:ascii="Times New Roman" w:hAnsi="Times New Roman"/>
                <w:b/>
                <w:color w:val="000000"/>
                <w:sz w:val="20"/>
                <w:szCs w:val="20"/>
                <w:lang w:eastAsia="en-GB"/>
              </w:rPr>
              <w:t>Maximum Capacity</w:t>
            </w:r>
          </w:p>
        </w:tc>
        <w:tc>
          <w:tcPr>
            <w:tcW w:w="765" w:type="pct"/>
            <w:tcMar>
              <w:top w:w="57" w:type="dxa"/>
              <w:left w:w="57" w:type="dxa"/>
              <w:bottom w:w="57" w:type="dxa"/>
              <w:right w:w="57" w:type="dxa"/>
            </w:tcMar>
          </w:tcPr>
          <w:p w14:paraId="41A11389" w14:textId="77777777" w:rsidR="004D0A21" w:rsidRPr="008D149E" w:rsidRDefault="004D0A21" w:rsidP="00454350">
            <w:pPr>
              <w:spacing w:after="0" w:line="240" w:lineRule="auto"/>
              <w:rPr>
                <w:rFonts w:ascii="Times New Roman" w:hAnsi="Times New Roman"/>
                <w:b/>
                <w:color w:val="000000"/>
                <w:sz w:val="20"/>
                <w:szCs w:val="20"/>
                <w:lang w:eastAsia="en-GB"/>
              </w:rPr>
            </w:pPr>
            <w:r w:rsidRPr="008D149E">
              <w:rPr>
                <w:rFonts w:ascii="Times New Roman" w:hAnsi="Times New Roman"/>
                <w:b/>
                <w:color w:val="000000"/>
                <w:sz w:val="20"/>
                <w:szCs w:val="20"/>
                <w:lang w:eastAsia="en-GB"/>
              </w:rPr>
              <w:t>Per</w:t>
            </w:r>
          </w:p>
        </w:tc>
        <w:tc>
          <w:tcPr>
            <w:tcW w:w="510" w:type="pct"/>
            <w:tcMar>
              <w:top w:w="57" w:type="dxa"/>
              <w:left w:w="57" w:type="dxa"/>
              <w:bottom w:w="57" w:type="dxa"/>
              <w:right w:w="57" w:type="dxa"/>
            </w:tcMar>
          </w:tcPr>
          <w:p w14:paraId="5B7749BB" w14:textId="77777777" w:rsidR="004D0A21" w:rsidRPr="008D149E" w:rsidRDefault="004D0A21" w:rsidP="00454350">
            <w:pPr>
              <w:spacing w:after="0" w:line="240" w:lineRule="auto"/>
              <w:rPr>
                <w:rFonts w:ascii="Times New Roman" w:hAnsi="Times New Roman"/>
                <w:b/>
                <w:color w:val="000000"/>
                <w:sz w:val="20"/>
                <w:szCs w:val="20"/>
                <w:lang w:eastAsia="en-GB"/>
              </w:rPr>
            </w:pPr>
            <w:r w:rsidRPr="008D149E">
              <w:rPr>
                <w:rFonts w:ascii="Times New Roman" w:hAnsi="Times New Roman"/>
                <w:b/>
                <w:color w:val="000000"/>
                <w:sz w:val="20"/>
                <w:szCs w:val="20"/>
                <w:lang w:eastAsia="en-GB"/>
              </w:rPr>
              <w:t>Source</w:t>
            </w:r>
          </w:p>
        </w:tc>
        <w:tc>
          <w:tcPr>
            <w:tcW w:w="306" w:type="pct"/>
            <w:tcMar>
              <w:top w:w="57" w:type="dxa"/>
              <w:left w:w="57" w:type="dxa"/>
              <w:bottom w:w="57" w:type="dxa"/>
              <w:right w:w="57" w:type="dxa"/>
            </w:tcMar>
          </w:tcPr>
          <w:p w14:paraId="0A547868" w14:textId="77777777" w:rsidR="004D0A21" w:rsidRPr="008D149E" w:rsidRDefault="004D0A21" w:rsidP="00454350">
            <w:pPr>
              <w:spacing w:after="0" w:line="240" w:lineRule="auto"/>
              <w:rPr>
                <w:rFonts w:ascii="Times New Roman" w:hAnsi="Times New Roman"/>
                <w:b/>
                <w:color w:val="000000"/>
                <w:sz w:val="20"/>
                <w:szCs w:val="20"/>
                <w:lang w:eastAsia="en-GB"/>
              </w:rPr>
            </w:pPr>
            <w:r w:rsidRPr="008D149E">
              <w:rPr>
                <w:rFonts w:ascii="Times New Roman" w:hAnsi="Times New Roman"/>
                <w:b/>
                <w:color w:val="000000"/>
                <w:sz w:val="20"/>
                <w:szCs w:val="20"/>
                <w:lang w:eastAsia="en-GB"/>
              </w:rPr>
              <w:t>A/E</w:t>
            </w:r>
          </w:p>
        </w:tc>
      </w:tr>
      <w:tr w:rsidR="004D0A21" w:rsidRPr="008D149E" w14:paraId="7B4A6F17" w14:textId="77777777" w:rsidTr="00102B90">
        <w:trPr>
          <w:cantSplit/>
        </w:trPr>
        <w:tc>
          <w:tcPr>
            <w:tcW w:w="868" w:type="pct"/>
            <w:tcMar>
              <w:top w:w="57" w:type="dxa"/>
              <w:left w:w="57" w:type="dxa"/>
              <w:bottom w:w="57" w:type="dxa"/>
              <w:right w:w="57" w:type="dxa"/>
            </w:tcMar>
          </w:tcPr>
          <w:p w14:paraId="2A4839B1"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Daily Profile Totals</w:t>
            </w:r>
          </w:p>
        </w:tc>
        <w:tc>
          <w:tcPr>
            <w:tcW w:w="715" w:type="pct"/>
            <w:tcMar>
              <w:top w:w="57" w:type="dxa"/>
              <w:left w:w="57" w:type="dxa"/>
              <w:bottom w:w="57" w:type="dxa"/>
              <w:right w:w="57" w:type="dxa"/>
            </w:tcMar>
          </w:tcPr>
          <w:p w14:paraId="2FD9F898"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NHHDC</w:t>
            </w:r>
          </w:p>
        </w:tc>
        <w:tc>
          <w:tcPr>
            <w:tcW w:w="715" w:type="pct"/>
            <w:tcMar>
              <w:top w:w="57" w:type="dxa"/>
              <w:left w:w="57" w:type="dxa"/>
              <w:bottom w:w="57" w:type="dxa"/>
              <w:right w:w="57" w:type="dxa"/>
            </w:tcMar>
          </w:tcPr>
          <w:p w14:paraId="5822A906"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Init =12</w:t>
            </w:r>
          </w:p>
          <w:p w14:paraId="44BB21CC"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Max=400</w:t>
            </w:r>
          </w:p>
        </w:tc>
        <w:tc>
          <w:tcPr>
            <w:tcW w:w="511" w:type="pct"/>
            <w:tcMar>
              <w:top w:w="57" w:type="dxa"/>
              <w:left w:w="57" w:type="dxa"/>
              <w:bottom w:w="57" w:type="dxa"/>
              <w:right w:w="57" w:type="dxa"/>
            </w:tcMar>
          </w:tcPr>
          <w:p w14:paraId="5A0C680C"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w:t>
            </w:r>
          </w:p>
        </w:tc>
        <w:tc>
          <w:tcPr>
            <w:tcW w:w="612" w:type="pct"/>
            <w:tcMar>
              <w:top w:w="57" w:type="dxa"/>
              <w:left w:w="57" w:type="dxa"/>
              <w:bottom w:w="57" w:type="dxa"/>
              <w:right w:w="57" w:type="dxa"/>
            </w:tcMar>
          </w:tcPr>
          <w:p w14:paraId="29008581"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w:t>
            </w:r>
          </w:p>
        </w:tc>
        <w:tc>
          <w:tcPr>
            <w:tcW w:w="765" w:type="pct"/>
            <w:tcMar>
              <w:top w:w="57" w:type="dxa"/>
              <w:left w:w="57" w:type="dxa"/>
              <w:bottom w:w="57" w:type="dxa"/>
              <w:right w:w="57" w:type="dxa"/>
            </w:tcMar>
          </w:tcPr>
          <w:p w14:paraId="140E63FB"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Profile Production Run</w:t>
            </w:r>
          </w:p>
        </w:tc>
        <w:tc>
          <w:tcPr>
            <w:tcW w:w="510" w:type="pct"/>
            <w:tcMar>
              <w:top w:w="57" w:type="dxa"/>
              <w:left w:w="57" w:type="dxa"/>
              <w:bottom w:w="57" w:type="dxa"/>
              <w:right w:w="57" w:type="dxa"/>
            </w:tcMar>
          </w:tcPr>
          <w:p w14:paraId="071E5DEB"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306" w:type="pct"/>
            <w:tcMar>
              <w:top w:w="57" w:type="dxa"/>
              <w:left w:w="57" w:type="dxa"/>
              <w:bottom w:w="57" w:type="dxa"/>
              <w:right w:w="57" w:type="dxa"/>
            </w:tcMar>
          </w:tcPr>
          <w:p w14:paraId="3305A9A8"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674C2672" w14:textId="77777777" w:rsidTr="00102B90">
        <w:trPr>
          <w:cantSplit/>
        </w:trPr>
        <w:tc>
          <w:tcPr>
            <w:tcW w:w="868" w:type="pct"/>
            <w:tcMar>
              <w:top w:w="57" w:type="dxa"/>
              <w:left w:w="57" w:type="dxa"/>
              <w:bottom w:w="57" w:type="dxa"/>
              <w:right w:w="57" w:type="dxa"/>
            </w:tcMar>
          </w:tcPr>
          <w:p w14:paraId="7194B61F"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Profiling Reports</w:t>
            </w:r>
          </w:p>
        </w:tc>
        <w:tc>
          <w:tcPr>
            <w:tcW w:w="715" w:type="pct"/>
            <w:tcMar>
              <w:top w:w="57" w:type="dxa"/>
              <w:left w:w="57" w:type="dxa"/>
              <w:bottom w:w="57" w:type="dxa"/>
              <w:right w:w="57" w:type="dxa"/>
            </w:tcMar>
          </w:tcPr>
          <w:p w14:paraId="711BAB56"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Suppliers + NHHDCs</w:t>
            </w:r>
          </w:p>
        </w:tc>
        <w:tc>
          <w:tcPr>
            <w:tcW w:w="715" w:type="pct"/>
            <w:tcMar>
              <w:top w:w="57" w:type="dxa"/>
              <w:left w:w="57" w:type="dxa"/>
              <w:bottom w:w="57" w:type="dxa"/>
              <w:right w:w="57" w:type="dxa"/>
            </w:tcMar>
          </w:tcPr>
          <w:p w14:paraId="4D88E79F"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Init:29</w:t>
            </w:r>
          </w:p>
          <w:p w14:paraId="182A8F76"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+12</w:t>
            </w:r>
          </w:p>
          <w:p w14:paraId="33CE6D65"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Max: 200</w:t>
            </w:r>
          </w:p>
          <w:p w14:paraId="11479921"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+400</w:t>
            </w:r>
          </w:p>
        </w:tc>
        <w:tc>
          <w:tcPr>
            <w:tcW w:w="511" w:type="pct"/>
            <w:tcMar>
              <w:top w:w="57" w:type="dxa"/>
              <w:left w:w="57" w:type="dxa"/>
              <w:bottom w:w="57" w:type="dxa"/>
              <w:right w:w="57" w:type="dxa"/>
            </w:tcMar>
          </w:tcPr>
          <w:p w14:paraId="02CA4DE0"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w:t>
            </w:r>
          </w:p>
        </w:tc>
        <w:tc>
          <w:tcPr>
            <w:tcW w:w="612" w:type="pct"/>
            <w:tcMar>
              <w:top w:w="57" w:type="dxa"/>
              <w:left w:w="57" w:type="dxa"/>
              <w:bottom w:w="57" w:type="dxa"/>
              <w:right w:w="57" w:type="dxa"/>
            </w:tcMar>
          </w:tcPr>
          <w:p w14:paraId="261A3769"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w:t>
            </w:r>
          </w:p>
        </w:tc>
        <w:tc>
          <w:tcPr>
            <w:tcW w:w="765" w:type="pct"/>
            <w:tcMar>
              <w:top w:w="57" w:type="dxa"/>
              <w:left w:w="57" w:type="dxa"/>
              <w:bottom w:w="57" w:type="dxa"/>
              <w:right w:w="57" w:type="dxa"/>
            </w:tcMar>
          </w:tcPr>
          <w:p w14:paraId="56CC70FE"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Profile Production Run</w:t>
            </w:r>
          </w:p>
        </w:tc>
        <w:tc>
          <w:tcPr>
            <w:tcW w:w="510" w:type="pct"/>
            <w:tcMar>
              <w:top w:w="57" w:type="dxa"/>
              <w:left w:w="57" w:type="dxa"/>
              <w:bottom w:w="57" w:type="dxa"/>
              <w:right w:w="57" w:type="dxa"/>
            </w:tcMar>
          </w:tcPr>
          <w:p w14:paraId="7C179371"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306" w:type="pct"/>
            <w:tcMar>
              <w:top w:w="57" w:type="dxa"/>
              <w:left w:w="57" w:type="dxa"/>
              <w:bottom w:w="57" w:type="dxa"/>
              <w:right w:w="57" w:type="dxa"/>
            </w:tcMar>
          </w:tcPr>
          <w:p w14:paraId="2F8047B8"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41C58592" w14:textId="77777777" w:rsidTr="00102B90">
        <w:trPr>
          <w:cantSplit/>
        </w:trPr>
        <w:tc>
          <w:tcPr>
            <w:tcW w:w="868" w:type="pct"/>
            <w:tcMar>
              <w:top w:w="57" w:type="dxa"/>
              <w:left w:w="57" w:type="dxa"/>
              <w:bottom w:w="57" w:type="dxa"/>
              <w:right w:w="57" w:type="dxa"/>
            </w:tcMar>
          </w:tcPr>
          <w:p w14:paraId="6F6BE3FD"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TUoS Report</w:t>
            </w:r>
          </w:p>
        </w:tc>
        <w:tc>
          <w:tcPr>
            <w:tcW w:w="715" w:type="pct"/>
            <w:tcMar>
              <w:top w:w="57" w:type="dxa"/>
              <w:left w:w="57" w:type="dxa"/>
              <w:bottom w:w="57" w:type="dxa"/>
              <w:right w:w="57" w:type="dxa"/>
            </w:tcMar>
          </w:tcPr>
          <w:p w14:paraId="1916556D"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NETSO TUoS</w:t>
            </w:r>
          </w:p>
        </w:tc>
        <w:tc>
          <w:tcPr>
            <w:tcW w:w="715" w:type="pct"/>
            <w:tcMar>
              <w:top w:w="57" w:type="dxa"/>
              <w:left w:w="57" w:type="dxa"/>
              <w:bottom w:w="57" w:type="dxa"/>
              <w:right w:w="57" w:type="dxa"/>
            </w:tcMar>
          </w:tcPr>
          <w:p w14:paraId="08D7FB76"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w:t>
            </w:r>
          </w:p>
        </w:tc>
        <w:tc>
          <w:tcPr>
            <w:tcW w:w="511" w:type="pct"/>
            <w:tcMar>
              <w:top w:w="57" w:type="dxa"/>
              <w:left w:w="57" w:type="dxa"/>
              <w:bottom w:w="57" w:type="dxa"/>
              <w:right w:w="57" w:type="dxa"/>
            </w:tcMar>
          </w:tcPr>
          <w:p w14:paraId="60D68E92"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w:t>
            </w:r>
          </w:p>
        </w:tc>
        <w:tc>
          <w:tcPr>
            <w:tcW w:w="612" w:type="pct"/>
            <w:tcMar>
              <w:top w:w="57" w:type="dxa"/>
              <w:left w:w="57" w:type="dxa"/>
              <w:bottom w:w="57" w:type="dxa"/>
              <w:right w:w="57" w:type="dxa"/>
            </w:tcMar>
          </w:tcPr>
          <w:p w14:paraId="2228536E"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w:t>
            </w:r>
          </w:p>
        </w:tc>
        <w:tc>
          <w:tcPr>
            <w:tcW w:w="765" w:type="pct"/>
            <w:tcMar>
              <w:top w:w="57" w:type="dxa"/>
              <w:left w:w="57" w:type="dxa"/>
              <w:bottom w:w="57" w:type="dxa"/>
              <w:right w:w="57" w:type="dxa"/>
            </w:tcMar>
          </w:tcPr>
          <w:p w14:paraId="00155504"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SSR Run</w:t>
            </w:r>
          </w:p>
        </w:tc>
        <w:tc>
          <w:tcPr>
            <w:tcW w:w="510" w:type="pct"/>
            <w:tcMar>
              <w:top w:w="57" w:type="dxa"/>
              <w:left w:w="57" w:type="dxa"/>
              <w:bottom w:w="57" w:type="dxa"/>
              <w:right w:w="57" w:type="dxa"/>
            </w:tcMar>
          </w:tcPr>
          <w:p w14:paraId="4D6B3AD1"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306" w:type="pct"/>
            <w:tcMar>
              <w:top w:w="57" w:type="dxa"/>
              <w:left w:w="57" w:type="dxa"/>
              <w:bottom w:w="57" w:type="dxa"/>
              <w:right w:w="57" w:type="dxa"/>
            </w:tcMar>
          </w:tcPr>
          <w:p w14:paraId="25BC3EE4"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w:t>
            </w:r>
          </w:p>
        </w:tc>
      </w:tr>
      <w:tr w:rsidR="004D0A21" w:rsidRPr="008D149E" w14:paraId="0230B76E" w14:textId="77777777" w:rsidTr="00102B90">
        <w:trPr>
          <w:cantSplit/>
        </w:trPr>
        <w:tc>
          <w:tcPr>
            <w:tcW w:w="868" w:type="pct"/>
            <w:tcMar>
              <w:top w:w="57" w:type="dxa"/>
              <w:left w:w="57" w:type="dxa"/>
              <w:bottom w:w="57" w:type="dxa"/>
              <w:right w:w="57" w:type="dxa"/>
            </w:tcMar>
          </w:tcPr>
          <w:p w14:paraId="51A21C96"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SSR Reports</w:t>
            </w:r>
          </w:p>
        </w:tc>
        <w:tc>
          <w:tcPr>
            <w:tcW w:w="715" w:type="pct"/>
            <w:tcMar>
              <w:top w:w="57" w:type="dxa"/>
              <w:left w:w="57" w:type="dxa"/>
              <w:bottom w:w="57" w:type="dxa"/>
              <w:right w:w="57" w:type="dxa"/>
            </w:tcMar>
          </w:tcPr>
          <w:p w14:paraId="532F8B92"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Suppliers</w:t>
            </w:r>
          </w:p>
        </w:tc>
        <w:tc>
          <w:tcPr>
            <w:tcW w:w="715" w:type="pct"/>
            <w:tcMar>
              <w:top w:w="57" w:type="dxa"/>
              <w:left w:w="57" w:type="dxa"/>
              <w:bottom w:w="57" w:type="dxa"/>
              <w:right w:w="57" w:type="dxa"/>
            </w:tcMar>
          </w:tcPr>
          <w:p w14:paraId="620A3B26"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Init: 29</w:t>
            </w:r>
          </w:p>
          <w:p w14:paraId="3D8C1C36"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Max: 400</w:t>
            </w:r>
          </w:p>
        </w:tc>
        <w:tc>
          <w:tcPr>
            <w:tcW w:w="511" w:type="pct"/>
            <w:tcMar>
              <w:top w:w="57" w:type="dxa"/>
              <w:left w:w="57" w:type="dxa"/>
              <w:bottom w:w="57" w:type="dxa"/>
              <w:right w:w="57" w:type="dxa"/>
            </w:tcMar>
          </w:tcPr>
          <w:p w14:paraId="432323AD"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7</w:t>
            </w:r>
          </w:p>
        </w:tc>
        <w:tc>
          <w:tcPr>
            <w:tcW w:w="612" w:type="pct"/>
            <w:tcMar>
              <w:top w:w="57" w:type="dxa"/>
              <w:left w:w="57" w:type="dxa"/>
              <w:bottom w:w="57" w:type="dxa"/>
              <w:right w:w="57" w:type="dxa"/>
            </w:tcMar>
          </w:tcPr>
          <w:p w14:paraId="361C7871"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17</w:t>
            </w:r>
          </w:p>
        </w:tc>
        <w:tc>
          <w:tcPr>
            <w:tcW w:w="765" w:type="pct"/>
            <w:tcMar>
              <w:top w:w="57" w:type="dxa"/>
              <w:left w:w="57" w:type="dxa"/>
              <w:bottom w:w="57" w:type="dxa"/>
              <w:right w:w="57" w:type="dxa"/>
            </w:tcMar>
          </w:tcPr>
          <w:p w14:paraId="7D4563A9"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SSR Reports Run</w:t>
            </w:r>
          </w:p>
        </w:tc>
        <w:tc>
          <w:tcPr>
            <w:tcW w:w="510" w:type="pct"/>
            <w:tcMar>
              <w:top w:w="57" w:type="dxa"/>
              <w:left w:w="57" w:type="dxa"/>
              <w:bottom w:w="57" w:type="dxa"/>
              <w:right w:w="57" w:type="dxa"/>
            </w:tcMar>
          </w:tcPr>
          <w:p w14:paraId="6A0D37B6"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306" w:type="pct"/>
            <w:tcMar>
              <w:top w:w="57" w:type="dxa"/>
              <w:left w:w="57" w:type="dxa"/>
              <w:bottom w:w="57" w:type="dxa"/>
              <w:right w:w="57" w:type="dxa"/>
            </w:tcMar>
          </w:tcPr>
          <w:p w14:paraId="181F41E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19856939" w14:textId="77777777" w:rsidTr="00102B90">
        <w:trPr>
          <w:cantSplit/>
        </w:trPr>
        <w:tc>
          <w:tcPr>
            <w:tcW w:w="868" w:type="pct"/>
            <w:tcMar>
              <w:top w:w="57" w:type="dxa"/>
              <w:left w:w="57" w:type="dxa"/>
              <w:bottom w:w="57" w:type="dxa"/>
              <w:right w:w="57" w:type="dxa"/>
            </w:tcMar>
          </w:tcPr>
          <w:p w14:paraId="21F9AF62"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Pool Reports</w:t>
            </w:r>
          </w:p>
        </w:tc>
        <w:tc>
          <w:tcPr>
            <w:tcW w:w="715" w:type="pct"/>
            <w:tcMar>
              <w:top w:w="57" w:type="dxa"/>
              <w:left w:w="57" w:type="dxa"/>
              <w:bottom w:w="57" w:type="dxa"/>
              <w:right w:w="57" w:type="dxa"/>
            </w:tcMar>
          </w:tcPr>
          <w:p w14:paraId="02CA13D5"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Pool</w:t>
            </w:r>
          </w:p>
        </w:tc>
        <w:tc>
          <w:tcPr>
            <w:tcW w:w="715" w:type="pct"/>
            <w:tcMar>
              <w:top w:w="57" w:type="dxa"/>
              <w:left w:w="57" w:type="dxa"/>
              <w:bottom w:w="57" w:type="dxa"/>
              <w:right w:w="57" w:type="dxa"/>
            </w:tcMar>
          </w:tcPr>
          <w:p w14:paraId="1D67729A"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w:t>
            </w:r>
          </w:p>
        </w:tc>
        <w:tc>
          <w:tcPr>
            <w:tcW w:w="511" w:type="pct"/>
            <w:tcMar>
              <w:top w:w="57" w:type="dxa"/>
              <w:left w:w="57" w:type="dxa"/>
              <w:bottom w:w="57" w:type="dxa"/>
              <w:right w:w="57" w:type="dxa"/>
            </w:tcMar>
          </w:tcPr>
          <w:p w14:paraId="24A43579"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3</w:t>
            </w:r>
          </w:p>
        </w:tc>
        <w:tc>
          <w:tcPr>
            <w:tcW w:w="612" w:type="pct"/>
            <w:tcMar>
              <w:top w:w="57" w:type="dxa"/>
              <w:left w:w="57" w:type="dxa"/>
              <w:bottom w:w="57" w:type="dxa"/>
              <w:right w:w="57" w:type="dxa"/>
            </w:tcMar>
          </w:tcPr>
          <w:p w14:paraId="4AA41DED"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15</w:t>
            </w:r>
          </w:p>
        </w:tc>
        <w:tc>
          <w:tcPr>
            <w:tcW w:w="765" w:type="pct"/>
            <w:tcMar>
              <w:top w:w="57" w:type="dxa"/>
              <w:left w:w="57" w:type="dxa"/>
              <w:bottom w:w="57" w:type="dxa"/>
              <w:right w:w="57" w:type="dxa"/>
            </w:tcMar>
          </w:tcPr>
          <w:p w14:paraId="151CE511"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Quarter</w:t>
            </w:r>
          </w:p>
        </w:tc>
        <w:tc>
          <w:tcPr>
            <w:tcW w:w="510" w:type="pct"/>
            <w:tcMar>
              <w:top w:w="57" w:type="dxa"/>
              <w:left w:w="57" w:type="dxa"/>
              <w:bottom w:w="57" w:type="dxa"/>
              <w:right w:w="57" w:type="dxa"/>
            </w:tcMar>
          </w:tcPr>
          <w:p w14:paraId="108C7A19"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306" w:type="pct"/>
            <w:tcMar>
              <w:top w:w="57" w:type="dxa"/>
              <w:left w:w="57" w:type="dxa"/>
              <w:bottom w:w="57" w:type="dxa"/>
              <w:right w:w="57" w:type="dxa"/>
            </w:tcMar>
          </w:tcPr>
          <w:p w14:paraId="7834B80B"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7D0D7EE8" w14:textId="77777777" w:rsidTr="00102B90">
        <w:trPr>
          <w:cantSplit/>
        </w:trPr>
        <w:tc>
          <w:tcPr>
            <w:tcW w:w="868" w:type="pct"/>
            <w:tcMar>
              <w:top w:w="57" w:type="dxa"/>
              <w:left w:w="57" w:type="dxa"/>
              <w:bottom w:w="57" w:type="dxa"/>
              <w:right w:w="57" w:type="dxa"/>
            </w:tcMar>
          </w:tcPr>
          <w:p w14:paraId="2E22607D"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Pool Reports</w:t>
            </w:r>
          </w:p>
        </w:tc>
        <w:tc>
          <w:tcPr>
            <w:tcW w:w="715" w:type="pct"/>
            <w:tcMar>
              <w:top w:w="57" w:type="dxa"/>
              <w:left w:w="57" w:type="dxa"/>
              <w:bottom w:w="57" w:type="dxa"/>
              <w:right w:w="57" w:type="dxa"/>
            </w:tcMar>
          </w:tcPr>
          <w:p w14:paraId="77DC5866"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Pool</w:t>
            </w:r>
          </w:p>
        </w:tc>
        <w:tc>
          <w:tcPr>
            <w:tcW w:w="715" w:type="pct"/>
            <w:tcMar>
              <w:top w:w="57" w:type="dxa"/>
              <w:left w:w="57" w:type="dxa"/>
              <w:bottom w:w="57" w:type="dxa"/>
              <w:right w:w="57" w:type="dxa"/>
            </w:tcMar>
          </w:tcPr>
          <w:p w14:paraId="5B383BB6"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w:t>
            </w:r>
          </w:p>
        </w:tc>
        <w:tc>
          <w:tcPr>
            <w:tcW w:w="511" w:type="pct"/>
            <w:tcMar>
              <w:top w:w="57" w:type="dxa"/>
              <w:left w:w="57" w:type="dxa"/>
              <w:bottom w:w="57" w:type="dxa"/>
              <w:right w:w="57" w:type="dxa"/>
            </w:tcMar>
          </w:tcPr>
          <w:p w14:paraId="17579C4C"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w:t>
            </w:r>
          </w:p>
        </w:tc>
        <w:tc>
          <w:tcPr>
            <w:tcW w:w="612" w:type="pct"/>
            <w:tcMar>
              <w:top w:w="57" w:type="dxa"/>
              <w:left w:w="57" w:type="dxa"/>
              <w:bottom w:w="57" w:type="dxa"/>
              <w:right w:w="57" w:type="dxa"/>
            </w:tcMar>
          </w:tcPr>
          <w:p w14:paraId="1713C7A9"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w:t>
            </w:r>
          </w:p>
        </w:tc>
        <w:tc>
          <w:tcPr>
            <w:tcW w:w="765" w:type="pct"/>
            <w:tcMar>
              <w:top w:w="57" w:type="dxa"/>
              <w:left w:w="57" w:type="dxa"/>
              <w:bottom w:w="57" w:type="dxa"/>
              <w:right w:w="57" w:type="dxa"/>
            </w:tcMar>
          </w:tcPr>
          <w:p w14:paraId="6CDF4CC6"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Adhoc</w:t>
            </w:r>
          </w:p>
        </w:tc>
        <w:tc>
          <w:tcPr>
            <w:tcW w:w="510" w:type="pct"/>
            <w:tcMar>
              <w:top w:w="57" w:type="dxa"/>
              <w:left w:w="57" w:type="dxa"/>
              <w:bottom w:w="57" w:type="dxa"/>
              <w:right w:w="57" w:type="dxa"/>
            </w:tcMar>
          </w:tcPr>
          <w:p w14:paraId="4D91327A"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306" w:type="pct"/>
            <w:tcMar>
              <w:top w:w="57" w:type="dxa"/>
              <w:left w:w="57" w:type="dxa"/>
              <w:bottom w:w="57" w:type="dxa"/>
              <w:right w:w="57" w:type="dxa"/>
            </w:tcMar>
          </w:tcPr>
          <w:p w14:paraId="564A578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2EA4B3A5" w14:textId="77777777" w:rsidTr="00102B90">
        <w:trPr>
          <w:cantSplit/>
        </w:trPr>
        <w:tc>
          <w:tcPr>
            <w:tcW w:w="868" w:type="pct"/>
            <w:tcMar>
              <w:top w:w="57" w:type="dxa"/>
              <w:left w:w="57" w:type="dxa"/>
              <w:bottom w:w="57" w:type="dxa"/>
              <w:right w:w="57" w:type="dxa"/>
            </w:tcMar>
          </w:tcPr>
          <w:p w14:paraId="09CA7D73"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Error reports</w:t>
            </w:r>
          </w:p>
        </w:tc>
        <w:tc>
          <w:tcPr>
            <w:tcW w:w="715" w:type="pct"/>
            <w:tcMar>
              <w:top w:w="57" w:type="dxa"/>
              <w:left w:w="57" w:type="dxa"/>
              <w:bottom w:w="57" w:type="dxa"/>
              <w:right w:w="57" w:type="dxa"/>
            </w:tcMar>
          </w:tcPr>
          <w:p w14:paraId="383B5F4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DA</w:t>
            </w:r>
          </w:p>
          <w:p w14:paraId="58C3BB21"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Supplier</w:t>
            </w:r>
          </w:p>
          <w:p w14:paraId="67EEB6A1"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Distributor</w:t>
            </w:r>
          </w:p>
        </w:tc>
        <w:tc>
          <w:tcPr>
            <w:tcW w:w="715" w:type="pct"/>
            <w:tcMar>
              <w:top w:w="57" w:type="dxa"/>
              <w:left w:w="57" w:type="dxa"/>
              <w:bottom w:w="57" w:type="dxa"/>
              <w:right w:w="57" w:type="dxa"/>
            </w:tcMar>
          </w:tcPr>
          <w:p w14:paraId="4BE12FEE"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29</w:t>
            </w:r>
          </w:p>
          <w:p w14:paraId="18F89774"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29</w:t>
            </w:r>
          </w:p>
          <w:p w14:paraId="13D6F664"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w:t>
            </w:r>
          </w:p>
        </w:tc>
        <w:tc>
          <w:tcPr>
            <w:tcW w:w="511" w:type="pct"/>
            <w:tcMar>
              <w:top w:w="57" w:type="dxa"/>
              <w:left w:w="57" w:type="dxa"/>
              <w:bottom w:w="57" w:type="dxa"/>
              <w:right w:w="57" w:type="dxa"/>
            </w:tcMar>
          </w:tcPr>
          <w:p w14:paraId="38B7051D"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10</w:t>
            </w:r>
          </w:p>
        </w:tc>
        <w:tc>
          <w:tcPr>
            <w:tcW w:w="612" w:type="pct"/>
            <w:tcMar>
              <w:top w:w="57" w:type="dxa"/>
              <w:left w:w="57" w:type="dxa"/>
              <w:bottom w:w="57" w:type="dxa"/>
              <w:right w:w="57" w:type="dxa"/>
            </w:tcMar>
          </w:tcPr>
          <w:p w14:paraId="604BF882"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50</w:t>
            </w:r>
          </w:p>
        </w:tc>
        <w:tc>
          <w:tcPr>
            <w:tcW w:w="765" w:type="pct"/>
            <w:tcMar>
              <w:top w:w="57" w:type="dxa"/>
              <w:left w:w="57" w:type="dxa"/>
              <w:bottom w:w="57" w:type="dxa"/>
              <w:right w:w="57" w:type="dxa"/>
            </w:tcMar>
          </w:tcPr>
          <w:p w14:paraId="5D897E4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DPP or SSR Run</w:t>
            </w:r>
          </w:p>
        </w:tc>
        <w:tc>
          <w:tcPr>
            <w:tcW w:w="510" w:type="pct"/>
            <w:tcMar>
              <w:top w:w="57" w:type="dxa"/>
              <w:left w:w="57" w:type="dxa"/>
              <w:bottom w:w="57" w:type="dxa"/>
              <w:right w:w="57" w:type="dxa"/>
            </w:tcMar>
          </w:tcPr>
          <w:p w14:paraId="7EBF1919"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306" w:type="pct"/>
            <w:tcMar>
              <w:top w:w="57" w:type="dxa"/>
              <w:left w:w="57" w:type="dxa"/>
              <w:bottom w:w="57" w:type="dxa"/>
              <w:right w:w="57" w:type="dxa"/>
            </w:tcMar>
          </w:tcPr>
          <w:p w14:paraId="0432DF14"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30F3A2EE" w14:textId="77777777" w:rsidTr="00102B90">
        <w:trPr>
          <w:cantSplit/>
        </w:trPr>
        <w:tc>
          <w:tcPr>
            <w:tcW w:w="868" w:type="pct"/>
            <w:tcMar>
              <w:top w:w="57" w:type="dxa"/>
              <w:left w:w="57" w:type="dxa"/>
              <w:bottom w:w="57" w:type="dxa"/>
              <w:right w:w="57" w:type="dxa"/>
            </w:tcMar>
          </w:tcPr>
          <w:p w14:paraId="7F8C8F50"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DUoS Report</w:t>
            </w:r>
          </w:p>
        </w:tc>
        <w:tc>
          <w:tcPr>
            <w:tcW w:w="715" w:type="pct"/>
            <w:tcMar>
              <w:top w:w="57" w:type="dxa"/>
              <w:left w:w="57" w:type="dxa"/>
              <w:bottom w:w="57" w:type="dxa"/>
              <w:right w:w="57" w:type="dxa"/>
            </w:tcMar>
          </w:tcPr>
          <w:p w14:paraId="4E62F01D"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Distributor</w:t>
            </w:r>
          </w:p>
          <w:p w14:paraId="44A272B5"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Suppliers</w:t>
            </w:r>
          </w:p>
        </w:tc>
        <w:tc>
          <w:tcPr>
            <w:tcW w:w="715" w:type="pct"/>
            <w:tcMar>
              <w:top w:w="57" w:type="dxa"/>
              <w:left w:w="57" w:type="dxa"/>
              <w:bottom w:w="57" w:type="dxa"/>
              <w:right w:w="57" w:type="dxa"/>
            </w:tcMar>
          </w:tcPr>
          <w:p w14:paraId="2717725B"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5</w:t>
            </w:r>
          </w:p>
          <w:p w14:paraId="498AD66A"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29</w:t>
            </w:r>
          </w:p>
        </w:tc>
        <w:tc>
          <w:tcPr>
            <w:tcW w:w="511" w:type="pct"/>
            <w:tcMar>
              <w:top w:w="57" w:type="dxa"/>
              <w:left w:w="57" w:type="dxa"/>
              <w:bottom w:w="57" w:type="dxa"/>
              <w:right w:w="57" w:type="dxa"/>
            </w:tcMar>
          </w:tcPr>
          <w:p w14:paraId="6E5073AD"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34</w:t>
            </w:r>
          </w:p>
        </w:tc>
        <w:tc>
          <w:tcPr>
            <w:tcW w:w="612" w:type="pct"/>
            <w:tcMar>
              <w:top w:w="57" w:type="dxa"/>
              <w:left w:w="57" w:type="dxa"/>
              <w:bottom w:w="57" w:type="dxa"/>
              <w:right w:w="57" w:type="dxa"/>
            </w:tcMar>
          </w:tcPr>
          <w:p w14:paraId="1F72A584"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34</w:t>
            </w:r>
          </w:p>
        </w:tc>
        <w:tc>
          <w:tcPr>
            <w:tcW w:w="765" w:type="pct"/>
            <w:tcMar>
              <w:top w:w="57" w:type="dxa"/>
              <w:left w:w="57" w:type="dxa"/>
              <w:bottom w:w="57" w:type="dxa"/>
              <w:right w:w="57" w:type="dxa"/>
            </w:tcMar>
          </w:tcPr>
          <w:p w14:paraId="0C448190"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SSR Run</w:t>
            </w:r>
          </w:p>
        </w:tc>
        <w:tc>
          <w:tcPr>
            <w:tcW w:w="510" w:type="pct"/>
            <w:tcMar>
              <w:top w:w="57" w:type="dxa"/>
              <w:left w:w="57" w:type="dxa"/>
              <w:bottom w:w="57" w:type="dxa"/>
              <w:right w:w="57" w:type="dxa"/>
            </w:tcMar>
          </w:tcPr>
          <w:p w14:paraId="3B2B252A"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306" w:type="pct"/>
            <w:tcMar>
              <w:top w:w="57" w:type="dxa"/>
              <w:left w:w="57" w:type="dxa"/>
              <w:bottom w:w="57" w:type="dxa"/>
              <w:right w:w="57" w:type="dxa"/>
            </w:tcMar>
          </w:tcPr>
          <w:p w14:paraId="013D8A6A"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bl>
    <w:p w14:paraId="0DBE5490" w14:textId="77777777" w:rsidR="004D0A21" w:rsidRPr="008D149E" w:rsidRDefault="004D0A21" w:rsidP="00454350">
      <w:pPr>
        <w:spacing w:after="120" w:line="240" w:lineRule="auto"/>
        <w:ind w:left="720"/>
        <w:jc w:val="both"/>
        <w:rPr>
          <w:rFonts w:ascii="Times New Roman" w:hAnsi="Times New Roman"/>
          <w:sz w:val="24"/>
          <w:szCs w:val="20"/>
          <w:lang w:eastAsia="en-GB"/>
        </w:rPr>
      </w:pPr>
    </w:p>
    <w:p w14:paraId="59BEDDF5" w14:textId="77777777" w:rsidR="004D0A21" w:rsidRPr="008D149E" w:rsidRDefault="004D0A21" w:rsidP="00454350">
      <w:pPr>
        <w:pStyle w:val="ListParagraph"/>
        <w:pageBreakBefore/>
        <w:numPr>
          <w:ilvl w:val="3"/>
          <w:numId w:val="35"/>
        </w:numPr>
        <w:ind w:left="1702" w:hanging="851"/>
        <w:outlineLvl w:val="9"/>
      </w:pPr>
      <w:bookmarkStart w:id="1213" w:name="_Toc23409067"/>
      <w:bookmarkStart w:id="1214" w:name="_Toc23420362"/>
      <w:r w:rsidRPr="008D149E">
        <w:lastRenderedPageBreak/>
        <w:t>BM Unit Capacity Requirements</w:t>
      </w:r>
      <w:bookmarkEnd w:id="1213"/>
      <w:bookmarkEnd w:id="1214"/>
    </w:p>
    <w:p w14:paraId="0A55E6B2"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The ISRA system capacity requirements in terms of BM Units are such that the software should be able to support 4000 Supplier BM Units. The number of these that are Additional BM Units as opposed to Base BM Units depends upon the number of Stage 2 Suppliers. The ISRA system allows for a maximum of 200 Suppliers, requiring 200*12 = 2400 Base BM Units. The minimum number of Stage 2 BM Units available for use in the Balancing Mechanism is therefore 4000 – 2400 =1600. If the number of Suppliers was only 100, the number of additional BM Units available for use would increase to 4000 – 1200=2800.</w:t>
      </w:r>
    </w:p>
    <w:p w14:paraId="1C7FFF00" w14:textId="77777777" w:rsidR="004D0A21" w:rsidRPr="008D149E" w:rsidRDefault="004D0A21" w:rsidP="00454350">
      <w:pPr>
        <w:spacing w:after="120" w:line="240" w:lineRule="auto"/>
        <w:ind w:left="720"/>
        <w:jc w:val="both"/>
        <w:rPr>
          <w:rFonts w:ascii="Times New Roman" w:hAnsi="Times New Roman"/>
          <w:sz w:val="24"/>
          <w:szCs w:val="20"/>
          <w:lang w:eastAsia="en-GB"/>
        </w:rPr>
      </w:pPr>
    </w:p>
    <w:p w14:paraId="75666FA6" w14:textId="77777777" w:rsidR="004D0A21" w:rsidRPr="008D149E" w:rsidRDefault="004D0A21" w:rsidP="007D12D1">
      <w:pPr>
        <w:numPr>
          <w:ilvl w:val="0"/>
          <w:numId w:val="35"/>
        </w:numPr>
        <w:spacing w:after="240" w:line="240" w:lineRule="auto"/>
        <w:ind w:left="851" w:hanging="851"/>
        <w:jc w:val="both"/>
        <w:outlineLvl w:val="0"/>
        <w:rPr>
          <w:rFonts w:ascii="Times New Roman" w:hAnsi="Times New Roman"/>
          <w:b/>
          <w:sz w:val="24"/>
          <w:szCs w:val="20"/>
          <w:lang w:eastAsia="en-GB"/>
        </w:rPr>
      </w:pPr>
      <w:bookmarkStart w:id="1215" w:name="_Toc352060178"/>
      <w:bookmarkStart w:id="1216" w:name="_Toc352655119"/>
      <w:bookmarkStart w:id="1217" w:name="_Toc352983202"/>
      <w:bookmarkStart w:id="1218" w:name="_Toc353175485"/>
      <w:bookmarkStart w:id="1219" w:name="_Toc481134122"/>
      <w:bookmarkStart w:id="1220" w:name="_Toc482689745"/>
      <w:bookmarkStart w:id="1221" w:name="_Toc528839500"/>
      <w:bookmarkStart w:id="1222" w:name="_Toc528840536"/>
      <w:bookmarkStart w:id="1223" w:name="_Toc528840741"/>
      <w:bookmarkStart w:id="1224" w:name="_Toc531265900"/>
      <w:bookmarkStart w:id="1225" w:name="_Toc532299319"/>
      <w:bookmarkStart w:id="1226" w:name="_Toc532300382"/>
      <w:bookmarkStart w:id="1227" w:name="_Toc532300522"/>
      <w:bookmarkStart w:id="1228" w:name="_Toc532300592"/>
      <w:bookmarkStart w:id="1229" w:name="_Toc532301340"/>
      <w:bookmarkStart w:id="1230" w:name="_Toc532301398"/>
      <w:bookmarkStart w:id="1231" w:name="_Toc354361965"/>
      <w:bookmarkStart w:id="1232" w:name="_Toc356611414"/>
      <w:bookmarkStart w:id="1233" w:name="_Toc379616095"/>
      <w:bookmarkStart w:id="1234" w:name="_Toc396802049"/>
      <w:bookmarkStart w:id="1235" w:name="_Toc396802855"/>
      <w:bookmarkStart w:id="1236" w:name="_Toc451853751"/>
      <w:bookmarkStart w:id="1237" w:name="_Toc388599894"/>
      <w:bookmarkStart w:id="1238" w:name="_Toc21588348"/>
      <w:bookmarkStart w:id="1239" w:name="_Toc23319843"/>
      <w:bookmarkStart w:id="1240" w:name="_Toc23409068"/>
      <w:bookmarkStart w:id="1241" w:name="_Toc23420363"/>
      <w:bookmarkStart w:id="1242" w:name="_Toc30085087"/>
      <w:r w:rsidRPr="008D149E">
        <w:rPr>
          <w:rFonts w:ascii="Times New Roman" w:hAnsi="Times New Roman"/>
          <w:b/>
          <w:sz w:val="24"/>
          <w:szCs w:val="20"/>
          <w:lang w:eastAsia="en-GB"/>
        </w:rPr>
        <w:t>DATA FLOW MODEL</w:t>
      </w:r>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14:paraId="75D62C89" w14:textId="77777777" w:rsidR="004D0A21" w:rsidRPr="008D149E" w:rsidRDefault="004D0A21" w:rsidP="007D12D1">
      <w:pPr>
        <w:pStyle w:val="ListParagraph"/>
        <w:ind w:left="851" w:hanging="851"/>
      </w:pPr>
      <w:bookmarkStart w:id="1243" w:name="_Toc481134123"/>
      <w:bookmarkStart w:id="1244" w:name="_Toc482689746"/>
      <w:bookmarkStart w:id="1245" w:name="_Toc528839501"/>
      <w:bookmarkStart w:id="1246" w:name="_Toc528840537"/>
      <w:bookmarkStart w:id="1247" w:name="_Toc528840742"/>
      <w:bookmarkStart w:id="1248" w:name="_Toc531265901"/>
      <w:bookmarkStart w:id="1249" w:name="_Toc532299320"/>
      <w:bookmarkStart w:id="1250" w:name="_Toc532300383"/>
      <w:bookmarkStart w:id="1251" w:name="_Toc532300523"/>
      <w:bookmarkStart w:id="1252" w:name="_Toc532300593"/>
      <w:bookmarkStart w:id="1253" w:name="_Toc532301341"/>
      <w:bookmarkStart w:id="1254" w:name="_Toc532301399"/>
      <w:bookmarkStart w:id="1255" w:name="_Toc352060179"/>
      <w:bookmarkStart w:id="1256" w:name="_Toc352655120"/>
      <w:bookmarkStart w:id="1257" w:name="_Toc352983203"/>
      <w:bookmarkStart w:id="1258" w:name="_Toc353175486"/>
      <w:bookmarkStart w:id="1259" w:name="_Toc354361966"/>
      <w:bookmarkStart w:id="1260" w:name="_Toc356611415"/>
      <w:bookmarkStart w:id="1261" w:name="_Toc379616096"/>
      <w:bookmarkStart w:id="1262" w:name="_Toc396802050"/>
      <w:bookmarkStart w:id="1263" w:name="_Toc396802856"/>
      <w:bookmarkStart w:id="1264" w:name="_Toc451853752"/>
      <w:bookmarkStart w:id="1265" w:name="_Toc388599895"/>
      <w:bookmarkStart w:id="1266" w:name="_Toc21588349"/>
      <w:bookmarkStart w:id="1267" w:name="_Toc23319844"/>
      <w:bookmarkStart w:id="1268" w:name="_Toc23409069"/>
      <w:bookmarkStart w:id="1269" w:name="_Toc23420364"/>
      <w:bookmarkStart w:id="1270" w:name="_Toc30085088"/>
      <w:r w:rsidRPr="008D149E">
        <w:t>Purpose and Scope</w:t>
      </w:r>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p>
    <w:p w14:paraId="34778014" w14:textId="77777777" w:rsidR="004D0A21" w:rsidRPr="008D149E" w:rsidRDefault="004D0A21" w:rsidP="00454350">
      <w:pPr>
        <w:spacing w:after="120" w:line="240" w:lineRule="auto"/>
        <w:ind w:left="1702" w:hanging="851"/>
        <w:jc w:val="both"/>
        <w:rPr>
          <w:rFonts w:ascii="Times New Roman" w:hAnsi="Times New Roman"/>
          <w:sz w:val="24"/>
          <w:szCs w:val="20"/>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r>
      <w:r w:rsidRPr="008D149E">
        <w:rPr>
          <w:rFonts w:ascii="Times New Roman" w:hAnsi="Times New Roman"/>
          <w:sz w:val="24"/>
          <w:szCs w:val="20"/>
          <w:lang w:eastAsia="en-GB"/>
        </w:rPr>
        <w:t>The ISR Data Flow Model describes the processes which comprise the Initial Settlement and Reconciliation Agency (ISRA) system. It also details the flows of data between these processes, and those to and from organisations or processes which are outside the scope of ISRA (External Entities).</w:t>
      </w:r>
    </w:p>
    <w:p w14:paraId="67793FED" w14:textId="77777777" w:rsidR="004D0A21" w:rsidRPr="008D149E" w:rsidRDefault="004D0A21" w:rsidP="00454350">
      <w:pPr>
        <w:spacing w:after="120" w:line="240" w:lineRule="auto"/>
        <w:ind w:left="1702" w:hanging="851"/>
        <w:jc w:val="both"/>
        <w:rPr>
          <w:rFonts w:ascii="Times New Roman" w:hAnsi="Times New Roman"/>
          <w:sz w:val="24"/>
          <w:szCs w:val="20"/>
          <w:lang w:eastAsia="en-GB"/>
        </w:rPr>
      </w:pPr>
      <w:r w:rsidRPr="008D149E">
        <w:rPr>
          <w:rFonts w:ascii="Times New Roman" w:hAnsi="Times New Roman"/>
          <w:sz w:val="24"/>
          <w:szCs w:val="24"/>
          <w:lang w:eastAsia="en-GB"/>
        </w:rPr>
        <w:t>2.</w:t>
      </w:r>
      <w:r w:rsidRPr="008D149E">
        <w:rPr>
          <w:rFonts w:ascii="Times New Roman" w:hAnsi="Times New Roman"/>
          <w:sz w:val="24"/>
          <w:szCs w:val="24"/>
          <w:lang w:eastAsia="en-GB"/>
        </w:rPr>
        <w:tab/>
      </w:r>
      <w:r w:rsidRPr="008D149E">
        <w:rPr>
          <w:rFonts w:ascii="Times New Roman" w:hAnsi="Times New Roman"/>
          <w:sz w:val="24"/>
          <w:szCs w:val="20"/>
          <w:lang w:eastAsia="en-GB"/>
        </w:rPr>
        <w:t>The model provides a view of the functionality required of the ISRA system for each GSP Group. It is a logical not a physical model and shows, for example, what data is required from an external entity not how it is obtained.</w:t>
      </w:r>
    </w:p>
    <w:p w14:paraId="31965DEF" w14:textId="77777777" w:rsidR="004D0A21" w:rsidRPr="008D149E" w:rsidRDefault="004D0A21" w:rsidP="00454350">
      <w:pPr>
        <w:spacing w:after="120" w:line="240" w:lineRule="auto"/>
        <w:ind w:left="1702" w:hanging="851"/>
        <w:jc w:val="both"/>
        <w:rPr>
          <w:rFonts w:ascii="Times New Roman" w:hAnsi="Times New Roman"/>
          <w:sz w:val="24"/>
          <w:szCs w:val="20"/>
          <w:lang w:eastAsia="en-GB"/>
        </w:rPr>
      </w:pPr>
      <w:r w:rsidRPr="008D149E">
        <w:rPr>
          <w:rFonts w:ascii="Times New Roman" w:hAnsi="Times New Roman"/>
          <w:sz w:val="24"/>
          <w:szCs w:val="24"/>
          <w:lang w:eastAsia="en-GB"/>
        </w:rPr>
        <w:t>3.</w:t>
      </w:r>
      <w:r w:rsidRPr="008D149E">
        <w:rPr>
          <w:rFonts w:ascii="Times New Roman" w:hAnsi="Times New Roman"/>
          <w:sz w:val="24"/>
          <w:szCs w:val="24"/>
          <w:lang w:eastAsia="en-GB"/>
        </w:rPr>
        <w:tab/>
      </w:r>
      <w:r w:rsidRPr="008D149E">
        <w:rPr>
          <w:rFonts w:ascii="Times New Roman" w:hAnsi="Times New Roman"/>
          <w:sz w:val="24"/>
          <w:szCs w:val="20"/>
          <w:lang w:eastAsia="en-GB"/>
        </w:rPr>
        <w:t>The model consists of:</w:t>
      </w:r>
    </w:p>
    <w:p w14:paraId="709E76CF"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a series of Data Flow Diagrams - a top level diagram which is decomposed into a number of lower level, more-detailed diagrams;</w:t>
      </w:r>
    </w:p>
    <w:p w14:paraId="0A40CD00"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a cross reference between the top level Data Flow Model and the Business Process Model in the Operational Framework (reference 1);</w:t>
      </w:r>
    </w:p>
    <w:p w14:paraId="73053EC1"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descriptions of the Elementary Processes (EPDs), that is the processes which appear on the lowest level diagrams;</w:t>
      </w:r>
    </w:p>
    <w:p w14:paraId="2B457670"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descriptions of the dataflows to and from the external entities;</w:t>
      </w:r>
    </w:p>
    <w:p w14:paraId="22DD7823"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descriptions of the datastores, including cross references to the relevant entities in the Logical Data Structure;</w:t>
      </w:r>
    </w:p>
    <w:p w14:paraId="25569B34" w14:textId="77777777" w:rsidR="004D0A21" w:rsidRPr="008D149E" w:rsidRDefault="004D0A21" w:rsidP="00454350">
      <w:pPr>
        <w:numPr>
          <w:ilvl w:val="0"/>
          <w:numId w:val="5"/>
        </w:numPr>
        <w:spacing w:after="240" w:line="240" w:lineRule="auto"/>
        <w:ind w:left="1985" w:hanging="567"/>
        <w:jc w:val="both"/>
        <w:rPr>
          <w:rFonts w:ascii="Times New Roman" w:hAnsi="Times New Roman"/>
          <w:sz w:val="24"/>
          <w:szCs w:val="20"/>
          <w:lang w:eastAsia="en-GB"/>
        </w:rPr>
      </w:pPr>
      <w:r w:rsidRPr="008D149E">
        <w:rPr>
          <w:rFonts w:ascii="Times New Roman" w:hAnsi="Times New Roman"/>
          <w:sz w:val="24"/>
          <w:szCs w:val="20"/>
          <w:lang w:eastAsia="en-GB"/>
        </w:rPr>
        <w:t>descriptions of the external entities.</w:t>
      </w:r>
    </w:p>
    <w:p w14:paraId="068CCE1F" w14:textId="77777777" w:rsidR="004D0A21" w:rsidRPr="008D149E" w:rsidRDefault="004D0A21" w:rsidP="00454350">
      <w:pPr>
        <w:spacing w:after="120" w:line="240" w:lineRule="auto"/>
        <w:ind w:left="1702" w:hanging="851"/>
        <w:jc w:val="both"/>
        <w:rPr>
          <w:rFonts w:ascii="Times New Roman" w:hAnsi="Times New Roman"/>
          <w:sz w:val="24"/>
          <w:szCs w:val="20"/>
          <w:lang w:eastAsia="en-GB"/>
        </w:rPr>
      </w:pPr>
      <w:r w:rsidRPr="008D149E">
        <w:rPr>
          <w:rFonts w:ascii="Times New Roman" w:hAnsi="Times New Roman"/>
          <w:sz w:val="24"/>
          <w:szCs w:val="24"/>
          <w:lang w:eastAsia="en-GB"/>
        </w:rPr>
        <w:t>4.</w:t>
      </w:r>
      <w:r w:rsidRPr="008D149E">
        <w:rPr>
          <w:rFonts w:ascii="Times New Roman" w:hAnsi="Times New Roman"/>
          <w:sz w:val="24"/>
          <w:szCs w:val="24"/>
          <w:lang w:eastAsia="en-GB"/>
        </w:rPr>
        <w:tab/>
      </w:r>
      <w:r w:rsidRPr="008D149E">
        <w:rPr>
          <w:rFonts w:ascii="Times New Roman" w:hAnsi="Times New Roman"/>
          <w:sz w:val="24"/>
          <w:szCs w:val="20"/>
          <w:lang w:eastAsia="en-GB"/>
        </w:rPr>
        <w:t>Descriptions of the data items populating the data flows is given in Appendix B.</w:t>
      </w:r>
    </w:p>
    <w:p w14:paraId="62CC1F86" w14:textId="77777777" w:rsidR="004D0A21" w:rsidRPr="008D149E" w:rsidRDefault="004D0A21" w:rsidP="00454350">
      <w:pPr>
        <w:spacing w:after="120" w:line="240" w:lineRule="auto"/>
        <w:ind w:left="1702" w:hanging="851"/>
        <w:jc w:val="both"/>
        <w:rPr>
          <w:rFonts w:ascii="Times New Roman" w:hAnsi="Times New Roman"/>
          <w:sz w:val="24"/>
          <w:szCs w:val="20"/>
          <w:lang w:eastAsia="en-GB"/>
        </w:rPr>
      </w:pPr>
      <w:r w:rsidRPr="008D149E">
        <w:rPr>
          <w:rFonts w:ascii="Times New Roman" w:hAnsi="Times New Roman"/>
          <w:sz w:val="24"/>
          <w:szCs w:val="24"/>
          <w:lang w:eastAsia="en-GB"/>
        </w:rPr>
        <w:t>5.</w:t>
      </w:r>
      <w:r w:rsidRPr="008D149E">
        <w:rPr>
          <w:rFonts w:ascii="Times New Roman" w:hAnsi="Times New Roman"/>
          <w:sz w:val="24"/>
          <w:szCs w:val="24"/>
          <w:lang w:eastAsia="en-GB"/>
        </w:rPr>
        <w:tab/>
      </w:r>
      <w:r w:rsidRPr="008D149E">
        <w:rPr>
          <w:rFonts w:ascii="Times New Roman" w:hAnsi="Times New Roman"/>
          <w:sz w:val="24"/>
          <w:szCs w:val="20"/>
          <w:lang w:eastAsia="en-GB"/>
        </w:rPr>
        <w:t>A key to the Data Flow Diagram notation used is given in Appendix D.</w:t>
      </w:r>
    </w:p>
    <w:p w14:paraId="4BE25496" w14:textId="77777777" w:rsidR="004D0A21" w:rsidRPr="008D149E" w:rsidRDefault="004D0A21" w:rsidP="00454350">
      <w:pPr>
        <w:spacing w:after="240" w:line="240" w:lineRule="auto"/>
        <w:jc w:val="both"/>
        <w:rPr>
          <w:rFonts w:ascii="Times New Roman" w:hAnsi="Times New Roman"/>
          <w:sz w:val="24"/>
          <w:szCs w:val="20"/>
          <w:lang w:eastAsia="en-GB"/>
        </w:rPr>
      </w:pPr>
      <w:r w:rsidRPr="008D149E">
        <w:rPr>
          <w:rFonts w:ascii="Times New Roman" w:hAnsi="Times New Roman"/>
          <w:sz w:val="24"/>
          <w:szCs w:val="20"/>
          <w:lang w:eastAsia="en-GB"/>
        </w:rPr>
        <w:t>Definitions of terms and the mathematical notation used in the process descriptions can be found in the Glossary (reference 10).</w:t>
      </w:r>
    </w:p>
    <w:p w14:paraId="44D3D077" w14:textId="77777777" w:rsidR="004D0A21" w:rsidRPr="008D149E" w:rsidRDefault="004D0A21" w:rsidP="00454350">
      <w:pPr>
        <w:spacing w:after="240" w:line="240" w:lineRule="auto"/>
        <w:jc w:val="both"/>
        <w:rPr>
          <w:rFonts w:ascii="Times New Roman" w:hAnsi="Times New Roman"/>
          <w:sz w:val="24"/>
          <w:szCs w:val="20"/>
          <w:lang w:eastAsia="en-GB"/>
        </w:rPr>
      </w:pPr>
    </w:p>
    <w:p w14:paraId="0CF13422" w14:textId="77777777" w:rsidR="004D0A21" w:rsidRPr="008D149E" w:rsidRDefault="004D0A21" w:rsidP="007D12D1">
      <w:pPr>
        <w:pStyle w:val="ListParagraph"/>
        <w:pageBreakBefore/>
        <w:ind w:left="851" w:hanging="851"/>
      </w:pPr>
      <w:bookmarkStart w:id="1271" w:name="_Toc481134124"/>
      <w:bookmarkStart w:id="1272" w:name="_Toc482689747"/>
      <w:bookmarkStart w:id="1273" w:name="_Toc528839502"/>
      <w:bookmarkStart w:id="1274" w:name="_Toc528840538"/>
      <w:bookmarkStart w:id="1275" w:name="_Toc528840743"/>
      <w:bookmarkStart w:id="1276" w:name="_Toc531265902"/>
      <w:bookmarkStart w:id="1277" w:name="_Toc532299321"/>
      <w:bookmarkStart w:id="1278" w:name="_Toc532300384"/>
      <w:bookmarkStart w:id="1279" w:name="_Toc532300524"/>
      <w:bookmarkStart w:id="1280" w:name="_Toc532300594"/>
      <w:bookmarkStart w:id="1281" w:name="_Toc532301342"/>
      <w:bookmarkStart w:id="1282" w:name="_Toc532301400"/>
      <w:bookmarkStart w:id="1283" w:name="_Toc356611416"/>
      <w:bookmarkStart w:id="1284" w:name="_Toc379616097"/>
      <w:bookmarkStart w:id="1285" w:name="_Toc396802051"/>
      <w:bookmarkStart w:id="1286" w:name="_Toc396802857"/>
      <w:bookmarkStart w:id="1287" w:name="_Toc451853753"/>
      <w:bookmarkStart w:id="1288" w:name="_Toc388599896"/>
      <w:bookmarkStart w:id="1289" w:name="_Toc21588350"/>
      <w:bookmarkStart w:id="1290" w:name="_Toc23319845"/>
      <w:bookmarkStart w:id="1291" w:name="_Toc23409070"/>
      <w:bookmarkStart w:id="1292" w:name="_Toc23420365"/>
      <w:bookmarkStart w:id="1293" w:name="_Toc30085089"/>
      <w:r w:rsidRPr="008D149E">
        <w:lastRenderedPageBreak/>
        <w:t>Data Flow Diagrams and Elementary Process Descriptions</w:t>
      </w:r>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p>
    <w:p w14:paraId="1C69BA18" w14:textId="77777777" w:rsidR="004D0A21" w:rsidRPr="008D149E" w:rsidRDefault="004D0A21" w:rsidP="00454350">
      <w:pPr>
        <w:pStyle w:val="ListParagraph"/>
        <w:numPr>
          <w:ilvl w:val="2"/>
          <w:numId w:val="35"/>
        </w:numPr>
        <w:ind w:left="851" w:hanging="851"/>
        <w:outlineLvl w:val="9"/>
      </w:pPr>
      <w:bookmarkStart w:id="1294" w:name="_Toc23409071"/>
      <w:bookmarkStart w:id="1295" w:name="_Toc23420366"/>
      <w:r w:rsidRPr="008D149E">
        <w:t>Initial Settlement and Reconciliation Agency</w:t>
      </w:r>
      <w:bookmarkEnd w:id="1294"/>
      <w:bookmarkEnd w:id="1295"/>
    </w:p>
    <w:p w14:paraId="1F14F7F9" w14:textId="77777777" w:rsidR="004D0A21" w:rsidRPr="008D149E" w:rsidRDefault="004D0A21" w:rsidP="00454350">
      <w:pPr>
        <w:spacing w:after="240" w:line="240" w:lineRule="auto"/>
        <w:jc w:val="both"/>
        <w:rPr>
          <w:rFonts w:ascii="Times New Roman" w:hAnsi="Times New Roman"/>
          <w:sz w:val="24"/>
          <w:szCs w:val="20"/>
          <w:lang w:eastAsia="en-GB"/>
        </w:rPr>
      </w:pPr>
    </w:p>
    <w:p w14:paraId="0279C95A" w14:textId="77777777" w:rsidR="004D0A21" w:rsidRPr="008D149E" w:rsidRDefault="004D0A21" w:rsidP="00454350">
      <w:pPr>
        <w:spacing w:after="120" w:line="240" w:lineRule="auto"/>
        <w:jc w:val="both"/>
        <w:rPr>
          <w:rFonts w:ascii="Times New Roman" w:hAnsi="Times New Roman"/>
          <w:sz w:val="24"/>
          <w:szCs w:val="20"/>
          <w:lang w:eastAsia="en-GB"/>
        </w:rPr>
      </w:pPr>
      <w:r w:rsidRPr="00A718F9">
        <w:rPr>
          <w:rFonts w:ascii="Univers (W1)" w:hAnsi="Univers (W1)"/>
          <w:noProof/>
          <w:sz w:val="20"/>
          <w:szCs w:val="20"/>
          <w:lang w:eastAsia="en-GB"/>
        </w:rPr>
        <w:drawing>
          <wp:inline distT="0" distB="0" distL="0" distR="0" wp14:anchorId="1B862B6E" wp14:editId="053CD9C1">
            <wp:extent cx="5547360" cy="5821680"/>
            <wp:effectExtent l="0" t="0" r="0" b="0"/>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l="2238" t="2196" r="1363" b="2510"/>
                    <a:stretch>
                      <a:fillRect/>
                    </a:stretch>
                  </pic:blipFill>
                  <pic:spPr bwMode="auto">
                    <a:xfrm>
                      <a:off x="0" y="0"/>
                      <a:ext cx="5547360" cy="5821680"/>
                    </a:xfrm>
                    <a:prstGeom prst="rect">
                      <a:avLst/>
                    </a:prstGeom>
                    <a:noFill/>
                    <a:ln>
                      <a:noFill/>
                    </a:ln>
                  </pic:spPr>
                </pic:pic>
              </a:graphicData>
            </a:graphic>
          </wp:inline>
        </w:drawing>
      </w:r>
    </w:p>
    <w:p w14:paraId="152E3686" w14:textId="77777777" w:rsidR="004D0A21" w:rsidRPr="008D149E" w:rsidRDefault="004D0A21" w:rsidP="00454350">
      <w:pPr>
        <w:spacing w:after="120" w:line="240" w:lineRule="auto"/>
        <w:jc w:val="both"/>
        <w:rPr>
          <w:rFonts w:ascii="Times New Roman" w:hAnsi="Times New Roman"/>
          <w:sz w:val="24"/>
          <w:szCs w:val="20"/>
          <w:lang w:eastAsia="en-GB"/>
        </w:rPr>
      </w:pPr>
    </w:p>
    <w:p w14:paraId="28EE6855" w14:textId="77777777" w:rsidR="004D0A21" w:rsidRPr="008D149E" w:rsidRDefault="004D0A21" w:rsidP="00454350">
      <w:pPr>
        <w:pStyle w:val="ListParagraph"/>
        <w:pageBreakBefore/>
        <w:numPr>
          <w:ilvl w:val="2"/>
          <w:numId w:val="35"/>
        </w:numPr>
        <w:ind w:left="851" w:hanging="851"/>
        <w:outlineLvl w:val="9"/>
      </w:pPr>
      <w:bookmarkStart w:id="1296" w:name="_Toc23409072"/>
      <w:bookmarkStart w:id="1297" w:name="_Toc23420367"/>
      <w:r w:rsidRPr="008D149E">
        <w:lastRenderedPageBreak/>
        <w:t>Process 1 - Supplier Settlement and Reconciliation</w:t>
      </w:r>
      <w:bookmarkEnd w:id="1296"/>
      <w:bookmarkEnd w:id="1297"/>
    </w:p>
    <w:p w14:paraId="5D255174" w14:textId="77777777" w:rsidR="004D0A21" w:rsidRPr="008D149E" w:rsidRDefault="004D0A21" w:rsidP="00454350">
      <w:pPr>
        <w:spacing w:after="0" w:line="240" w:lineRule="auto"/>
        <w:jc w:val="both"/>
        <w:rPr>
          <w:rFonts w:ascii="Times New Roman" w:hAnsi="Times New Roman"/>
          <w:sz w:val="24"/>
          <w:szCs w:val="20"/>
          <w:lang w:eastAsia="en-GB"/>
        </w:rPr>
      </w:pPr>
    </w:p>
    <w:p w14:paraId="7BB2C167" w14:textId="77777777" w:rsidR="004D0A21" w:rsidRPr="008D149E" w:rsidRDefault="004D0A21" w:rsidP="00454350">
      <w:pPr>
        <w:spacing w:after="240" w:line="240" w:lineRule="auto"/>
        <w:jc w:val="center"/>
        <w:rPr>
          <w:rFonts w:ascii="Times New Roman" w:hAnsi="Times New Roman"/>
          <w:sz w:val="24"/>
          <w:szCs w:val="20"/>
          <w:lang w:eastAsia="en-GB"/>
        </w:rPr>
      </w:pPr>
      <w:r w:rsidRPr="00A718F9">
        <w:rPr>
          <w:rFonts w:ascii="Times New Roman" w:hAnsi="Times New Roman"/>
          <w:noProof/>
          <w:sz w:val="24"/>
          <w:szCs w:val="20"/>
          <w:lang w:eastAsia="en-GB"/>
        </w:rPr>
        <w:drawing>
          <wp:inline distT="0" distB="0" distL="0" distR="0" wp14:anchorId="0A7A7CD6" wp14:editId="1813C84E">
            <wp:extent cx="5262880" cy="6624320"/>
            <wp:effectExtent l="0" t="0" r="0" b="0"/>
            <wp:docPr id="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2880" cy="6624320"/>
                    </a:xfrm>
                    <a:prstGeom prst="rect">
                      <a:avLst/>
                    </a:prstGeom>
                    <a:noFill/>
                    <a:ln>
                      <a:noFill/>
                    </a:ln>
                  </pic:spPr>
                </pic:pic>
              </a:graphicData>
            </a:graphic>
          </wp:inline>
        </w:drawing>
      </w:r>
    </w:p>
    <w:p w14:paraId="13B28CB3" w14:textId="77777777" w:rsidR="004D0A21" w:rsidRPr="008D149E" w:rsidRDefault="004D0A21" w:rsidP="00454350">
      <w:pPr>
        <w:spacing w:after="240" w:line="240" w:lineRule="auto"/>
        <w:jc w:val="center"/>
        <w:rPr>
          <w:rFonts w:ascii="Times New Roman" w:hAnsi="Times New Roman"/>
          <w:sz w:val="24"/>
          <w:szCs w:val="20"/>
          <w:lang w:eastAsia="en-GB"/>
        </w:rPr>
      </w:pPr>
    </w:p>
    <w:p w14:paraId="43CC614E" w14:textId="77777777" w:rsidR="004D0A21" w:rsidRPr="008D149E" w:rsidRDefault="004D0A21" w:rsidP="00454350">
      <w:pPr>
        <w:spacing w:after="240" w:line="240" w:lineRule="auto"/>
        <w:jc w:val="center"/>
        <w:rPr>
          <w:rFonts w:ascii="Times New Roman" w:hAnsi="Times New Roman"/>
          <w:sz w:val="24"/>
          <w:szCs w:val="20"/>
          <w:lang w:eastAsia="en-GB"/>
        </w:rPr>
      </w:pPr>
    </w:p>
    <w:p w14:paraId="12BDC29C" w14:textId="77777777" w:rsidR="004D0A21" w:rsidRPr="008D149E" w:rsidRDefault="004D0A21" w:rsidP="00454350">
      <w:pPr>
        <w:pStyle w:val="ListParagraph"/>
        <w:pageBreakBefore/>
        <w:numPr>
          <w:ilvl w:val="2"/>
          <w:numId w:val="35"/>
        </w:numPr>
        <w:ind w:left="851" w:hanging="851"/>
        <w:outlineLvl w:val="9"/>
      </w:pPr>
      <w:bookmarkStart w:id="1298" w:name="_Toc23409073"/>
      <w:bookmarkStart w:id="1299" w:name="_Toc23420368"/>
      <w:r w:rsidRPr="008D149E">
        <w:lastRenderedPageBreak/>
        <w:t>Process 1.1 - Marshal Incoming Data</w:t>
      </w:r>
      <w:bookmarkEnd w:id="1298"/>
      <w:bookmarkEnd w:id="1299"/>
    </w:p>
    <w:p w14:paraId="14DF82E9" w14:textId="77777777" w:rsidR="004D0A21" w:rsidRPr="008D149E" w:rsidRDefault="004D0A21" w:rsidP="00454350">
      <w:pPr>
        <w:spacing w:after="12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This set of processes runs intermittently, on the receipt of incoming data, to validate and load the data ready for use in the main SSR calculations (process 1.4). As stated in the system assumptions section, SSR expects the data to be provided in accordance with the published settlement timetable.</w:t>
      </w:r>
    </w:p>
    <w:p w14:paraId="5DADECE0" w14:textId="77777777" w:rsidR="004D0A21" w:rsidRPr="008D149E" w:rsidRDefault="004D0A21" w:rsidP="00454350">
      <w:pPr>
        <w:spacing w:after="120" w:line="240" w:lineRule="auto"/>
        <w:ind w:left="720"/>
        <w:jc w:val="both"/>
        <w:rPr>
          <w:rFonts w:ascii="Times New Roman" w:hAnsi="Times New Roman"/>
          <w:sz w:val="24"/>
          <w:szCs w:val="20"/>
          <w:lang w:eastAsia="en-GB"/>
        </w:rPr>
      </w:pPr>
    </w:p>
    <w:p w14:paraId="74652B1B" w14:textId="77777777" w:rsidR="004D0A21" w:rsidRPr="008D149E" w:rsidRDefault="004D0A21" w:rsidP="00454350">
      <w:pPr>
        <w:spacing w:after="240" w:line="240" w:lineRule="auto"/>
        <w:jc w:val="center"/>
        <w:rPr>
          <w:rFonts w:ascii="Times New Roman" w:hAnsi="Times New Roman"/>
          <w:sz w:val="24"/>
          <w:szCs w:val="20"/>
          <w:lang w:eastAsia="en-GB"/>
        </w:rPr>
      </w:pPr>
      <w:r w:rsidRPr="00A718F9">
        <w:rPr>
          <w:rFonts w:ascii="Times New Roman" w:hAnsi="Times New Roman"/>
          <w:noProof/>
          <w:sz w:val="24"/>
          <w:szCs w:val="20"/>
          <w:lang w:eastAsia="en-GB"/>
        </w:rPr>
        <w:drawing>
          <wp:inline distT="0" distB="0" distL="0" distR="0" wp14:anchorId="49F81268" wp14:editId="4CE6F0DA">
            <wp:extent cx="5262880" cy="5435600"/>
            <wp:effectExtent l="0" t="0" r="0" b="0"/>
            <wp:docPr id="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2880" cy="5435600"/>
                    </a:xfrm>
                    <a:prstGeom prst="rect">
                      <a:avLst/>
                    </a:prstGeom>
                    <a:noFill/>
                    <a:ln>
                      <a:noFill/>
                    </a:ln>
                  </pic:spPr>
                </pic:pic>
              </a:graphicData>
            </a:graphic>
          </wp:inline>
        </w:drawing>
      </w:r>
    </w:p>
    <w:p w14:paraId="6833B3ED" w14:textId="77777777" w:rsidR="004D0A21" w:rsidRPr="008D149E" w:rsidRDefault="004D0A21" w:rsidP="00454350">
      <w:pPr>
        <w:spacing w:after="240" w:line="240" w:lineRule="auto"/>
        <w:jc w:val="center"/>
        <w:rPr>
          <w:rFonts w:ascii="Times New Roman" w:hAnsi="Times New Roman"/>
          <w:sz w:val="24"/>
          <w:szCs w:val="20"/>
          <w:lang w:eastAsia="en-GB"/>
        </w:rPr>
      </w:pPr>
    </w:p>
    <w:p w14:paraId="228A7486" w14:textId="77777777" w:rsidR="004D0A21" w:rsidRPr="008D149E" w:rsidRDefault="004D0A21" w:rsidP="00454350">
      <w:pPr>
        <w:pStyle w:val="ListParagraph"/>
        <w:pageBreakBefore/>
        <w:numPr>
          <w:ilvl w:val="3"/>
          <w:numId w:val="35"/>
        </w:numPr>
        <w:ind w:left="1702" w:hanging="851"/>
        <w:outlineLvl w:val="9"/>
      </w:pPr>
      <w:bookmarkStart w:id="1300" w:name="_Toc23409074"/>
      <w:bookmarkStart w:id="1301" w:name="_Toc23420369"/>
      <w:r w:rsidRPr="008D149E">
        <w:lastRenderedPageBreak/>
        <w:t>Process 1.1.1 - Validate Settlements Data</w:t>
      </w:r>
      <w:bookmarkEnd w:id="1300"/>
      <w:bookmarkEnd w:id="1301"/>
    </w:p>
    <w:p w14:paraId="34A501F6"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This process performs data marshalling of data from the CDCA system. The data is GSP group data and CDCA Set Number.</w:t>
      </w:r>
    </w:p>
    <w:p w14:paraId="39490692"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The incoming data will be validated to ensure:</w:t>
      </w:r>
    </w:p>
    <w:p w14:paraId="418DDE77"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0"/>
          <w:lang w:eastAsia="en-GB"/>
        </w:rPr>
        <w:t>Physical</w:t>
      </w:r>
      <w:r w:rsidRPr="008D149E">
        <w:rPr>
          <w:rFonts w:ascii="Times New Roman" w:hAnsi="Times New Roman"/>
          <w:sz w:val="24"/>
          <w:szCs w:val="24"/>
          <w:lang w:eastAsia="en-GB"/>
        </w:rPr>
        <w:t xml:space="preserve"> integrity</w:t>
      </w:r>
    </w:p>
    <w:p w14:paraId="7A9C4362"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0"/>
          <w:lang w:eastAsia="en-GB"/>
        </w:rPr>
        <w:t>Any data for Settlement Dates and times which are already within the system must be a later version than that in the system</w:t>
      </w:r>
    </w:p>
    <w:p w14:paraId="57D203BB"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0"/>
          <w:lang w:eastAsia="en-GB"/>
        </w:rPr>
        <w:t>The data has the correct number of Settlement Periods</w:t>
      </w:r>
    </w:p>
    <w:p w14:paraId="2EE603F6"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0"/>
          <w:lang w:eastAsia="en-GB"/>
        </w:rPr>
        <w:t>The data is for the correct GSP Group(s)</w:t>
      </w:r>
    </w:p>
    <w:p w14:paraId="4932C4D7"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0"/>
          <w:lang w:eastAsia="en-GB"/>
        </w:rPr>
        <w:t>That the file, if it is for a Scottish GSP Group, will not be loaded if the Settlement date is before the BETTA start date</w:t>
      </w:r>
      <w:r w:rsidRPr="008D149E">
        <w:rPr>
          <w:rFonts w:ascii="Times New Roman" w:hAnsi="Times New Roman"/>
          <w:sz w:val="24"/>
          <w:szCs w:val="20"/>
          <w:lang w:eastAsia="en-GB"/>
        </w:rPr>
        <w:footnoteReference w:id="1"/>
      </w:r>
      <w:r w:rsidRPr="008D149E">
        <w:rPr>
          <w:rFonts w:ascii="Times New Roman" w:hAnsi="Times New Roman"/>
          <w:sz w:val="24"/>
          <w:szCs w:val="20"/>
          <w:lang w:eastAsia="en-GB"/>
        </w:rPr>
        <w:t>.</w:t>
      </w:r>
    </w:p>
    <w:p w14:paraId="3BB64918"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Any invalid data or rounding discrepancies will be reported to the CDCA and the ISR Agent. If any of the discrepancies are greater than the tolerances the files will be rejected for processing.</w:t>
      </w:r>
    </w:p>
    <w:p w14:paraId="5B1EE127"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If the data is valid, then the GSP Group Take and CDCA Set Number will be written to the Trading Day Data datastore.</w:t>
      </w:r>
    </w:p>
    <w:p w14:paraId="4AB0814A" w14:textId="77777777" w:rsidR="004D0A21" w:rsidRPr="008D149E" w:rsidRDefault="004D0A21" w:rsidP="00454350">
      <w:pPr>
        <w:pStyle w:val="ListParagraph"/>
        <w:numPr>
          <w:ilvl w:val="3"/>
          <w:numId w:val="35"/>
        </w:numPr>
        <w:ind w:left="1702" w:hanging="851"/>
        <w:outlineLvl w:val="9"/>
      </w:pPr>
      <w:bookmarkStart w:id="1302" w:name="_Toc23409075"/>
      <w:bookmarkStart w:id="1303" w:name="_Toc23420370"/>
      <w:r w:rsidRPr="008D149E">
        <w:t>Process 1.1.2 - Validate Line Loss Factors</w:t>
      </w:r>
      <w:bookmarkEnd w:id="1302"/>
      <w:bookmarkEnd w:id="1303"/>
    </w:p>
    <w:p w14:paraId="705CD1D7"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This process performs data marshalling of Line Loss Factors from the Distributor. It is expected that this data will be sent annually.</w:t>
      </w:r>
    </w:p>
    <w:p w14:paraId="33EB1CC4"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The incoming data will be validated to ensure:</w:t>
      </w:r>
    </w:p>
    <w:p w14:paraId="5DBB6830" w14:textId="77777777" w:rsidR="004D0A21" w:rsidRPr="008D149E" w:rsidRDefault="004D0A21" w:rsidP="00454350">
      <w:pPr>
        <w:numPr>
          <w:ilvl w:val="0"/>
          <w:numId w:val="5"/>
        </w:numPr>
        <w:spacing w:after="120" w:line="240" w:lineRule="auto"/>
        <w:ind w:left="1418" w:hanging="567"/>
        <w:jc w:val="both"/>
        <w:rPr>
          <w:rFonts w:ascii="Times New Roman" w:hAnsi="Times New Roman"/>
          <w:sz w:val="24"/>
          <w:szCs w:val="20"/>
          <w:lang w:eastAsia="en-GB"/>
        </w:rPr>
      </w:pPr>
      <w:r w:rsidRPr="008D149E">
        <w:rPr>
          <w:rFonts w:ascii="Times New Roman" w:hAnsi="Times New Roman"/>
          <w:sz w:val="24"/>
          <w:szCs w:val="20"/>
          <w:lang w:eastAsia="en-GB"/>
        </w:rPr>
        <w:t>Physical integrity</w:t>
      </w:r>
    </w:p>
    <w:p w14:paraId="7998E33C" w14:textId="77777777" w:rsidR="004D0A21" w:rsidRPr="008D149E" w:rsidRDefault="004D0A21" w:rsidP="00454350">
      <w:pPr>
        <w:numPr>
          <w:ilvl w:val="0"/>
          <w:numId w:val="5"/>
        </w:numPr>
        <w:spacing w:after="120" w:line="240" w:lineRule="auto"/>
        <w:ind w:left="1418" w:hanging="567"/>
        <w:jc w:val="both"/>
        <w:rPr>
          <w:rFonts w:ascii="Times New Roman" w:hAnsi="Times New Roman"/>
          <w:sz w:val="24"/>
          <w:szCs w:val="20"/>
          <w:lang w:eastAsia="en-GB"/>
        </w:rPr>
      </w:pPr>
      <w:r w:rsidRPr="008D149E">
        <w:rPr>
          <w:rFonts w:ascii="Times New Roman" w:hAnsi="Times New Roman"/>
          <w:sz w:val="24"/>
          <w:szCs w:val="20"/>
          <w:lang w:eastAsia="en-GB"/>
        </w:rPr>
        <w:t>The files are received in the correct sequence</w:t>
      </w:r>
    </w:p>
    <w:p w14:paraId="795260EA" w14:textId="77777777" w:rsidR="004D0A21" w:rsidRPr="008D149E" w:rsidRDefault="004D0A21" w:rsidP="00454350">
      <w:pPr>
        <w:numPr>
          <w:ilvl w:val="0"/>
          <w:numId w:val="5"/>
        </w:numPr>
        <w:spacing w:after="120" w:line="240" w:lineRule="auto"/>
        <w:ind w:left="1418" w:hanging="567"/>
        <w:jc w:val="both"/>
        <w:rPr>
          <w:rFonts w:ascii="Times New Roman" w:hAnsi="Times New Roman"/>
          <w:sz w:val="24"/>
          <w:szCs w:val="20"/>
          <w:lang w:eastAsia="en-GB"/>
        </w:rPr>
      </w:pPr>
      <w:r w:rsidRPr="008D149E">
        <w:rPr>
          <w:rFonts w:ascii="Times New Roman" w:hAnsi="Times New Roman"/>
          <w:sz w:val="24"/>
          <w:szCs w:val="20"/>
          <w:lang w:eastAsia="en-GB"/>
        </w:rPr>
        <w:t>Any data for Settlement dates and times which are already within the system must be a later version than that in the system</w:t>
      </w:r>
    </w:p>
    <w:p w14:paraId="685CF567" w14:textId="77777777" w:rsidR="004D0A21" w:rsidRPr="008D149E" w:rsidRDefault="004D0A21" w:rsidP="00454350">
      <w:pPr>
        <w:numPr>
          <w:ilvl w:val="0"/>
          <w:numId w:val="5"/>
        </w:numPr>
        <w:spacing w:after="120" w:line="240" w:lineRule="auto"/>
        <w:ind w:left="1418" w:hanging="567"/>
        <w:jc w:val="both"/>
        <w:rPr>
          <w:rFonts w:ascii="Times New Roman" w:hAnsi="Times New Roman"/>
          <w:sz w:val="24"/>
          <w:szCs w:val="20"/>
          <w:lang w:eastAsia="en-GB"/>
        </w:rPr>
      </w:pPr>
      <w:r w:rsidRPr="008D149E">
        <w:rPr>
          <w:rFonts w:ascii="Times New Roman" w:hAnsi="Times New Roman"/>
          <w:sz w:val="24"/>
          <w:szCs w:val="20"/>
          <w:lang w:eastAsia="en-GB"/>
        </w:rPr>
        <w:t>The data has the correct number of Settlement Periods</w:t>
      </w:r>
    </w:p>
    <w:p w14:paraId="513F6F1F" w14:textId="77777777" w:rsidR="004D0A21" w:rsidRPr="008D149E" w:rsidRDefault="004D0A21" w:rsidP="00454350">
      <w:pPr>
        <w:numPr>
          <w:ilvl w:val="0"/>
          <w:numId w:val="5"/>
        </w:numPr>
        <w:spacing w:after="120" w:line="240" w:lineRule="auto"/>
        <w:ind w:left="1418" w:hanging="567"/>
        <w:jc w:val="both"/>
        <w:rPr>
          <w:rFonts w:ascii="Times New Roman" w:hAnsi="Times New Roman"/>
          <w:sz w:val="24"/>
          <w:szCs w:val="20"/>
          <w:lang w:eastAsia="en-GB"/>
        </w:rPr>
      </w:pPr>
      <w:r w:rsidRPr="008D149E">
        <w:rPr>
          <w:rFonts w:ascii="Times New Roman" w:hAnsi="Times New Roman"/>
          <w:sz w:val="24"/>
          <w:szCs w:val="20"/>
          <w:lang w:eastAsia="en-GB"/>
        </w:rPr>
        <w:t>The data is for the correct distributor(s)</w:t>
      </w:r>
    </w:p>
    <w:p w14:paraId="0996D806"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0"/>
          <w:lang w:eastAsia="en-GB"/>
        </w:rPr>
        <w:t>The data is for the correct line loss factor classes</w:t>
      </w:r>
    </w:p>
    <w:p w14:paraId="7AEA16E6"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Any invalid data or out of sequence files will be reported to the Distributor and the ISR Agent.</w:t>
      </w:r>
    </w:p>
    <w:p w14:paraId="017D62A8"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If the data is valid, the data will be written to the Trading Day Data datastore.</w:t>
      </w:r>
    </w:p>
    <w:p w14:paraId="423E6620" w14:textId="77777777" w:rsidR="004D0A21" w:rsidRPr="008D149E" w:rsidRDefault="004D0A21" w:rsidP="00454350">
      <w:pPr>
        <w:pStyle w:val="ListParagraph"/>
        <w:numPr>
          <w:ilvl w:val="3"/>
          <w:numId w:val="35"/>
        </w:numPr>
        <w:ind w:left="1702" w:hanging="851"/>
        <w:outlineLvl w:val="9"/>
      </w:pPr>
      <w:bookmarkStart w:id="1304" w:name="_Toc23409076"/>
      <w:bookmarkStart w:id="1305" w:name="_Toc23420371"/>
      <w:r w:rsidRPr="008D149E">
        <w:lastRenderedPageBreak/>
        <w:t>Process 1.1.3 - Validate HH Data</w:t>
      </w:r>
      <w:bookmarkEnd w:id="1304"/>
      <w:bookmarkEnd w:id="1305"/>
    </w:p>
    <w:p w14:paraId="6EE0C213"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This process performs data marshalling of aggregated half hourly meter data from the Half Hourly Data Aggregator. The file that is sent by the Half Hourly Data Aggregator will depend on whether Additional BM Units have been implemented. If they have, the HHDA will send a BM Unit Aggregated Half Hour Data File (D0298) to ISRA, whereas if they have not, the HHDA will send an Aggregated Half Hour Data File (D0040). The HHDA, however, will not send both for a given Settlement and GSP Group.  Where a Demand Control Event has occurred, the HHDA may submit a separate Demand Disconnection Volume Data (D0376) reporting those volumes associated with any disconnection.  The received data must be aggregated to GSP Group, Supplier, Consumption Component Class, BM Unit and Settlement Period.</w:t>
      </w:r>
    </w:p>
    <w:p w14:paraId="3F824026"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The incoming data will be validated to ensure:</w:t>
      </w:r>
    </w:p>
    <w:p w14:paraId="02E3C55B"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The file is not a null file</w:t>
      </w:r>
    </w:p>
    <w:p w14:paraId="7716D579"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Physical integrity</w:t>
      </w:r>
    </w:p>
    <w:p w14:paraId="4208839D"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Any data for Settlement dates and times which are already within the system must be a later version than that in the system</w:t>
      </w:r>
    </w:p>
    <w:p w14:paraId="5BADE3CB"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The data has the correct number of Settlement Periods</w:t>
      </w:r>
    </w:p>
    <w:p w14:paraId="3908C0B5"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The data is for the correct GSP Group(s)</w:t>
      </w:r>
    </w:p>
    <w:p w14:paraId="1FD5B10E"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The file is from an expected Data Aggregator, i.e. a Data Aggregator who has an appointment to the GSP Group on the Settlement Date for which the data relates.  If not, an exception entry will be written.</w:t>
      </w:r>
    </w:p>
    <w:p w14:paraId="63F61CA2"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The file only contains data for the expected set of Suppliers, i.e. only Suppliers who have an association with the Data Aggregator on the Settlement Date / GSP Group combination of the file.  If not then an exception entry will be written.</w:t>
      </w:r>
    </w:p>
    <w:p w14:paraId="73B555AE"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The file contains data for the full set of expected Suppliers, i.e. all Suppliers who have an association with the Data Aggregator on the Settlement Date / GSP Group combination of the file.  If not then an exception entry will be written.</w:t>
      </w:r>
    </w:p>
    <w:p w14:paraId="0EA4E475"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That the combination of Supplier and GSP Group has a valid Base BM Unit. If not then the file will be loaded into the flat files and a warning produced.</w:t>
      </w:r>
    </w:p>
    <w:p w14:paraId="66DD13E0"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That there is no duplicated Supplier / GSP Group / consumption component class combinations.</w:t>
      </w:r>
    </w:p>
    <w:p w14:paraId="4A505B21"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That the additional BM Units referenced in the D0298 flow are valid. If not then the file will be loaded into the flat files and a warning produced.</w:t>
      </w:r>
    </w:p>
    <w:p w14:paraId="07C4EA44"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That the file, if it is for a Scottish GSP Group, will not be loaded if the Settlement date is before the BETTA start date.</w:t>
      </w:r>
    </w:p>
    <w:p w14:paraId="285BEE0C"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lastRenderedPageBreak/>
        <w:t>Any Standing Data changes resulting from the file load will be stored as an audit record.</w:t>
      </w:r>
    </w:p>
    <w:p w14:paraId="69C816CD"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Any invalid data will be reported to the HH Data Aggregator, ELEXON and the ISR Agent.</w:t>
      </w:r>
    </w:p>
    <w:p w14:paraId="3C1FAB83"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If the data is valid, the data will then undergo the following validation checks:</w:t>
      </w:r>
    </w:p>
    <w:p w14:paraId="26038FCA"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The total consumption volume per file will be compared to the equivalent total from the comparator data and the difference calculated.</w:t>
      </w:r>
    </w:p>
    <w:p w14:paraId="71B011FF"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The total MSID count per file will be compared to the equivalent total from the comparator data and the difference calculated.</w:t>
      </w:r>
    </w:p>
    <w:p w14:paraId="0AAF46C5"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If this difference lies outside of tolerances set by BSCCo, the file will be quarantined pending confirmation from the HH Data Aggregator that the variance is correct.</w:t>
      </w:r>
    </w:p>
    <w:p w14:paraId="013AB309"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If the data passes the validation checks, the data will be written to the Supplier HH Demand datastore, with the consumption component class set appropriately.</w:t>
      </w:r>
    </w:p>
    <w:p w14:paraId="43F30DFA" w14:textId="77777777" w:rsidR="004D0A21" w:rsidRPr="008D149E" w:rsidRDefault="004D0A21" w:rsidP="00454350">
      <w:pPr>
        <w:pStyle w:val="ListParagraph"/>
        <w:numPr>
          <w:ilvl w:val="3"/>
          <w:numId w:val="35"/>
        </w:numPr>
        <w:ind w:left="1702" w:hanging="851"/>
        <w:outlineLvl w:val="9"/>
      </w:pPr>
      <w:bookmarkStart w:id="1306" w:name="_Toc23409077"/>
      <w:bookmarkStart w:id="1307" w:name="_Toc23420372"/>
      <w:r w:rsidRPr="008D149E">
        <w:t>Process 1.1.4- Validate SPM Data</w:t>
      </w:r>
      <w:bookmarkEnd w:id="1306"/>
      <w:bookmarkEnd w:id="1307"/>
    </w:p>
    <w:p w14:paraId="5E6C0204"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 xml:space="preserve">This process performs data marshalling of Supplier purchase matrix data (including any Disconnection purchase matrix data) from the Non-Half Hourly Data Aggregator. </w:t>
      </w:r>
    </w:p>
    <w:p w14:paraId="709642B8"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The incoming data will be validated to ensure:</w:t>
      </w:r>
    </w:p>
    <w:p w14:paraId="4F8A82EE"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The file is not a null file</w:t>
      </w:r>
    </w:p>
    <w:p w14:paraId="0FCDC87E"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Physical integrity</w:t>
      </w:r>
    </w:p>
    <w:p w14:paraId="6491500E"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Any data for Settlement dates and times which are already within the system must be a later version than that in the system</w:t>
      </w:r>
    </w:p>
    <w:p w14:paraId="35B91176"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The data is for the correct GSP Group(s)</w:t>
      </w:r>
    </w:p>
    <w:p w14:paraId="17DFB6AF"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The file is from an expected Data Aggregator, i.e. a Data Aggregator who has an appointment to the GSP Group on the Settlement Date for which the data relates.  If not, an exception entry will be written.</w:t>
      </w:r>
    </w:p>
    <w:p w14:paraId="7C7010BE"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The file only contains data for the expected set of Suppliers, i.e. only the Suppliers who have an association with the Data Aggregator on the Settlement Date / GSP Group combination of the file.  If not then an exception entry will be written.</w:t>
      </w:r>
    </w:p>
    <w:p w14:paraId="723F3990"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 xml:space="preserve">The file contains data for the full set of expected Suppliers, i.e. all Suppliers who have an association with the Data Aggregator on the Settlement Date / GSP Group combination of the file.  If not then an exception entry will be written. </w:t>
      </w:r>
    </w:p>
    <w:p w14:paraId="7E9042EB"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The data is for the correct Profile Classes</w:t>
      </w:r>
    </w:p>
    <w:p w14:paraId="7F642A14"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The data is for the correct line loss factor classes</w:t>
      </w:r>
    </w:p>
    <w:p w14:paraId="40AF3315"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lastRenderedPageBreak/>
        <w:t>The data is for the correct measurement requirements</w:t>
      </w:r>
    </w:p>
    <w:p w14:paraId="1C47832C"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That the combination of Supplier and GSP Group has a valid Base BM Unit. If not then the file will be loaded into the flat files and a warning produced.</w:t>
      </w:r>
    </w:p>
    <w:p w14:paraId="7E8000F4"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That for each combination of Supplier and GSP Group the file contains no more than one instance of a particular Profile Class / distributor / line loss factor class / Standard Settlement Configuration / time pattern regime combination.</w:t>
      </w:r>
    </w:p>
    <w:p w14:paraId="0FB185E8"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That there is no duplicated Supplier / GSP Group / consumption component class combinations.</w:t>
      </w:r>
    </w:p>
    <w:p w14:paraId="286AD319"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That the file, if it is for a Scottish GSP Group, will not be loaded if the Settlement Date is before the BETTA start date.</w:t>
      </w:r>
    </w:p>
    <w:p w14:paraId="25313A4E"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Any Standing Data changes resulting from the file load will be stored as an audit record.</w:t>
      </w:r>
    </w:p>
    <w:p w14:paraId="6C967C1A"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Any invalid data will be reported to the Non-Half Hourly Data Aggregator system and the ISR Agent.</w:t>
      </w:r>
    </w:p>
    <w:p w14:paraId="6423F35E"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If the data is valid, the data will then undergo the following validation checks:</w:t>
      </w:r>
    </w:p>
    <w:p w14:paraId="523C5C27"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The total consumption volume per file will be compared to the equivalent total from the comparator data and the difference calculated.</w:t>
      </w:r>
    </w:p>
    <w:p w14:paraId="70A8196F"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The total MSID count per file will be compared to the equivalent total from the comparator data and the difference calculated.</w:t>
      </w:r>
    </w:p>
    <w:p w14:paraId="7BE4AC49"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If this difference lies outside of tolerances set by BSCCo, the file will be quarantined pending confirmation from the Non-Half Hourly Data Aggregator that the variance is correct.</w:t>
      </w:r>
    </w:p>
    <w:p w14:paraId="0EB25B31"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If the data passes the validation checks, the data will be written to the Trading Day Data datastore.</w:t>
      </w:r>
    </w:p>
    <w:p w14:paraId="6B612537" w14:textId="77777777" w:rsidR="004D0A21" w:rsidRPr="008D149E" w:rsidRDefault="004D0A21" w:rsidP="00454350">
      <w:pPr>
        <w:spacing w:after="240" w:line="240" w:lineRule="auto"/>
        <w:ind w:left="720"/>
        <w:jc w:val="both"/>
        <w:rPr>
          <w:rFonts w:ascii="Times New Roman" w:hAnsi="Times New Roman"/>
          <w:sz w:val="24"/>
          <w:szCs w:val="24"/>
          <w:lang w:eastAsia="en-GB"/>
        </w:rPr>
      </w:pPr>
    </w:p>
    <w:p w14:paraId="08DD9496" w14:textId="77777777" w:rsidR="004D0A21" w:rsidRPr="008D149E" w:rsidRDefault="004D0A21" w:rsidP="00454350">
      <w:pPr>
        <w:pStyle w:val="ListParagraph"/>
        <w:numPr>
          <w:ilvl w:val="3"/>
          <w:numId w:val="35"/>
        </w:numPr>
        <w:ind w:left="1702" w:hanging="851"/>
        <w:outlineLvl w:val="9"/>
      </w:pPr>
      <w:bookmarkStart w:id="1308" w:name="_Toc23409078"/>
      <w:bookmarkStart w:id="1309" w:name="_Toc23420373"/>
      <w:r w:rsidRPr="008D149E">
        <w:t>Process 1.1.5- Validate Revised GSP Takes</w:t>
      </w:r>
      <w:bookmarkEnd w:id="1308"/>
      <w:bookmarkEnd w:id="1309"/>
    </w:p>
    <w:p w14:paraId="3799FDA8"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This process is no longer used.</w:t>
      </w:r>
    </w:p>
    <w:p w14:paraId="29A4F498" w14:textId="77777777" w:rsidR="004D0A21" w:rsidRPr="008D149E" w:rsidRDefault="004D0A21" w:rsidP="00454350">
      <w:pPr>
        <w:spacing w:after="120" w:line="240" w:lineRule="auto"/>
        <w:rPr>
          <w:rFonts w:ascii="Times New Roman" w:hAnsi="Times New Roman"/>
          <w:sz w:val="24"/>
          <w:szCs w:val="24"/>
          <w:lang w:eastAsia="en-GB"/>
        </w:rPr>
      </w:pPr>
    </w:p>
    <w:p w14:paraId="38482789" w14:textId="77777777" w:rsidR="004D0A21" w:rsidRPr="008D149E" w:rsidRDefault="004D0A21" w:rsidP="00454350">
      <w:pPr>
        <w:pStyle w:val="ListParagraph"/>
        <w:pageBreakBefore/>
        <w:numPr>
          <w:ilvl w:val="3"/>
          <w:numId w:val="35"/>
        </w:numPr>
        <w:ind w:left="1702" w:hanging="851"/>
        <w:outlineLvl w:val="9"/>
      </w:pPr>
      <w:bookmarkStart w:id="1310" w:name="_Toc23409079"/>
      <w:bookmarkStart w:id="1311" w:name="_Toc23420374"/>
      <w:r w:rsidRPr="008D149E">
        <w:lastRenderedPageBreak/>
        <w:t>Process 1.1.6- Validate Mapping Data for HH Aggregated Metering Systems</w:t>
      </w:r>
      <w:bookmarkEnd w:id="1310"/>
      <w:bookmarkEnd w:id="1311"/>
    </w:p>
    <w:p w14:paraId="43219513"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This process performs data marshalling of Mapping Data for HH Aggregated Metering Systems from the Distributor.</w:t>
      </w:r>
    </w:p>
    <w:p w14:paraId="7A60DFBA" w14:textId="77777777" w:rsidR="004D0A21" w:rsidRPr="008D149E" w:rsidRDefault="004D0A21" w:rsidP="00454350">
      <w:pPr>
        <w:spacing w:after="240" w:line="240" w:lineRule="auto"/>
        <w:ind w:left="1702"/>
        <w:jc w:val="both"/>
        <w:rPr>
          <w:rFonts w:ascii="Times New Roman" w:hAnsi="Times New Roman"/>
          <w:sz w:val="24"/>
          <w:szCs w:val="24"/>
          <w:lang w:eastAsia="en-GB"/>
        </w:rPr>
      </w:pPr>
      <w:r w:rsidRPr="008D149E">
        <w:rPr>
          <w:rFonts w:ascii="Times New Roman" w:hAnsi="Times New Roman"/>
          <w:sz w:val="24"/>
          <w:szCs w:val="24"/>
          <w:lang w:eastAsia="en-GB"/>
        </w:rPr>
        <w:t>The incoming data will be validated to ensure:</w:t>
      </w:r>
    </w:p>
    <w:p w14:paraId="7173DD00" w14:textId="77777777" w:rsidR="004D0A21" w:rsidRPr="008D149E" w:rsidRDefault="004D0A21" w:rsidP="00454350">
      <w:pPr>
        <w:numPr>
          <w:ilvl w:val="0"/>
          <w:numId w:val="5"/>
        </w:numPr>
        <w:spacing w:after="240" w:line="240" w:lineRule="auto"/>
        <w:ind w:left="2268" w:hanging="567"/>
        <w:jc w:val="both"/>
        <w:rPr>
          <w:rFonts w:ascii="Times New Roman" w:hAnsi="Times New Roman"/>
          <w:sz w:val="24"/>
          <w:szCs w:val="24"/>
          <w:lang w:eastAsia="en-GB"/>
        </w:rPr>
      </w:pPr>
      <w:r w:rsidRPr="008D149E">
        <w:rPr>
          <w:rFonts w:ascii="Times New Roman" w:hAnsi="Times New Roman"/>
          <w:sz w:val="24"/>
          <w:szCs w:val="24"/>
          <w:lang w:eastAsia="en-GB"/>
        </w:rPr>
        <w:t>Physical integrity</w:t>
      </w:r>
    </w:p>
    <w:p w14:paraId="04F241B7" w14:textId="77777777" w:rsidR="004D0A21" w:rsidRPr="008D149E" w:rsidRDefault="004D0A21" w:rsidP="00454350">
      <w:pPr>
        <w:numPr>
          <w:ilvl w:val="0"/>
          <w:numId w:val="5"/>
        </w:numPr>
        <w:spacing w:after="240" w:line="240" w:lineRule="auto"/>
        <w:ind w:left="2268" w:hanging="567"/>
        <w:jc w:val="both"/>
        <w:rPr>
          <w:rFonts w:ascii="Times New Roman" w:hAnsi="Times New Roman"/>
          <w:sz w:val="24"/>
          <w:szCs w:val="24"/>
          <w:lang w:eastAsia="en-GB"/>
        </w:rPr>
      </w:pPr>
      <w:r w:rsidRPr="008D149E">
        <w:rPr>
          <w:rFonts w:ascii="Times New Roman" w:hAnsi="Times New Roman"/>
          <w:sz w:val="24"/>
          <w:szCs w:val="24"/>
          <w:lang w:eastAsia="en-GB"/>
        </w:rPr>
        <w:t>The LLFC and SSC information is valid against that held in Market Domain Data</w:t>
      </w:r>
    </w:p>
    <w:p w14:paraId="5CCFAE92" w14:textId="77777777" w:rsidR="004D0A21" w:rsidRPr="008D149E" w:rsidRDefault="004D0A21" w:rsidP="00454350">
      <w:pPr>
        <w:spacing w:after="240" w:line="240" w:lineRule="auto"/>
        <w:ind w:left="1702"/>
        <w:jc w:val="both"/>
        <w:rPr>
          <w:rFonts w:ascii="Times New Roman" w:hAnsi="Times New Roman"/>
          <w:sz w:val="24"/>
          <w:szCs w:val="24"/>
          <w:lang w:eastAsia="en-GB"/>
        </w:rPr>
      </w:pPr>
      <w:r w:rsidRPr="008D149E">
        <w:rPr>
          <w:rFonts w:ascii="Times New Roman" w:hAnsi="Times New Roman"/>
          <w:sz w:val="24"/>
          <w:szCs w:val="24"/>
          <w:lang w:eastAsia="en-GB"/>
        </w:rPr>
        <w:t>If the data is valid, the data will be written to the Trading Day data store.</w:t>
      </w:r>
    </w:p>
    <w:p w14:paraId="2668ED82" w14:textId="77777777" w:rsidR="004D0A21" w:rsidRPr="008D149E" w:rsidRDefault="004D0A21" w:rsidP="00454350">
      <w:pPr>
        <w:pStyle w:val="ListParagraph"/>
        <w:numPr>
          <w:ilvl w:val="3"/>
          <w:numId w:val="35"/>
        </w:numPr>
        <w:ind w:left="1702" w:hanging="851"/>
        <w:outlineLvl w:val="9"/>
      </w:pPr>
      <w:bookmarkStart w:id="1312" w:name="_Toc23409080"/>
      <w:bookmarkStart w:id="1313" w:name="_Toc23420375"/>
      <w:r w:rsidRPr="008D149E">
        <w:t>Process 1.1.7 – Manage Disconnected MSIDs and Estimated Half Hourly Demand Volumes</w:t>
      </w:r>
      <w:bookmarkEnd w:id="1312"/>
      <w:bookmarkEnd w:id="1313"/>
    </w:p>
    <w:p w14:paraId="226C5F3B" w14:textId="77777777" w:rsidR="004D0A21" w:rsidRPr="008D149E" w:rsidRDefault="004D0A21" w:rsidP="00454350">
      <w:pPr>
        <w:spacing w:after="240" w:line="240" w:lineRule="auto"/>
        <w:ind w:left="1701"/>
        <w:jc w:val="both"/>
        <w:rPr>
          <w:rFonts w:ascii="Times New Roman" w:hAnsi="Times New Roman"/>
          <w:sz w:val="24"/>
          <w:szCs w:val="24"/>
          <w:lang w:eastAsia="en-GB"/>
        </w:rPr>
      </w:pPr>
      <w:r w:rsidRPr="008D149E">
        <w:rPr>
          <w:rFonts w:ascii="Times New Roman" w:hAnsi="Times New Roman"/>
          <w:sz w:val="24"/>
          <w:szCs w:val="24"/>
          <w:lang w:eastAsia="en-GB"/>
        </w:rPr>
        <w:t>This process performs data marshalling of information relating to Disconnected MSIDs and Estimated Half Hourly Demand Volumes from the NETSO.</w:t>
      </w:r>
    </w:p>
    <w:p w14:paraId="328E2D75" w14:textId="77777777" w:rsidR="004D0A21" w:rsidRPr="008D149E" w:rsidRDefault="004D0A21" w:rsidP="00454350">
      <w:pPr>
        <w:spacing w:after="240" w:line="240" w:lineRule="auto"/>
        <w:ind w:left="1701"/>
        <w:jc w:val="both"/>
        <w:rPr>
          <w:rFonts w:ascii="Times New Roman" w:hAnsi="Times New Roman"/>
          <w:sz w:val="24"/>
          <w:szCs w:val="24"/>
          <w:lang w:eastAsia="en-GB"/>
        </w:rPr>
      </w:pPr>
      <w:r w:rsidRPr="008D149E">
        <w:rPr>
          <w:rFonts w:ascii="Times New Roman" w:hAnsi="Times New Roman"/>
          <w:sz w:val="24"/>
          <w:szCs w:val="24"/>
          <w:lang w:eastAsia="en-GB"/>
        </w:rPr>
        <w:t>The incoming data will be validated for physical integrity, and if valid will be issued to HH and NHH Data Collectors for use in their data processing activities.</w:t>
      </w:r>
    </w:p>
    <w:p w14:paraId="13729EE0" w14:textId="77777777" w:rsidR="004D0A21" w:rsidRPr="008D149E" w:rsidRDefault="004D0A21" w:rsidP="00454350">
      <w:pPr>
        <w:pStyle w:val="ListParagraph"/>
        <w:pageBreakBefore/>
        <w:numPr>
          <w:ilvl w:val="2"/>
          <w:numId w:val="35"/>
        </w:numPr>
        <w:ind w:left="851" w:hanging="851"/>
        <w:outlineLvl w:val="9"/>
      </w:pPr>
      <w:bookmarkStart w:id="1314" w:name="_Toc23409081"/>
      <w:bookmarkStart w:id="1315" w:name="_Toc23420376"/>
      <w:r w:rsidRPr="008D149E">
        <w:lastRenderedPageBreak/>
        <w:t>Process 1.2 - Produce SSR Supplier Reports</w:t>
      </w:r>
      <w:bookmarkEnd w:id="1314"/>
      <w:bookmarkEnd w:id="1315"/>
    </w:p>
    <w:p w14:paraId="2F45A1C9" w14:textId="77777777" w:rsidR="004D0A21" w:rsidRPr="008D149E" w:rsidRDefault="004D0A21" w:rsidP="00454350">
      <w:pPr>
        <w:spacing w:after="240" w:line="240" w:lineRule="auto"/>
        <w:jc w:val="center"/>
        <w:rPr>
          <w:rFonts w:ascii="Times New Roman" w:hAnsi="Times New Roman"/>
          <w:sz w:val="24"/>
          <w:szCs w:val="20"/>
          <w:lang w:eastAsia="en-GB"/>
        </w:rPr>
      </w:pPr>
      <w:r w:rsidRPr="00A718F9">
        <w:rPr>
          <w:rFonts w:ascii="Times New Roman" w:hAnsi="Times New Roman"/>
          <w:noProof/>
          <w:sz w:val="24"/>
          <w:szCs w:val="20"/>
          <w:lang w:eastAsia="en-GB"/>
        </w:rPr>
        <w:drawing>
          <wp:inline distT="0" distB="0" distL="0" distR="0" wp14:anchorId="52B2C990" wp14:editId="2FEB8882">
            <wp:extent cx="5262880" cy="7508240"/>
            <wp:effectExtent l="0" t="0" r="0" b="0"/>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2880" cy="7508240"/>
                    </a:xfrm>
                    <a:prstGeom prst="rect">
                      <a:avLst/>
                    </a:prstGeom>
                    <a:noFill/>
                    <a:ln>
                      <a:noFill/>
                    </a:ln>
                  </pic:spPr>
                </pic:pic>
              </a:graphicData>
            </a:graphic>
          </wp:inline>
        </w:drawing>
      </w:r>
    </w:p>
    <w:p w14:paraId="1D5C6E85" w14:textId="77777777" w:rsidR="004D0A21" w:rsidRPr="008D149E" w:rsidRDefault="004D0A21" w:rsidP="00454350">
      <w:pPr>
        <w:spacing w:after="240" w:line="240" w:lineRule="auto"/>
        <w:jc w:val="center"/>
        <w:rPr>
          <w:rFonts w:ascii="Times New Roman" w:hAnsi="Times New Roman"/>
          <w:sz w:val="24"/>
          <w:szCs w:val="20"/>
          <w:lang w:eastAsia="en-GB"/>
        </w:rPr>
      </w:pPr>
    </w:p>
    <w:p w14:paraId="7E089744" w14:textId="77777777" w:rsidR="004D0A21" w:rsidRPr="008D149E" w:rsidRDefault="004D0A21" w:rsidP="00454350">
      <w:pPr>
        <w:pStyle w:val="ListParagraph"/>
        <w:keepNext/>
        <w:numPr>
          <w:ilvl w:val="3"/>
          <w:numId w:val="35"/>
        </w:numPr>
        <w:ind w:left="1702" w:hanging="851"/>
        <w:outlineLvl w:val="9"/>
      </w:pPr>
      <w:bookmarkStart w:id="1316" w:name="_Toc23409082"/>
      <w:bookmarkStart w:id="1317" w:name="_Toc23420377"/>
      <w:r w:rsidRPr="008D149E">
        <w:lastRenderedPageBreak/>
        <w:t>Process 1.2.1 - Supplier Purchase Matrix report.</w:t>
      </w:r>
      <w:bookmarkEnd w:id="1316"/>
      <w:bookmarkEnd w:id="1317"/>
    </w:p>
    <w:p w14:paraId="2A9FF953"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This process produces a report for each Supplier, containing details of the Supplier Purchase Matrix occurrences used in the calculation for the most recent settlements run.</w:t>
      </w:r>
    </w:p>
    <w:p w14:paraId="562CB51A"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In addition, this process also produces a GSP Group Market Matrix Report, created by summing Supplier Purchase Matrix reports over all Suppliers and Data Aggregators.  This report is provided to BSCCo.</w:t>
      </w:r>
    </w:p>
    <w:p w14:paraId="0C2C7905" w14:textId="77777777" w:rsidR="004D0A21" w:rsidRPr="008D149E" w:rsidRDefault="004D0A21" w:rsidP="00454350">
      <w:pPr>
        <w:pStyle w:val="ListParagraph"/>
        <w:numPr>
          <w:ilvl w:val="3"/>
          <w:numId w:val="35"/>
        </w:numPr>
        <w:ind w:left="1702" w:hanging="851"/>
        <w:outlineLvl w:val="9"/>
      </w:pPr>
      <w:bookmarkStart w:id="1318" w:name="_Toc23409083"/>
      <w:bookmarkStart w:id="1319" w:name="_Toc23420378"/>
      <w:r w:rsidRPr="008D149E">
        <w:t>Process 1.2.2 - HH Demand report</w:t>
      </w:r>
      <w:bookmarkEnd w:id="1318"/>
      <w:bookmarkEnd w:id="1319"/>
    </w:p>
    <w:p w14:paraId="212B6EBD"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This process produces a report for each Supplier, containing details of all the half hourly demand for a Supplier by consumption component class. This will include the profiled and actual demand. If there is any NHH consumption for a GSP Group, then records for all NHH CCCs will be output for that GSP Group.</w:t>
      </w:r>
    </w:p>
    <w:p w14:paraId="1A440BCC" w14:textId="77777777" w:rsidR="004D0A21" w:rsidRPr="008D149E" w:rsidRDefault="004D0A21" w:rsidP="00454350">
      <w:pPr>
        <w:pStyle w:val="ListParagraph"/>
        <w:numPr>
          <w:ilvl w:val="3"/>
          <w:numId w:val="35"/>
        </w:numPr>
        <w:ind w:left="1702" w:hanging="851"/>
        <w:outlineLvl w:val="9"/>
      </w:pPr>
      <w:bookmarkStart w:id="1320" w:name="_Toc23409084"/>
      <w:bookmarkStart w:id="1321" w:name="_Toc23420379"/>
      <w:r w:rsidRPr="008D149E">
        <w:t>Process 1.2.3 - Deemed Take report</w:t>
      </w:r>
      <w:bookmarkEnd w:id="1320"/>
      <w:bookmarkEnd w:id="1321"/>
    </w:p>
    <w:p w14:paraId="3F85615C"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This process produces a report for each Supplier, containing details of the deemed take calculations, including GSP Group Correction.</w:t>
      </w:r>
    </w:p>
    <w:p w14:paraId="7AF4CE80" w14:textId="77777777" w:rsidR="004D0A21" w:rsidRPr="008D149E" w:rsidRDefault="004D0A21" w:rsidP="00454350">
      <w:pPr>
        <w:pStyle w:val="ListParagraph"/>
        <w:numPr>
          <w:ilvl w:val="3"/>
          <w:numId w:val="35"/>
        </w:numPr>
        <w:ind w:left="1702" w:hanging="851"/>
        <w:outlineLvl w:val="9"/>
      </w:pPr>
      <w:bookmarkStart w:id="1322" w:name="_Toc23409085"/>
      <w:bookmarkStart w:id="1323" w:name="_Toc23420380"/>
      <w:r w:rsidRPr="008D149E">
        <w:t>Process 1.2.4 - Supplier Purchases report</w:t>
      </w:r>
      <w:bookmarkEnd w:id="1322"/>
      <w:bookmarkEnd w:id="1323"/>
    </w:p>
    <w:p w14:paraId="1CA2FAAA"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 xml:space="preserve">This process produces a report for each Supplier, containing details of the Supplier Deemed Take and GSP Group Take for each Settlement Period and the settlement variables used to generate them. The Supplier Purchases values will be set to zero. </w:t>
      </w:r>
    </w:p>
    <w:p w14:paraId="33771078"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The Report includes both derived GSP Group totals and those supplied by the CDCA.</w:t>
      </w:r>
    </w:p>
    <w:p w14:paraId="79BF94B8"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This process will be invoked after each settlement run.</w:t>
      </w:r>
    </w:p>
    <w:p w14:paraId="45B961D6" w14:textId="77777777" w:rsidR="004D0A21" w:rsidRPr="008D149E" w:rsidRDefault="004D0A21" w:rsidP="00454350">
      <w:pPr>
        <w:pStyle w:val="ListParagraph"/>
        <w:numPr>
          <w:ilvl w:val="3"/>
          <w:numId w:val="35"/>
        </w:numPr>
        <w:ind w:left="1702" w:hanging="851"/>
        <w:outlineLvl w:val="9"/>
      </w:pPr>
      <w:bookmarkStart w:id="1324" w:name="_Ref423833746"/>
      <w:bookmarkStart w:id="1325" w:name="_Toc23409086"/>
      <w:bookmarkStart w:id="1326" w:name="_Toc23420381"/>
      <w:r w:rsidRPr="008D149E">
        <w:t>Process 1.2.5 - GSP Group Consumption Totals report</w:t>
      </w:r>
      <w:bookmarkEnd w:id="1324"/>
      <w:bookmarkEnd w:id="1325"/>
      <w:bookmarkEnd w:id="1326"/>
    </w:p>
    <w:p w14:paraId="73EB267B"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This process produces a report for each Supplier, containing GSP Group consumption totals both before and after GSP correction, for GSP Groups in which the Supplier is active.  This process will be invoked after each settlement run. If there is any NHH consumption for a GSP Group, then records for all NHH CCCs will be output for that GSP Group.</w:t>
      </w:r>
    </w:p>
    <w:p w14:paraId="1F30316D"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In addition, this process also produces a variant of the report (BSCCo GSP Group Consumption Totals report) with the same detailed content but omitting the recipient Supplier Id information.  This report is generated for Initial Settlement, Final Reconciliation and Dispute Final runs only, and is made available to BSCCo.</w:t>
      </w:r>
    </w:p>
    <w:p w14:paraId="16E4D614" w14:textId="77777777" w:rsidR="004D0A21" w:rsidRPr="008D149E" w:rsidRDefault="004D0A21" w:rsidP="00454350">
      <w:pPr>
        <w:pStyle w:val="ListParagraph"/>
        <w:numPr>
          <w:ilvl w:val="3"/>
          <w:numId w:val="35"/>
        </w:numPr>
        <w:ind w:left="1702" w:hanging="851"/>
        <w:outlineLvl w:val="9"/>
      </w:pPr>
      <w:bookmarkStart w:id="1327" w:name="_Toc23409087"/>
      <w:bookmarkStart w:id="1328" w:name="_Toc23420382"/>
      <w:r w:rsidRPr="008D149E">
        <w:t>Process 1.2.6 – Create Recalculated GSP Group Correction Factors Report</w:t>
      </w:r>
      <w:bookmarkEnd w:id="1327"/>
      <w:bookmarkEnd w:id="1328"/>
    </w:p>
    <w:p w14:paraId="63F56893" w14:textId="77777777" w:rsidR="004D0A21" w:rsidRPr="008D149E" w:rsidRDefault="004D0A21" w:rsidP="00454350">
      <w:pPr>
        <w:spacing w:after="240" w:line="240" w:lineRule="auto"/>
        <w:ind w:left="1701"/>
        <w:jc w:val="both"/>
        <w:rPr>
          <w:rFonts w:ascii="Times New Roman" w:hAnsi="Times New Roman"/>
          <w:sz w:val="24"/>
          <w:szCs w:val="24"/>
          <w:lang w:eastAsia="en-GB"/>
        </w:rPr>
      </w:pPr>
      <w:r w:rsidRPr="008D149E">
        <w:rPr>
          <w:rFonts w:ascii="Times New Roman" w:hAnsi="Times New Roman"/>
          <w:sz w:val="24"/>
          <w:szCs w:val="24"/>
          <w:lang w:eastAsia="en-GB"/>
        </w:rPr>
        <w:t>This process is no longer used.</w:t>
      </w:r>
    </w:p>
    <w:p w14:paraId="58B9A8CA" w14:textId="77777777" w:rsidR="004D0A21" w:rsidRPr="008D149E" w:rsidRDefault="004D0A21" w:rsidP="00454350">
      <w:pPr>
        <w:spacing w:after="240" w:line="240" w:lineRule="auto"/>
        <w:ind w:left="720"/>
        <w:jc w:val="both"/>
        <w:rPr>
          <w:rFonts w:ascii="Times New Roman" w:hAnsi="Times New Roman"/>
          <w:sz w:val="24"/>
          <w:szCs w:val="24"/>
          <w:lang w:eastAsia="en-GB"/>
        </w:rPr>
      </w:pPr>
    </w:p>
    <w:p w14:paraId="658D41F8" w14:textId="77777777" w:rsidR="004D0A21" w:rsidRPr="008D149E" w:rsidRDefault="004D0A21" w:rsidP="00454350">
      <w:pPr>
        <w:pStyle w:val="ListParagraph"/>
        <w:numPr>
          <w:ilvl w:val="3"/>
          <w:numId w:val="35"/>
        </w:numPr>
        <w:ind w:left="1702" w:hanging="851"/>
        <w:outlineLvl w:val="9"/>
      </w:pPr>
      <w:bookmarkStart w:id="1329" w:name="_Toc23409088"/>
      <w:bookmarkStart w:id="1330" w:name="_Toc23420383"/>
      <w:r w:rsidRPr="008D149E">
        <w:lastRenderedPageBreak/>
        <w:t>Process 1.2.7 – Supplier BM Unit report</w:t>
      </w:r>
      <w:bookmarkEnd w:id="1329"/>
      <w:bookmarkEnd w:id="1330"/>
    </w:p>
    <w:p w14:paraId="7728B935"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This process produces a report for each Supplier containing details of the Supplier’s valid BM Units, GSP Group/BM Unit/Profile Class/Standard Settlement Configuration mappings and consumption/generation by BM Unit and Consumption Component Class. If there is any NHH consumption for a GSP Group, then records for all NHH CCCs will be output for that GSP Group.</w:t>
      </w:r>
    </w:p>
    <w:p w14:paraId="70561898" w14:textId="77777777" w:rsidR="004D0A21" w:rsidRPr="008D149E" w:rsidRDefault="004D0A21" w:rsidP="00454350">
      <w:pPr>
        <w:pStyle w:val="ListParagraph"/>
        <w:numPr>
          <w:ilvl w:val="3"/>
          <w:numId w:val="35"/>
        </w:numPr>
        <w:ind w:left="1702" w:hanging="851"/>
        <w:outlineLvl w:val="9"/>
      </w:pPr>
      <w:bookmarkStart w:id="1331" w:name="_Toc23409089"/>
      <w:bookmarkStart w:id="1332" w:name="_Toc23420384"/>
      <w:r w:rsidRPr="008D149E">
        <w:t>Process 1.2.8 – Supplier Disconnection Matrix report</w:t>
      </w:r>
      <w:bookmarkEnd w:id="1331"/>
      <w:bookmarkEnd w:id="1332"/>
    </w:p>
    <w:p w14:paraId="31FA6041"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 xml:space="preserve">This contains details of the Disconnection Purchase Matrix occurrences used in the calculation for the </w:t>
      </w:r>
      <w:r w:rsidRPr="008D149E">
        <w:rPr>
          <w:rFonts w:ascii="Times New Roman" w:hAnsi="Times New Roman"/>
          <w:sz w:val="24"/>
          <w:szCs w:val="24"/>
          <w:lang w:eastAsia="en-GB"/>
        </w:rPr>
        <w:t>specified</w:t>
      </w:r>
      <w:r w:rsidRPr="008D149E">
        <w:rPr>
          <w:rFonts w:ascii="Times New Roman" w:hAnsi="Times New Roman"/>
          <w:sz w:val="24"/>
          <w:szCs w:val="20"/>
          <w:lang w:eastAsia="en-GB"/>
        </w:rPr>
        <w:t xml:space="preserve"> Settlement Run, i.e. detailed input data from individual NHH Data Aggregators.</w:t>
      </w:r>
    </w:p>
    <w:p w14:paraId="6D4B59C7" w14:textId="77777777" w:rsidR="004D0A21" w:rsidRPr="008D149E" w:rsidRDefault="004D0A21" w:rsidP="00454350">
      <w:pPr>
        <w:pStyle w:val="ListParagraph"/>
        <w:numPr>
          <w:ilvl w:val="3"/>
          <w:numId w:val="35"/>
        </w:numPr>
        <w:ind w:left="1702" w:hanging="851"/>
        <w:outlineLvl w:val="9"/>
      </w:pPr>
      <w:bookmarkStart w:id="1333" w:name="_Toc23409090"/>
      <w:bookmarkStart w:id="1334" w:name="_Toc23420385"/>
      <w:r w:rsidRPr="008D149E">
        <w:t>Process 1.2.9 – HH Demand Disconnection report</w:t>
      </w:r>
      <w:bookmarkEnd w:id="1333"/>
      <w:bookmarkEnd w:id="1334"/>
    </w:p>
    <w:p w14:paraId="7EC02206"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This contains details of HH Demand Disconnection values for a Supplier by consumption component class used in the specified Settlement Run. This includes the profiled and actual demand separately: Part 1 of the report contains the result of the GSP Group Aggregation Process; Part 2 contains the detailed input data from HH Data Aggregators.</w:t>
      </w:r>
    </w:p>
    <w:p w14:paraId="2BE62E67" w14:textId="77777777" w:rsidR="004D0A21" w:rsidRPr="008D149E" w:rsidRDefault="004D0A21" w:rsidP="00454350">
      <w:pPr>
        <w:pStyle w:val="ListParagraph"/>
        <w:numPr>
          <w:ilvl w:val="3"/>
          <w:numId w:val="35"/>
        </w:numPr>
        <w:ind w:left="1702" w:hanging="851"/>
        <w:outlineLvl w:val="9"/>
      </w:pPr>
      <w:bookmarkStart w:id="1335" w:name="_Toc23409091"/>
      <w:bookmarkStart w:id="1336" w:name="_Toc23420386"/>
      <w:r w:rsidRPr="008D149E">
        <w:t>Process 1.2.10 – GSP Group Demand Disconnection report</w:t>
      </w:r>
      <w:bookmarkEnd w:id="1335"/>
      <w:bookmarkEnd w:id="1336"/>
    </w:p>
    <w:p w14:paraId="388EE063"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This contains details of the total disconnected deemed take summed over all Suppliers for each Settlement Period for each Consumption Component Class and GSP Group before and after GSP Group Correction. If a GSP Group Consumption Component Class has no consumption (as distinct from zero consumption), it is omitted. This allows suppliers to verify that the GSP Group Correction Factor has been correctly calculated.</w:t>
      </w:r>
    </w:p>
    <w:p w14:paraId="5C430DEE" w14:textId="77777777" w:rsidR="004D0A21" w:rsidRPr="008D149E" w:rsidRDefault="004D0A21" w:rsidP="00454350">
      <w:pPr>
        <w:pStyle w:val="ListParagraph"/>
        <w:numPr>
          <w:ilvl w:val="3"/>
          <w:numId w:val="35"/>
        </w:numPr>
        <w:ind w:left="1702" w:hanging="851"/>
        <w:outlineLvl w:val="9"/>
      </w:pPr>
      <w:bookmarkStart w:id="1337" w:name="_Toc23409092"/>
      <w:bookmarkStart w:id="1338" w:name="_Toc23420387"/>
      <w:r w:rsidRPr="008D149E">
        <w:t>Process 1.2.11 – Supplier BM Unit Demand Disconnection report</w:t>
      </w:r>
      <w:bookmarkEnd w:id="1337"/>
      <w:bookmarkEnd w:id="1338"/>
    </w:p>
    <w:p w14:paraId="137A46BE"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This contains details of the Supplier’s valid BM Units, Non-Half Hourly BM Unit Allocations, the Half Hourly demand disconnection energy data input into the system and the combined Half Hourly and Non-Half Hourly demand disconnection energy by BM Unit and Consumption Component Class calculated by the SSR run.</w:t>
      </w:r>
    </w:p>
    <w:p w14:paraId="54F8B459" w14:textId="77777777" w:rsidR="004D0A21" w:rsidRPr="008D149E" w:rsidRDefault="004D0A21" w:rsidP="00454350">
      <w:pPr>
        <w:pStyle w:val="ListParagraph"/>
        <w:numPr>
          <w:ilvl w:val="3"/>
          <w:numId w:val="35"/>
        </w:numPr>
        <w:ind w:left="1702" w:hanging="851"/>
        <w:outlineLvl w:val="9"/>
      </w:pPr>
      <w:bookmarkStart w:id="1339" w:name="_Toc23409093"/>
      <w:bookmarkStart w:id="1340" w:name="_Toc23420388"/>
      <w:r w:rsidRPr="008D149E">
        <w:t>Process 1.2.12 – Supplier Quarterly Volume Report</w:t>
      </w:r>
      <w:bookmarkEnd w:id="1339"/>
      <w:bookmarkEnd w:id="1340"/>
    </w:p>
    <w:p w14:paraId="642BA58D"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This contains a sum of Suppliers’ energy volumes for the Settlement Days in a calendar quarters, as determined at First Reconciliation, along with the average number of related Metering Systems over the same time period.  The data is reported per Supplier and by eight Supplier Volume Reporting Groups, comprising a combination of specified Consumption Component Classes and Profile Classes.</w:t>
      </w:r>
    </w:p>
    <w:p w14:paraId="797B0FA6" w14:textId="77777777" w:rsidR="004D0A21" w:rsidRPr="008D149E" w:rsidRDefault="004D0A21" w:rsidP="00454350">
      <w:pPr>
        <w:tabs>
          <w:tab w:val="left" w:pos="709"/>
        </w:tabs>
        <w:overflowPunct w:val="0"/>
        <w:autoSpaceDE w:val="0"/>
        <w:autoSpaceDN w:val="0"/>
        <w:adjustRightInd w:val="0"/>
        <w:spacing w:after="240" w:line="240" w:lineRule="auto"/>
        <w:ind w:left="709"/>
        <w:jc w:val="both"/>
        <w:textAlignment w:val="baseline"/>
        <w:rPr>
          <w:rFonts w:ascii="Times New Roman" w:hAnsi="Times New Roman"/>
          <w:sz w:val="24"/>
          <w:szCs w:val="20"/>
          <w:lang w:eastAsia="en-GB"/>
        </w:rPr>
      </w:pPr>
    </w:p>
    <w:p w14:paraId="0114560F" w14:textId="77777777" w:rsidR="004D0A21" w:rsidRPr="008D149E" w:rsidRDefault="004D0A21" w:rsidP="00454350">
      <w:pPr>
        <w:pStyle w:val="ListParagraph"/>
        <w:pageBreakBefore/>
        <w:numPr>
          <w:ilvl w:val="2"/>
          <w:numId w:val="35"/>
        </w:numPr>
        <w:ind w:left="851" w:hanging="851"/>
        <w:outlineLvl w:val="9"/>
      </w:pPr>
      <w:bookmarkStart w:id="1341" w:name="_Toc23409094"/>
      <w:bookmarkStart w:id="1342" w:name="_Toc23420389"/>
      <w:r w:rsidRPr="008D149E">
        <w:lastRenderedPageBreak/>
        <w:t>Process 1.3 - Update SSR Standing Data</w:t>
      </w:r>
      <w:bookmarkEnd w:id="1341"/>
      <w:bookmarkEnd w:id="1342"/>
    </w:p>
    <w:p w14:paraId="04362F95" w14:textId="77777777" w:rsidR="004D0A21" w:rsidRPr="008D149E" w:rsidRDefault="004D0A21" w:rsidP="00454350">
      <w:pPr>
        <w:spacing w:after="120" w:line="240" w:lineRule="auto"/>
        <w:jc w:val="center"/>
        <w:rPr>
          <w:rFonts w:ascii="Univers (W1)" w:hAnsi="Univers (W1)"/>
          <w:sz w:val="20"/>
          <w:szCs w:val="20"/>
          <w:lang w:eastAsia="en-GB"/>
        </w:rPr>
      </w:pPr>
      <w:r w:rsidRPr="00A718F9">
        <w:rPr>
          <w:rFonts w:ascii="Univers (W1)" w:hAnsi="Univers (W1)"/>
          <w:noProof/>
          <w:sz w:val="20"/>
          <w:szCs w:val="20"/>
          <w:lang w:eastAsia="en-GB"/>
        </w:rPr>
        <w:drawing>
          <wp:inline distT="0" distB="0" distL="0" distR="0" wp14:anchorId="79E0ABFB" wp14:editId="3B32A456">
            <wp:extent cx="4663440" cy="8128000"/>
            <wp:effectExtent l="0" t="0" r="0" b="0"/>
            <wp:docPr id="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l="1292" t="1169" r="925" b="494"/>
                    <a:stretch>
                      <a:fillRect/>
                    </a:stretch>
                  </pic:blipFill>
                  <pic:spPr bwMode="auto">
                    <a:xfrm>
                      <a:off x="0" y="0"/>
                      <a:ext cx="4663440" cy="8128000"/>
                    </a:xfrm>
                    <a:prstGeom prst="rect">
                      <a:avLst/>
                    </a:prstGeom>
                    <a:noFill/>
                    <a:ln>
                      <a:noFill/>
                    </a:ln>
                  </pic:spPr>
                </pic:pic>
              </a:graphicData>
            </a:graphic>
          </wp:inline>
        </w:drawing>
      </w:r>
    </w:p>
    <w:p w14:paraId="2DCC081A" w14:textId="77777777" w:rsidR="004D0A21" w:rsidRPr="008D149E" w:rsidRDefault="004D0A21" w:rsidP="00454350">
      <w:pPr>
        <w:spacing w:after="240" w:line="240" w:lineRule="auto"/>
        <w:rPr>
          <w:rFonts w:ascii="Times New Roman" w:hAnsi="Times New Roman"/>
          <w:sz w:val="24"/>
          <w:szCs w:val="20"/>
          <w:lang w:eastAsia="en-GB"/>
        </w:rPr>
      </w:pPr>
    </w:p>
    <w:p w14:paraId="075F896D" w14:textId="77777777" w:rsidR="004D0A21" w:rsidRPr="008D149E" w:rsidRDefault="004D0A21" w:rsidP="00454350">
      <w:pPr>
        <w:pStyle w:val="ListParagraph"/>
        <w:numPr>
          <w:ilvl w:val="3"/>
          <w:numId w:val="35"/>
        </w:numPr>
        <w:ind w:left="1702" w:hanging="851"/>
        <w:outlineLvl w:val="9"/>
      </w:pPr>
      <w:bookmarkStart w:id="1343" w:name="_Toc23409095"/>
      <w:bookmarkStart w:id="1344" w:name="_Toc23420390"/>
      <w:r w:rsidRPr="008D149E">
        <w:lastRenderedPageBreak/>
        <w:t>Process 1.3.1 - Maintain Supplier Details</w:t>
      </w:r>
      <w:bookmarkEnd w:id="1343"/>
      <w:bookmarkEnd w:id="1344"/>
    </w:p>
    <w:p w14:paraId="7727C2B8"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 xml:space="preserve">This process will allow the ISR Agent to enter and update details of Suppliers. The Id and Name will be specified for each Supplier. </w:t>
      </w:r>
    </w:p>
    <w:p w14:paraId="4B66042B"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The system will not allow a Supplier to be deleted if any consumption has been allocated to that Supplier.</w:t>
      </w:r>
    </w:p>
    <w:p w14:paraId="23BAB679"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Supplier details can be archived only when all consumption allocated to that Supplier has been archived.</w:t>
      </w:r>
    </w:p>
    <w:p w14:paraId="4CF6F30F" w14:textId="77777777" w:rsidR="004D0A21" w:rsidRPr="008D149E" w:rsidRDefault="004D0A21" w:rsidP="00454350">
      <w:pPr>
        <w:pStyle w:val="ListParagraph"/>
        <w:numPr>
          <w:ilvl w:val="3"/>
          <w:numId w:val="35"/>
        </w:numPr>
        <w:ind w:left="1702" w:hanging="851"/>
        <w:outlineLvl w:val="9"/>
      </w:pPr>
      <w:bookmarkStart w:id="1345" w:name="_Toc23409096"/>
      <w:bookmarkStart w:id="1346" w:name="_Toc23420391"/>
      <w:r w:rsidRPr="008D149E">
        <w:t>Process 1.3.2 - Assign Suppliers to GSP Groups</w:t>
      </w:r>
      <w:bookmarkEnd w:id="1345"/>
      <w:bookmarkEnd w:id="1346"/>
    </w:p>
    <w:p w14:paraId="38D75BA5"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This process will allow the ISR Agent to define and amend links between Suppliers and GSP Groups.  An Effective From Date and optionally an Effective To Date will be specified for each link.  The purpose of entering this data is to allow validation of SPM data received from data aggregators.</w:t>
      </w:r>
    </w:p>
    <w:p w14:paraId="38E39093" w14:textId="77777777" w:rsidR="004D0A21" w:rsidRPr="008D149E" w:rsidRDefault="004D0A21" w:rsidP="00454350">
      <w:pPr>
        <w:pStyle w:val="ListParagraph"/>
        <w:numPr>
          <w:ilvl w:val="3"/>
          <w:numId w:val="35"/>
        </w:numPr>
        <w:ind w:left="1702" w:hanging="851"/>
        <w:outlineLvl w:val="9"/>
      </w:pPr>
      <w:bookmarkStart w:id="1347" w:name="_Toc23409097"/>
      <w:bookmarkStart w:id="1348" w:name="_Toc23420392"/>
      <w:r w:rsidRPr="008D149E">
        <w:t>Process 1.3.3 - Maintain GSP correction Scaling Factors</w:t>
      </w:r>
      <w:bookmarkEnd w:id="1347"/>
      <w:bookmarkEnd w:id="1348"/>
    </w:p>
    <w:p w14:paraId="0D2E23C2"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This process will allow the GSP correction scaling factors used by the SSR system to be entered, updated and deleted where authorised via the appropriate change control procedure.</w:t>
      </w:r>
    </w:p>
    <w:p w14:paraId="3E1E8079"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Each scaling factor will be for a particular Consumption Component Class and effective from date.</w:t>
      </w:r>
    </w:p>
    <w:p w14:paraId="3333883C" w14:textId="77777777" w:rsidR="004D0A21" w:rsidRPr="008D149E" w:rsidRDefault="004D0A21" w:rsidP="00454350">
      <w:pPr>
        <w:pStyle w:val="ListParagraph"/>
        <w:numPr>
          <w:ilvl w:val="3"/>
          <w:numId w:val="35"/>
        </w:numPr>
        <w:ind w:left="1702" w:hanging="851"/>
        <w:outlineLvl w:val="9"/>
      </w:pPr>
      <w:bookmarkStart w:id="1349" w:name="_Toc23409098"/>
      <w:bookmarkStart w:id="1350" w:name="_Toc23420393"/>
      <w:r w:rsidRPr="008D149E">
        <w:t>Process 1.3.4 - Maintain Line Loss Factor codes</w:t>
      </w:r>
      <w:bookmarkEnd w:id="1349"/>
      <w:bookmarkEnd w:id="1350"/>
    </w:p>
    <w:p w14:paraId="5AFE3D50"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This process will allow line loss factor classes to be entered, updated and deleted where authorised via the appropriate change control procedure.</w:t>
      </w:r>
    </w:p>
    <w:p w14:paraId="668305E5" w14:textId="77777777" w:rsidR="004D0A21" w:rsidRPr="008D149E" w:rsidRDefault="004D0A21" w:rsidP="00454350">
      <w:p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i.</w:t>
      </w:r>
      <w:r w:rsidRPr="008D149E">
        <w:rPr>
          <w:rFonts w:ascii="Times New Roman" w:hAnsi="Times New Roman"/>
          <w:sz w:val="24"/>
          <w:szCs w:val="24"/>
          <w:lang w:eastAsia="en-GB"/>
        </w:rPr>
        <w:tab/>
        <w:t>Note that this data will normally be loaded from a file prepared by the Market Domain Data Agent (see process 2.6).</w:t>
      </w:r>
    </w:p>
    <w:p w14:paraId="4B86083E" w14:textId="77777777" w:rsidR="004D0A21" w:rsidRPr="008D149E" w:rsidRDefault="004D0A21" w:rsidP="00454350">
      <w:pPr>
        <w:pStyle w:val="ListParagraph"/>
        <w:numPr>
          <w:ilvl w:val="3"/>
          <w:numId w:val="35"/>
        </w:numPr>
        <w:ind w:left="1702" w:hanging="851"/>
        <w:outlineLvl w:val="9"/>
      </w:pPr>
      <w:bookmarkStart w:id="1351" w:name="_Toc23409099"/>
      <w:bookmarkStart w:id="1352" w:name="_Toc23420394"/>
      <w:r w:rsidRPr="008D149E">
        <w:t>Process 1.3.5 - Specify Distributor for GSP Group</w:t>
      </w:r>
      <w:bookmarkEnd w:id="1351"/>
      <w:bookmarkEnd w:id="1352"/>
    </w:p>
    <w:p w14:paraId="6FF71B7F"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This process will allow the Distributors in each GSP Group to be specified. The GSP Group Id, Distributor Id and Effective Date will be specified for each assignment.</w:t>
      </w:r>
    </w:p>
    <w:p w14:paraId="75E6C355"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There must always be at least one distributor assigned to a GSP Group.</w:t>
      </w:r>
    </w:p>
    <w:p w14:paraId="30E078CF"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The system will not allow a distributor assignment to be changed or deleted except where authorised via the appropriate change control procedure.</w:t>
      </w:r>
    </w:p>
    <w:p w14:paraId="2E876A74" w14:textId="77777777" w:rsidR="004D0A21" w:rsidRPr="008D149E" w:rsidRDefault="004D0A21" w:rsidP="00454350">
      <w:pPr>
        <w:pStyle w:val="ListParagraph"/>
        <w:numPr>
          <w:ilvl w:val="3"/>
          <w:numId w:val="35"/>
        </w:numPr>
        <w:ind w:left="1702" w:hanging="851"/>
        <w:outlineLvl w:val="9"/>
      </w:pPr>
      <w:bookmarkStart w:id="1353" w:name="_Toc23409100"/>
      <w:bookmarkStart w:id="1354" w:name="_Toc23420395"/>
      <w:r w:rsidRPr="008D149E">
        <w:t>Process 1.3.6 - Specify Aggregator for GSP Group</w:t>
      </w:r>
      <w:bookmarkEnd w:id="1353"/>
      <w:bookmarkEnd w:id="1354"/>
    </w:p>
    <w:p w14:paraId="1C0BA209"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This process will allow the Half Hourly and Non-Half Hourly Data Aggregator for each combination of GSP Group and Supplier to be specified.  The GSP Group Id, Supplier Id, Data Aggregator Id, and Effective From and Effective To Date will be specified.</w:t>
      </w:r>
    </w:p>
    <w:p w14:paraId="0553E819"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lastRenderedPageBreak/>
        <w:t>The system will not allow an aggregator assignment to be changed or deleted except where authorised via the appropriate change control procedure.</w:t>
      </w:r>
    </w:p>
    <w:p w14:paraId="7EFBBCBA" w14:textId="77777777" w:rsidR="004D0A21" w:rsidRPr="008D149E" w:rsidRDefault="004D0A21" w:rsidP="00454350">
      <w:pPr>
        <w:pStyle w:val="ListParagraph"/>
        <w:numPr>
          <w:ilvl w:val="3"/>
          <w:numId w:val="35"/>
        </w:numPr>
        <w:ind w:left="1702" w:hanging="851"/>
        <w:outlineLvl w:val="9"/>
      </w:pPr>
      <w:bookmarkStart w:id="1355" w:name="_Toc23409101"/>
      <w:bookmarkStart w:id="1356" w:name="_Toc23420396"/>
      <w:r w:rsidRPr="008D149E">
        <w:t>Process 1.3.7 - Maintain Settlement Timetable</w:t>
      </w:r>
      <w:bookmarkEnd w:id="1355"/>
      <w:bookmarkEnd w:id="1356"/>
    </w:p>
    <w:p w14:paraId="1A842DE0"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This process will allow details of the published Settlement Timetable to be entered, updated and deleted. Settlements for a range of Settlement Dates, Settlement Codes, Planned SSR Run Dates and Payment Dates are generated.</w:t>
      </w:r>
    </w:p>
    <w:p w14:paraId="5BE0990E"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The system will not allow a Settlement to be amended or deleted if any SSR Run or SSA Settlement Run for the Settlement Day have taken place, and have not yet been archived off.</w:t>
      </w:r>
    </w:p>
    <w:p w14:paraId="525C8E25"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Note that this data will normally be loaded from a file prepared by the Market Domain Data Agent (see process 1.5).</w:t>
      </w:r>
    </w:p>
    <w:p w14:paraId="43C5F609" w14:textId="77777777" w:rsidR="004D0A21" w:rsidRPr="008D149E" w:rsidRDefault="004D0A21" w:rsidP="00454350">
      <w:pPr>
        <w:pStyle w:val="ListParagraph"/>
        <w:numPr>
          <w:ilvl w:val="3"/>
          <w:numId w:val="35"/>
        </w:numPr>
        <w:ind w:left="1702" w:hanging="851"/>
        <w:outlineLvl w:val="9"/>
      </w:pPr>
      <w:bookmarkStart w:id="1357" w:name="_Toc23409102"/>
      <w:bookmarkStart w:id="1358" w:name="_Toc23420397"/>
      <w:r w:rsidRPr="008D149E">
        <w:t>Process 1.3.8 – Assign NHH BM Units</w:t>
      </w:r>
      <w:bookmarkEnd w:id="1357"/>
      <w:bookmarkEnd w:id="1358"/>
    </w:p>
    <w:p w14:paraId="1C7C93E2"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A Valid Settlement Configuration Profile Class is allocated to a BM Unit for Supplier in GSP Group.</w:t>
      </w:r>
    </w:p>
    <w:p w14:paraId="72420C0E"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The user adds a new Non-Half Hourly BM Unit Allocation by specifying the GSP Group Id, Supplier Id, BM Unit Id and Effective From Settlement Date of the BM Unit for Supplier in GSP Group, the Valid Settlement Configuration Profile Class (VSCPC) and the Non-Half Hourly BM Unit Allocation Effective From Settlement Date {NHHBMUA} and optionally the Non-Half Hourly BM Unit Allocation Effective To Settlement Date {NHHBMUA}.</w:t>
      </w:r>
    </w:p>
    <w:p w14:paraId="6AD575CF"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The Non-Half Hourly BM Unit Allocation is permitted if:</w:t>
      </w:r>
    </w:p>
    <w:p w14:paraId="1A1588CD" w14:textId="77777777" w:rsidR="004D0A21" w:rsidRPr="008D149E" w:rsidRDefault="004D0A21" w:rsidP="00454350">
      <w:pPr>
        <w:numPr>
          <w:ilvl w:val="0"/>
          <w:numId w:val="5"/>
        </w:numPr>
        <w:spacing w:after="240" w:line="240" w:lineRule="auto"/>
        <w:ind w:left="2268" w:hanging="567"/>
        <w:jc w:val="both"/>
        <w:rPr>
          <w:rFonts w:ascii="Times New Roman" w:hAnsi="Times New Roman"/>
          <w:sz w:val="24"/>
          <w:szCs w:val="24"/>
          <w:lang w:eastAsia="en-GB"/>
        </w:rPr>
      </w:pPr>
      <w:r w:rsidRPr="008D149E">
        <w:rPr>
          <w:rFonts w:ascii="Times New Roman" w:hAnsi="Times New Roman"/>
          <w:sz w:val="24"/>
          <w:szCs w:val="24"/>
          <w:lang w:eastAsia="en-GB"/>
        </w:rPr>
        <w:t>the BM Unit for Supplier in GSP Group exists</w:t>
      </w:r>
    </w:p>
    <w:p w14:paraId="472DEB07" w14:textId="77777777" w:rsidR="004D0A21" w:rsidRPr="008D149E" w:rsidRDefault="004D0A21" w:rsidP="00454350">
      <w:pPr>
        <w:numPr>
          <w:ilvl w:val="0"/>
          <w:numId w:val="5"/>
        </w:numPr>
        <w:spacing w:after="240" w:line="240" w:lineRule="auto"/>
        <w:ind w:left="2268" w:hanging="567"/>
        <w:jc w:val="both"/>
        <w:rPr>
          <w:rFonts w:ascii="Times New Roman" w:hAnsi="Times New Roman"/>
          <w:sz w:val="24"/>
          <w:szCs w:val="24"/>
          <w:lang w:eastAsia="en-GB"/>
        </w:rPr>
      </w:pPr>
      <w:r w:rsidRPr="008D149E">
        <w:rPr>
          <w:rFonts w:ascii="Times New Roman" w:hAnsi="Times New Roman"/>
          <w:sz w:val="24"/>
          <w:szCs w:val="24"/>
          <w:lang w:eastAsia="en-GB"/>
        </w:rPr>
        <w:t>the Valid Settlement Configuration Profile Class exists</w:t>
      </w:r>
    </w:p>
    <w:p w14:paraId="479E3B1E" w14:textId="77777777" w:rsidR="004D0A21" w:rsidRPr="008D149E" w:rsidRDefault="004D0A21" w:rsidP="00454350">
      <w:pPr>
        <w:numPr>
          <w:ilvl w:val="0"/>
          <w:numId w:val="5"/>
        </w:numPr>
        <w:spacing w:after="240" w:line="240" w:lineRule="auto"/>
        <w:ind w:left="2268" w:hanging="567"/>
        <w:jc w:val="both"/>
        <w:rPr>
          <w:rFonts w:ascii="Times New Roman" w:hAnsi="Times New Roman"/>
          <w:sz w:val="24"/>
          <w:szCs w:val="24"/>
          <w:lang w:eastAsia="en-GB"/>
        </w:rPr>
      </w:pPr>
      <w:r w:rsidRPr="008D149E">
        <w:rPr>
          <w:rFonts w:ascii="Times New Roman" w:hAnsi="Times New Roman"/>
          <w:sz w:val="24"/>
          <w:szCs w:val="24"/>
          <w:lang w:eastAsia="en-GB"/>
        </w:rPr>
        <w:t>the effective date range of the Non-Half Hourly BM Unit Allocation for a combination of GSP Group, Supplier and VSCPC does not overlap any other Non-Half Hourly BM Unit Allocation for the same GSP Group, Supplier and VSCPC (i.e. the combination of GSP Group, Supplier and VSCPC is assigned to only one BM Unit on any one settlement day)</w:t>
      </w:r>
    </w:p>
    <w:p w14:paraId="1C4EC3FE" w14:textId="77777777" w:rsidR="004D0A21" w:rsidRPr="008D149E" w:rsidRDefault="004D0A21" w:rsidP="00454350">
      <w:pPr>
        <w:numPr>
          <w:ilvl w:val="0"/>
          <w:numId w:val="5"/>
        </w:numPr>
        <w:spacing w:after="240" w:line="240" w:lineRule="auto"/>
        <w:ind w:left="2268" w:hanging="567"/>
        <w:jc w:val="both"/>
        <w:rPr>
          <w:rFonts w:ascii="Times New Roman" w:hAnsi="Times New Roman"/>
          <w:sz w:val="24"/>
          <w:szCs w:val="24"/>
          <w:lang w:eastAsia="en-GB"/>
        </w:rPr>
      </w:pPr>
      <w:r w:rsidRPr="008D149E">
        <w:rPr>
          <w:rFonts w:ascii="Times New Roman" w:hAnsi="Times New Roman"/>
          <w:sz w:val="24"/>
          <w:szCs w:val="24"/>
          <w:lang w:eastAsia="en-GB"/>
        </w:rPr>
        <w:t>the effective date range of the Non-Half Hourly BM Unit Allocation is not outside the effective date range of the BM Unit for Supplier in GSP Group.</w:t>
      </w:r>
    </w:p>
    <w:p w14:paraId="14C1B5CD" w14:textId="77777777" w:rsidR="004D0A21" w:rsidRPr="008D149E" w:rsidRDefault="004D0A21" w:rsidP="00454350">
      <w:pPr>
        <w:numPr>
          <w:ilvl w:val="0"/>
          <w:numId w:val="5"/>
        </w:numPr>
        <w:spacing w:after="240" w:line="240" w:lineRule="auto"/>
        <w:ind w:left="2268" w:hanging="567"/>
        <w:jc w:val="both"/>
        <w:rPr>
          <w:rFonts w:ascii="Times New Roman" w:hAnsi="Times New Roman"/>
          <w:sz w:val="24"/>
          <w:szCs w:val="24"/>
          <w:lang w:eastAsia="en-GB"/>
        </w:rPr>
      </w:pPr>
      <w:r w:rsidRPr="008D149E">
        <w:rPr>
          <w:rFonts w:ascii="Times New Roman" w:hAnsi="Times New Roman"/>
          <w:sz w:val="24"/>
          <w:szCs w:val="24"/>
          <w:lang w:eastAsia="en-GB"/>
        </w:rPr>
        <w:t>the effective date range of the of the Non-Half Hourly BM Unit Allocation for a combination of GSP Group, Supplier and VSCPC has valid average fraction of yearly consumption data for that period.</w:t>
      </w:r>
    </w:p>
    <w:p w14:paraId="66683ABC" w14:textId="77777777" w:rsidR="004D0A21" w:rsidRPr="008D149E" w:rsidRDefault="004D0A21" w:rsidP="00454350">
      <w:pPr>
        <w:pStyle w:val="ListParagraph"/>
        <w:keepNext/>
        <w:numPr>
          <w:ilvl w:val="3"/>
          <w:numId w:val="35"/>
        </w:numPr>
        <w:ind w:left="1702" w:hanging="851"/>
        <w:outlineLvl w:val="9"/>
      </w:pPr>
      <w:bookmarkStart w:id="1359" w:name="_Toc23409103"/>
      <w:bookmarkStart w:id="1360" w:name="_Toc23420398"/>
      <w:r w:rsidRPr="008D149E">
        <w:lastRenderedPageBreak/>
        <w:t>Process 1.3.9 – Enter BM Units Manually</w:t>
      </w:r>
      <w:bookmarkEnd w:id="1359"/>
      <w:bookmarkEnd w:id="1360"/>
    </w:p>
    <w:p w14:paraId="47A22027"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A BM Unit is manually entered for a Supplier in a GSP Group. The user enters the BM Unit Id, GSP Group Id, Supplier Id, Base BM Unit Flag, the Effective From Settlement Date and optionally the Effective To Settlement Date.  Any GSP Group and Supplier combination can be chosen, not just those Suppliers trading in a GSP Group.  For a Scottish GSP Group, the Effective From Settlement Date must be on or after the BETTA Start Date.</w:t>
      </w:r>
    </w:p>
    <w:p w14:paraId="31B85A8D" w14:textId="77777777" w:rsidR="004D0A21" w:rsidRPr="008D149E" w:rsidRDefault="004D0A21" w:rsidP="00454350">
      <w:pPr>
        <w:pStyle w:val="ListParagraph"/>
        <w:numPr>
          <w:ilvl w:val="3"/>
          <w:numId w:val="35"/>
        </w:numPr>
        <w:ind w:left="1702" w:hanging="851"/>
        <w:outlineLvl w:val="9"/>
      </w:pPr>
      <w:bookmarkStart w:id="1361" w:name="_Toc23409104"/>
      <w:bookmarkStart w:id="1362" w:name="_Toc23420399"/>
      <w:r w:rsidRPr="008D149E">
        <w:t>Process 1.3.10 – Maintain Final Dispute Expected Aggregation</w:t>
      </w:r>
      <w:bookmarkEnd w:id="1361"/>
      <w:bookmarkEnd w:id="1362"/>
    </w:p>
    <w:p w14:paraId="087699A9"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This process will allow a user to specify the Half Hourly and Non-Half Hourly Data Aggregators associated with a Dispute Final Settlement Run, in order to ensure that a correct and complete set of aggregated data is received in time for the Run. The Data Aggregator Id, GSP Group and Effective From and Effective To Date will be specified.</w:t>
      </w:r>
    </w:p>
    <w:p w14:paraId="48F191FB"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In normal practice this information will be loaded from a file prepared by BSCCo and provided to the ISR Agent. Once loaded, the information may be modified further by the ISR Agent as required by BSCCo.</w:t>
      </w:r>
    </w:p>
    <w:p w14:paraId="767A1CC0" w14:textId="77777777" w:rsidR="004D0A21" w:rsidRPr="008D149E" w:rsidRDefault="004D0A21" w:rsidP="00454350">
      <w:pPr>
        <w:spacing w:after="240" w:line="240" w:lineRule="auto"/>
        <w:ind w:left="851"/>
        <w:jc w:val="both"/>
        <w:rPr>
          <w:rFonts w:ascii="Times New Roman" w:hAnsi="Times New Roman"/>
          <w:sz w:val="24"/>
          <w:szCs w:val="24"/>
          <w:lang w:eastAsia="en-GB"/>
        </w:rPr>
      </w:pPr>
    </w:p>
    <w:p w14:paraId="45ADF865" w14:textId="77777777" w:rsidR="004D0A21" w:rsidRPr="008D149E" w:rsidRDefault="004D0A21" w:rsidP="00454350">
      <w:pPr>
        <w:pStyle w:val="ListParagraph"/>
        <w:pageBreakBefore/>
        <w:numPr>
          <w:ilvl w:val="2"/>
          <w:numId w:val="35"/>
        </w:numPr>
        <w:ind w:left="851" w:hanging="851"/>
        <w:outlineLvl w:val="9"/>
      </w:pPr>
      <w:bookmarkStart w:id="1363" w:name="_Toc23409105"/>
      <w:bookmarkStart w:id="1364" w:name="_Toc23420400"/>
      <w:r w:rsidRPr="008D149E">
        <w:lastRenderedPageBreak/>
        <w:t>Process 1.4 - Run SSR</w:t>
      </w:r>
      <w:bookmarkEnd w:id="1363"/>
      <w:bookmarkEnd w:id="1364"/>
    </w:p>
    <w:p w14:paraId="3E1F2444" w14:textId="77777777" w:rsidR="004D0A21" w:rsidRPr="008D149E" w:rsidRDefault="004D0A21" w:rsidP="00454350">
      <w:pPr>
        <w:spacing w:after="240" w:line="240" w:lineRule="auto"/>
        <w:jc w:val="center"/>
        <w:rPr>
          <w:rFonts w:ascii="Times New Roman" w:hAnsi="Times New Roman"/>
          <w:sz w:val="24"/>
          <w:szCs w:val="20"/>
          <w:lang w:eastAsia="en-GB"/>
        </w:rPr>
      </w:pPr>
      <w:r w:rsidRPr="00A718F9">
        <w:rPr>
          <w:rFonts w:ascii="Times New Roman" w:hAnsi="Times New Roman"/>
          <w:noProof/>
          <w:sz w:val="24"/>
          <w:szCs w:val="20"/>
          <w:lang w:eastAsia="en-GB"/>
        </w:rPr>
        <w:drawing>
          <wp:inline distT="0" distB="0" distL="0" distR="0" wp14:anchorId="20D73D4D" wp14:editId="7C578670">
            <wp:extent cx="5273040" cy="6736080"/>
            <wp:effectExtent l="0" t="0" r="0" b="0"/>
            <wp:docPr id="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3040" cy="6736080"/>
                    </a:xfrm>
                    <a:prstGeom prst="rect">
                      <a:avLst/>
                    </a:prstGeom>
                    <a:noFill/>
                    <a:ln>
                      <a:noFill/>
                    </a:ln>
                  </pic:spPr>
                </pic:pic>
              </a:graphicData>
            </a:graphic>
          </wp:inline>
        </w:drawing>
      </w:r>
    </w:p>
    <w:p w14:paraId="4BBF1BEB" w14:textId="77777777" w:rsidR="004D0A21" w:rsidRPr="008D149E" w:rsidRDefault="004D0A21" w:rsidP="00454350">
      <w:pPr>
        <w:spacing w:after="240" w:line="240" w:lineRule="auto"/>
        <w:jc w:val="center"/>
        <w:rPr>
          <w:rFonts w:ascii="Times New Roman" w:hAnsi="Times New Roman"/>
          <w:sz w:val="24"/>
          <w:szCs w:val="20"/>
          <w:lang w:eastAsia="en-GB"/>
        </w:rPr>
      </w:pPr>
    </w:p>
    <w:p w14:paraId="7D9EF0B1" w14:textId="77777777" w:rsidR="004D0A21" w:rsidRPr="008D149E" w:rsidRDefault="004D0A21" w:rsidP="00454350">
      <w:pPr>
        <w:pStyle w:val="ListParagraph"/>
        <w:pageBreakBefore/>
        <w:numPr>
          <w:ilvl w:val="3"/>
          <w:numId w:val="35"/>
        </w:numPr>
        <w:ind w:left="1702" w:hanging="851"/>
        <w:outlineLvl w:val="9"/>
      </w:pPr>
      <w:bookmarkStart w:id="1365" w:name="_Toc23409106"/>
      <w:bookmarkStart w:id="1366" w:name="_Toc23420401"/>
      <w:r w:rsidRPr="008D149E">
        <w:lastRenderedPageBreak/>
        <w:t>Process 1.4.1 - Invoke Run</w:t>
      </w:r>
      <w:bookmarkEnd w:id="1365"/>
      <w:bookmarkEnd w:id="1366"/>
    </w:p>
    <w:p w14:paraId="5584ACD6"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This process will check that the necessary data has been collected for the Settlement Day, i.e. that the appropriate occurrences of the following data items exist:</w:t>
      </w:r>
    </w:p>
    <w:p w14:paraId="5DE7755E" w14:textId="77777777" w:rsidR="004D0A21" w:rsidRPr="008D149E" w:rsidRDefault="004D0A21" w:rsidP="00454350">
      <w:pPr>
        <w:spacing w:after="240" w:line="240" w:lineRule="auto"/>
        <w:ind w:left="1418"/>
        <w:jc w:val="both"/>
        <w:rPr>
          <w:rFonts w:ascii="Times New Roman" w:hAnsi="Times New Roman"/>
          <w:sz w:val="24"/>
          <w:szCs w:val="24"/>
          <w:lang w:eastAsia="en-GB"/>
        </w:rPr>
      </w:pPr>
      <w:r w:rsidRPr="008D149E">
        <w:rPr>
          <w:rFonts w:ascii="Times New Roman" w:hAnsi="Times New Roman"/>
          <w:sz w:val="24"/>
          <w:szCs w:val="24"/>
          <w:lang w:eastAsia="en-GB"/>
        </w:rPr>
        <w:t>Settlement;</w:t>
      </w:r>
    </w:p>
    <w:p w14:paraId="138E7902" w14:textId="77777777" w:rsidR="004D0A21" w:rsidRPr="008D149E" w:rsidRDefault="004D0A21" w:rsidP="00454350">
      <w:pPr>
        <w:spacing w:after="0" w:line="240" w:lineRule="auto"/>
        <w:ind w:left="1418"/>
        <w:rPr>
          <w:rFonts w:ascii="Times New Roman" w:hAnsi="Times New Roman"/>
          <w:sz w:val="24"/>
          <w:szCs w:val="24"/>
          <w:lang w:eastAsia="en-GB"/>
        </w:rPr>
      </w:pPr>
      <w:r w:rsidRPr="008D149E">
        <w:rPr>
          <w:rFonts w:ascii="Times New Roman" w:hAnsi="Times New Roman"/>
          <w:sz w:val="24"/>
          <w:szCs w:val="24"/>
          <w:lang w:eastAsia="en-GB"/>
        </w:rPr>
        <w:t>CDCA Data (GSP Group Take, CDCA Initial Settlement Run);</w:t>
      </w:r>
    </w:p>
    <w:p w14:paraId="5BC4FDBE" w14:textId="77777777" w:rsidR="004D0A21" w:rsidRPr="008D149E" w:rsidRDefault="004D0A21" w:rsidP="00454350">
      <w:pPr>
        <w:spacing w:after="0" w:line="240" w:lineRule="auto"/>
        <w:ind w:left="1418"/>
        <w:rPr>
          <w:rFonts w:ascii="Times New Roman" w:hAnsi="Times New Roman"/>
          <w:sz w:val="24"/>
          <w:szCs w:val="24"/>
          <w:lang w:eastAsia="en-GB"/>
        </w:rPr>
      </w:pPr>
      <w:r w:rsidRPr="008D149E">
        <w:rPr>
          <w:rFonts w:ascii="Times New Roman" w:hAnsi="Times New Roman"/>
          <w:sz w:val="24"/>
          <w:szCs w:val="24"/>
          <w:lang w:eastAsia="en-GB"/>
        </w:rPr>
        <w:t>Supplier Data Aggregation (half hourly data) for all assigned data aggregators;</w:t>
      </w:r>
    </w:p>
    <w:p w14:paraId="2F474ED2" w14:textId="77777777" w:rsidR="004D0A21" w:rsidRPr="008D149E" w:rsidRDefault="004D0A21" w:rsidP="00454350">
      <w:pPr>
        <w:spacing w:after="0" w:line="240" w:lineRule="auto"/>
        <w:ind w:left="1418"/>
        <w:rPr>
          <w:rFonts w:ascii="Times New Roman" w:hAnsi="Times New Roman"/>
          <w:sz w:val="24"/>
          <w:szCs w:val="24"/>
          <w:lang w:eastAsia="en-GB"/>
        </w:rPr>
      </w:pPr>
      <w:r w:rsidRPr="008D149E">
        <w:rPr>
          <w:rFonts w:ascii="Times New Roman" w:hAnsi="Times New Roman"/>
          <w:sz w:val="24"/>
          <w:szCs w:val="24"/>
          <w:lang w:eastAsia="en-GB"/>
        </w:rPr>
        <w:t>Supplier Data Aggregation (non-half hourly data) for all assigned data aggregators;</w:t>
      </w:r>
    </w:p>
    <w:p w14:paraId="5DA79E3C" w14:textId="77777777" w:rsidR="004D0A21" w:rsidRPr="008D149E" w:rsidRDefault="004D0A21" w:rsidP="00454350">
      <w:pPr>
        <w:spacing w:after="240" w:line="240" w:lineRule="auto"/>
        <w:ind w:left="1440"/>
        <w:rPr>
          <w:rFonts w:ascii="Times New Roman" w:hAnsi="Times New Roman"/>
          <w:sz w:val="24"/>
          <w:szCs w:val="24"/>
          <w:lang w:eastAsia="en-GB"/>
        </w:rPr>
      </w:pPr>
      <w:r w:rsidRPr="008D149E">
        <w:rPr>
          <w:rFonts w:ascii="Times New Roman" w:hAnsi="Times New Roman"/>
          <w:sz w:val="24"/>
          <w:szCs w:val="24"/>
          <w:lang w:eastAsia="en-GB"/>
        </w:rPr>
        <w:t>Line Loss Factor Data; and</w:t>
      </w:r>
    </w:p>
    <w:p w14:paraId="026E5CBC" w14:textId="77777777" w:rsidR="004D0A21" w:rsidRPr="008D149E" w:rsidRDefault="004D0A21" w:rsidP="00454350">
      <w:pPr>
        <w:spacing w:after="240" w:line="240" w:lineRule="auto"/>
        <w:ind w:left="1418"/>
        <w:jc w:val="both"/>
        <w:rPr>
          <w:rFonts w:ascii="Times New Roman" w:hAnsi="Times New Roman"/>
          <w:sz w:val="24"/>
          <w:szCs w:val="24"/>
          <w:lang w:eastAsia="en-GB"/>
        </w:rPr>
      </w:pPr>
      <w:r w:rsidRPr="008D149E">
        <w:rPr>
          <w:rFonts w:ascii="Times New Roman" w:hAnsi="Times New Roman"/>
          <w:sz w:val="24"/>
          <w:szCs w:val="24"/>
          <w:lang w:eastAsia="en-GB"/>
        </w:rPr>
        <w:t>Profile Production Run.</w:t>
      </w:r>
    </w:p>
    <w:p w14:paraId="5EE85237"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If any data is missing, determine the action to be taken from the following table. Otherwise, the SSR run will be started:</w:t>
      </w:r>
    </w:p>
    <w:tbl>
      <w:tblPr>
        <w:tblW w:w="5000" w:type="pct"/>
        <w:tblLook w:val="0000" w:firstRow="0" w:lastRow="0" w:firstColumn="0" w:lastColumn="0" w:noHBand="0" w:noVBand="0"/>
      </w:tblPr>
      <w:tblGrid>
        <w:gridCol w:w="2901"/>
        <w:gridCol w:w="6125"/>
      </w:tblGrid>
      <w:tr w:rsidR="004D0A21" w:rsidRPr="008D149E" w14:paraId="0730D035" w14:textId="77777777" w:rsidTr="00102B90">
        <w:trPr>
          <w:cantSplit/>
          <w:tblHeader/>
        </w:trPr>
        <w:tc>
          <w:tcPr>
            <w:tcW w:w="1607" w:type="pct"/>
            <w:tcMar>
              <w:top w:w="85" w:type="dxa"/>
              <w:left w:w="85" w:type="dxa"/>
              <w:bottom w:w="85" w:type="dxa"/>
              <w:right w:w="85" w:type="dxa"/>
            </w:tcMar>
          </w:tcPr>
          <w:p w14:paraId="11A6F17C" w14:textId="77777777" w:rsidR="004D0A21" w:rsidRPr="008D149E" w:rsidRDefault="004D0A21" w:rsidP="00454350">
            <w:pPr>
              <w:spacing w:after="0" w:line="240" w:lineRule="auto"/>
              <w:jc w:val="both"/>
              <w:rPr>
                <w:rFonts w:ascii="Times New Roman" w:hAnsi="Times New Roman"/>
                <w:b/>
                <w:sz w:val="24"/>
                <w:szCs w:val="20"/>
                <w:lang w:eastAsia="en-GB"/>
              </w:rPr>
            </w:pPr>
            <w:r w:rsidRPr="008D149E">
              <w:rPr>
                <w:rFonts w:ascii="Times New Roman" w:hAnsi="Times New Roman"/>
                <w:b/>
                <w:sz w:val="24"/>
                <w:szCs w:val="20"/>
                <w:lang w:eastAsia="en-GB"/>
              </w:rPr>
              <w:t>Data Item</w:t>
            </w:r>
          </w:p>
        </w:tc>
        <w:tc>
          <w:tcPr>
            <w:tcW w:w="3393" w:type="pct"/>
            <w:tcMar>
              <w:top w:w="85" w:type="dxa"/>
              <w:left w:w="85" w:type="dxa"/>
              <w:bottom w:w="85" w:type="dxa"/>
              <w:right w:w="85" w:type="dxa"/>
            </w:tcMar>
          </w:tcPr>
          <w:p w14:paraId="4C8AE2EF" w14:textId="77777777" w:rsidR="004D0A21" w:rsidRPr="008D149E" w:rsidRDefault="004D0A21" w:rsidP="00454350">
            <w:pPr>
              <w:spacing w:after="0" w:line="240" w:lineRule="auto"/>
              <w:jc w:val="both"/>
              <w:rPr>
                <w:rFonts w:ascii="Times New Roman" w:hAnsi="Times New Roman"/>
                <w:b/>
                <w:sz w:val="24"/>
                <w:szCs w:val="20"/>
                <w:lang w:eastAsia="en-GB"/>
              </w:rPr>
            </w:pPr>
            <w:r w:rsidRPr="008D149E">
              <w:rPr>
                <w:rFonts w:ascii="Times New Roman" w:hAnsi="Times New Roman"/>
                <w:b/>
                <w:sz w:val="24"/>
                <w:szCs w:val="20"/>
                <w:lang w:eastAsia="en-GB"/>
              </w:rPr>
              <w:t>Action</w:t>
            </w:r>
          </w:p>
        </w:tc>
      </w:tr>
      <w:tr w:rsidR="004D0A21" w:rsidRPr="008D149E" w14:paraId="1FCC2239" w14:textId="77777777" w:rsidTr="00102B90">
        <w:trPr>
          <w:cantSplit/>
        </w:trPr>
        <w:tc>
          <w:tcPr>
            <w:tcW w:w="1607" w:type="pct"/>
            <w:tcMar>
              <w:top w:w="85" w:type="dxa"/>
              <w:left w:w="85" w:type="dxa"/>
              <w:bottom w:w="85" w:type="dxa"/>
              <w:right w:w="85" w:type="dxa"/>
            </w:tcMar>
          </w:tcPr>
          <w:p w14:paraId="76B02B83"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Line Loss Factors</w:t>
            </w:r>
          </w:p>
        </w:tc>
        <w:tc>
          <w:tcPr>
            <w:tcW w:w="3393" w:type="pct"/>
            <w:tcMar>
              <w:top w:w="85" w:type="dxa"/>
              <w:left w:w="85" w:type="dxa"/>
              <w:bottom w:w="85" w:type="dxa"/>
              <w:right w:w="85" w:type="dxa"/>
            </w:tcMar>
          </w:tcPr>
          <w:p w14:paraId="5F822B83"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This situation should not arise as Line Loss Factors are published by the distributor in advance and do not have a ‘effective to’ date. If the file does not contain data for a Line Loss Factor Class which is valid, the file will still be loaded, but any SSR runs requiring the missing data will use a standard default value of 1 (i.e. no line loss). This will be reported in an exceptions report.</w:t>
            </w:r>
          </w:p>
        </w:tc>
      </w:tr>
      <w:tr w:rsidR="004D0A21" w:rsidRPr="008D149E" w14:paraId="317A44EA" w14:textId="77777777" w:rsidTr="00102B90">
        <w:trPr>
          <w:cantSplit/>
        </w:trPr>
        <w:tc>
          <w:tcPr>
            <w:tcW w:w="1607" w:type="pct"/>
            <w:tcMar>
              <w:top w:w="85" w:type="dxa"/>
              <w:left w:w="85" w:type="dxa"/>
              <w:bottom w:w="85" w:type="dxa"/>
              <w:right w:w="85" w:type="dxa"/>
            </w:tcMar>
          </w:tcPr>
          <w:p w14:paraId="7549B22E"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Settlement</w:t>
            </w:r>
          </w:p>
        </w:tc>
        <w:tc>
          <w:tcPr>
            <w:tcW w:w="3393" w:type="pct"/>
            <w:tcMar>
              <w:top w:w="85" w:type="dxa"/>
              <w:left w:w="85" w:type="dxa"/>
              <w:bottom w:w="85" w:type="dxa"/>
              <w:right w:w="85" w:type="dxa"/>
            </w:tcMar>
          </w:tcPr>
          <w:p w14:paraId="274587DF"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The ISRA Operator must select a Settlement Run (i.e. a Settlement Date and Settlement Code) entered in the Settlement Calendar, otherwise a run cannot be invoked.</w:t>
            </w:r>
          </w:p>
        </w:tc>
      </w:tr>
      <w:tr w:rsidR="004D0A21" w:rsidRPr="008D149E" w14:paraId="031B5D42" w14:textId="77777777" w:rsidTr="00102B90">
        <w:trPr>
          <w:cantSplit/>
        </w:trPr>
        <w:tc>
          <w:tcPr>
            <w:tcW w:w="1607" w:type="pct"/>
            <w:tcMar>
              <w:top w:w="85" w:type="dxa"/>
              <w:left w:w="85" w:type="dxa"/>
              <w:bottom w:w="85" w:type="dxa"/>
              <w:right w:w="85" w:type="dxa"/>
            </w:tcMar>
          </w:tcPr>
          <w:p w14:paraId="3AB282C0"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CDCA Data (GSP Group Take, SSA Initial Settlement Run)</w:t>
            </w:r>
          </w:p>
        </w:tc>
        <w:tc>
          <w:tcPr>
            <w:tcW w:w="3393" w:type="pct"/>
            <w:tcMar>
              <w:top w:w="85" w:type="dxa"/>
              <w:left w:w="85" w:type="dxa"/>
              <w:bottom w:w="85" w:type="dxa"/>
              <w:right w:w="85" w:type="dxa"/>
            </w:tcMar>
          </w:tcPr>
          <w:p w14:paraId="6D4ECD00"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The run cannot proceed without consistent and complete CDCA Data. If such CDCA Data is not available, the ISRA Operator must select another Settlement Day from which the substitute CDCA data will be taken, as instructed by the Pool Executive Committee (PEC) or its nominated agent. The substitute GSP Group Take and SSA Initial Settlement Run data must all be consistent (i.e. for the same Settlement Day, Settlement Code and CDCA Set Number).</w:t>
            </w:r>
          </w:p>
        </w:tc>
      </w:tr>
      <w:tr w:rsidR="004D0A21" w:rsidRPr="008D149E" w14:paraId="39B77A38" w14:textId="77777777" w:rsidTr="00102B90">
        <w:trPr>
          <w:cantSplit/>
        </w:trPr>
        <w:tc>
          <w:tcPr>
            <w:tcW w:w="1607" w:type="pct"/>
            <w:tcMar>
              <w:top w:w="85" w:type="dxa"/>
              <w:left w:w="85" w:type="dxa"/>
              <w:bottom w:w="85" w:type="dxa"/>
              <w:right w:w="85" w:type="dxa"/>
            </w:tcMar>
          </w:tcPr>
          <w:p w14:paraId="4BD561F3"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Non Half Hourly Aggregated Data</w:t>
            </w:r>
          </w:p>
        </w:tc>
        <w:tc>
          <w:tcPr>
            <w:tcW w:w="3393" w:type="pct"/>
            <w:tcMar>
              <w:top w:w="85" w:type="dxa"/>
              <w:left w:w="85" w:type="dxa"/>
              <w:bottom w:w="85" w:type="dxa"/>
              <w:right w:w="85" w:type="dxa"/>
            </w:tcMar>
          </w:tcPr>
          <w:p w14:paraId="541B913A" w14:textId="77777777" w:rsidR="004D0A21" w:rsidRPr="008D149E" w:rsidRDefault="004D0A21" w:rsidP="00454350">
            <w:pPr>
              <w:spacing w:after="120" w:line="240" w:lineRule="auto"/>
              <w:jc w:val="both"/>
              <w:rPr>
                <w:rFonts w:ascii="Times New Roman" w:hAnsi="Times New Roman"/>
                <w:sz w:val="24"/>
                <w:szCs w:val="20"/>
                <w:lang w:eastAsia="en-GB"/>
              </w:rPr>
            </w:pPr>
            <w:r w:rsidRPr="008D149E">
              <w:rPr>
                <w:rFonts w:ascii="Times New Roman" w:hAnsi="Times New Roman"/>
                <w:sz w:val="24"/>
                <w:szCs w:val="20"/>
                <w:lang w:eastAsia="en-GB"/>
              </w:rPr>
              <w:t>The ISRA Operator will be prompted to select the Data Aggregation data to be used as a default for all missing Data Aggregation files.</w:t>
            </w:r>
          </w:p>
          <w:p w14:paraId="409F48C5"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If a file was quarantined following the validation checks and the Non-Half Hourly Data Aggregator did not confirm whether the file was correct or incorrect, the ISRA Operator will be able to select this quarantined file to use instead of default data.</w:t>
            </w:r>
          </w:p>
        </w:tc>
      </w:tr>
      <w:tr w:rsidR="004D0A21" w:rsidRPr="008D149E" w14:paraId="0787A639" w14:textId="77777777" w:rsidTr="00102B90">
        <w:trPr>
          <w:cantSplit/>
        </w:trPr>
        <w:tc>
          <w:tcPr>
            <w:tcW w:w="1607" w:type="pct"/>
            <w:tcMar>
              <w:top w:w="85" w:type="dxa"/>
              <w:left w:w="85" w:type="dxa"/>
              <w:bottom w:w="85" w:type="dxa"/>
              <w:right w:w="85" w:type="dxa"/>
            </w:tcMar>
          </w:tcPr>
          <w:p w14:paraId="4ED88937"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lastRenderedPageBreak/>
              <w:t>Half Hourly Aggregated Data</w:t>
            </w:r>
          </w:p>
        </w:tc>
        <w:tc>
          <w:tcPr>
            <w:tcW w:w="3393" w:type="pct"/>
            <w:tcMar>
              <w:top w:w="85" w:type="dxa"/>
              <w:left w:w="85" w:type="dxa"/>
              <w:bottom w:w="85" w:type="dxa"/>
              <w:right w:w="85" w:type="dxa"/>
            </w:tcMar>
          </w:tcPr>
          <w:p w14:paraId="6414D8C6" w14:textId="77777777" w:rsidR="004D0A21" w:rsidRPr="008D149E" w:rsidRDefault="004D0A21" w:rsidP="00454350">
            <w:pPr>
              <w:spacing w:after="120" w:line="240" w:lineRule="auto"/>
              <w:jc w:val="both"/>
              <w:rPr>
                <w:rFonts w:ascii="Times New Roman" w:hAnsi="Times New Roman"/>
                <w:sz w:val="24"/>
                <w:szCs w:val="20"/>
                <w:lang w:eastAsia="en-GB"/>
              </w:rPr>
            </w:pPr>
            <w:r w:rsidRPr="008D149E">
              <w:rPr>
                <w:rFonts w:ascii="Times New Roman" w:hAnsi="Times New Roman"/>
                <w:sz w:val="24"/>
                <w:szCs w:val="20"/>
                <w:lang w:eastAsia="en-GB"/>
              </w:rPr>
              <w:t>If data from a HH Data Aggregator has not been received, the ISRA system will continue on the basis of the data selected by the ISR Agent, and will raise an exception report for any data it was expecting and had not received.</w:t>
            </w:r>
          </w:p>
          <w:p w14:paraId="0ECCFCF3" w14:textId="77777777" w:rsidR="004D0A21" w:rsidRPr="008D149E" w:rsidRDefault="004D0A21" w:rsidP="00454350">
            <w:pPr>
              <w:spacing w:after="120" w:line="240" w:lineRule="auto"/>
              <w:jc w:val="both"/>
              <w:rPr>
                <w:rFonts w:ascii="Times New Roman" w:hAnsi="Times New Roman"/>
                <w:sz w:val="24"/>
                <w:szCs w:val="20"/>
                <w:lang w:eastAsia="en-GB"/>
              </w:rPr>
            </w:pPr>
            <w:r w:rsidRPr="008D149E">
              <w:rPr>
                <w:rFonts w:ascii="Times New Roman" w:hAnsi="Times New Roman"/>
                <w:sz w:val="24"/>
                <w:szCs w:val="20"/>
                <w:lang w:eastAsia="en-GB"/>
              </w:rPr>
              <w:t>ISRA will not automatically substitute data, but it must allow the ISR Agent to select a set of historic HH data for a specific Data Aggregator which is to be used for a specific run (e.g. data supplied for an earlier Settlement for the same Settlement Day; or data supplied for another ‘appropriate’ Settlement Day). The ISR Agent will determine what data should be substituted based on Agreed Procedures.</w:t>
            </w:r>
          </w:p>
          <w:p w14:paraId="6910A1A9" w14:textId="77777777" w:rsidR="004D0A21" w:rsidRPr="008D149E" w:rsidRDefault="004D0A21" w:rsidP="00454350">
            <w:pPr>
              <w:spacing w:after="120" w:line="240" w:lineRule="auto"/>
              <w:jc w:val="both"/>
              <w:rPr>
                <w:rFonts w:ascii="Times New Roman" w:hAnsi="Times New Roman"/>
                <w:sz w:val="24"/>
                <w:szCs w:val="20"/>
                <w:lang w:eastAsia="en-GB"/>
              </w:rPr>
            </w:pPr>
            <w:r w:rsidRPr="008D149E">
              <w:rPr>
                <w:rFonts w:ascii="Times New Roman" w:hAnsi="Times New Roman"/>
                <w:sz w:val="24"/>
                <w:szCs w:val="20"/>
                <w:lang w:eastAsia="en-GB"/>
              </w:rPr>
              <w:t>If a file was quarantined following the validation checks and the Half Hourly Data Aggregator did not confirm whether the file was correct or incorrect, the ISRA Operator will be able to select this quarantined file to use instead of default data.</w:t>
            </w:r>
          </w:p>
          <w:p w14:paraId="3E16B0C1"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If no substitute data can be found, the ISRA Operator can let the run proceed without any HH Aggregated Data.</w:t>
            </w:r>
          </w:p>
        </w:tc>
      </w:tr>
      <w:tr w:rsidR="004D0A21" w:rsidRPr="008D149E" w14:paraId="357C9EDC" w14:textId="77777777" w:rsidTr="00102B90">
        <w:trPr>
          <w:cantSplit/>
        </w:trPr>
        <w:tc>
          <w:tcPr>
            <w:tcW w:w="1607" w:type="pct"/>
            <w:tcMar>
              <w:top w:w="85" w:type="dxa"/>
              <w:left w:w="85" w:type="dxa"/>
              <w:bottom w:w="85" w:type="dxa"/>
              <w:right w:w="85" w:type="dxa"/>
            </w:tcMar>
          </w:tcPr>
          <w:p w14:paraId="7A007E78"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Profile Production Run</w:t>
            </w:r>
          </w:p>
        </w:tc>
        <w:tc>
          <w:tcPr>
            <w:tcW w:w="3393" w:type="pct"/>
            <w:tcMar>
              <w:top w:w="85" w:type="dxa"/>
              <w:left w:w="85" w:type="dxa"/>
              <w:bottom w:w="85" w:type="dxa"/>
              <w:right w:w="85" w:type="dxa"/>
            </w:tcMar>
          </w:tcPr>
          <w:p w14:paraId="0000B06B"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No default action is taken - the run will fail.</w:t>
            </w:r>
          </w:p>
        </w:tc>
      </w:tr>
    </w:tbl>
    <w:p w14:paraId="08E73B4A" w14:textId="77777777" w:rsidR="004D0A21" w:rsidRPr="008D149E" w:rsidRDefault="004D0A21" w:rsidP="00454350">
      <w:pPr>
        <w:spacing w:after="120" w:line="240" w:lineRule="auto"/>
        <w:ind w:left="720"/>
        <w:jc w:val="both"/>
        <w:rPr>
          <w:rFonts w:ascii="Times New Roman" w:hAnsi="Times New Roman"/>
          <w:sz w:val="24"/>
          <w:szCs w:val="20"/>
          <w:lang w:eastAsia="en-GB"/>
        </w:rPr>
      </w:pPr>
    </w:p>
    <w:p w14:paraId="29DA2D39" w14:textId="77777777" w:rsidR="004D0A21" w:rsidRPr="008D149E" w:rsidRDefault="004D0A21" w:rsidP="00454350">
      <w:pPr>
        <w:spacing w:after="24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report will be produced detailing the data used and warning of any missing data.</w:t>
      </w:r>
    </w:p>
    <w:p w14:paraId="3205A50C" w14:textId="77777777" w:rsidR="004D0A21" w:rsidRPr="008D149E" w:rsidRDefault="004D0A21" w:rsidP="00454350">
      <w:pPr>
        <w:spacing w:after="24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ISRA system will check that the all files received from Data Aggregators are expected for the designated run.  If there is an unexpected file, the system will give the ISR Agent the option of continuing with the run.  If the ISR Agent continues with the SSR run, the ISRA system will ignore the file and its data when performing the SSR run and will issue a warning message giving details.</w:t>
      </w:r>
    </w:p>
    <w:p w14:paraId="1D997FD3" w14:textId="77777777" w:rsidR="004D0A21" w:rsidRPr="008D149E" w:rsidRDefault="004D0A21" w:rsidP="00454350">
      <w:pPr>
        <w:spacing w:after="24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ISRA system will check that the latest file that it has received from each Data Aggregator for each GSP Group for the SSR run contains data for all the Suppliers expected to be in the file.  If there is a file that does not contain data for all expected Suppliers, the system will update the standing data and continue with the SSR run.</w:t>
      </w:r>
    </w:p>
    <w:p w14:paraId="24C9798D" w14:textId="77777777" w:rsidR="004D0A21" w:rsidRPr="008D149E" w:rsidRDefault="004D0A21" w:rsidP="00454350">
      <w:pPr>
        <w:spacing w:after="24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ISRA system will check that the latest file it has received from each Data Aggregator for each GSP Group for the SSR Run only contains data from Suppliers expected to be in the file.  If there is a file that contains data for unexpected Suppliers, the system will update the standing data and continue with the SSR run.</w:t>
      </w:r>
    </w:p>
    <w:p w14:paraId="6048DD07" w14:textId="77777777" w:rsidR="004D0A21" w:rsidRPr="008D149E" w:rsidRDefault="004D0A21" w:rsidP="00454350">
      <w:pPr>
        <w:spacing w:after="24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Except for the case where default data has been specified, the ISRA system should only use data from the latest Data Aggregation run for the Settlement Date, Settlement Code and GSP Group for each Data Aggregator.</w:t>
      </w:r>
    </w:p>
    <w:p w14:paraId="66544855" w14:textId="77777777" w:rsidR="004D0A21" w:rsidRPr="008D149E" w:rsidRDefault="004D0A21" w:rsidP="00454350">
      <w:pPr>
        <w:spacing w:after="240" w:line="240" w:lineRule="auto"/>
        <w:ind w:left="720"/>
        <w:jc w:val="both"/>
        <w:rPr>
          <w:rFonts w:ascii="Times New Roman" w:hAnsi="Times New Roman"/>
          <w:sz w:val="24"/>
          <w:szCs w:val="20"/>
          <w:lang w:eastAsia="en-GB"/>
        </w:rPr>
      </w:pPr>
    </w:p>
    <w:p w14:paraId="4A67C935" w14:textId="77777777" w:rsidR="004D0A21" w:rsidRPr="008D149E" w:rsidRDefault="004D0A21" w:rsidP="00454350">
      <w:pPr>
        <w:pStyle w:val="ListParagraph"/>
        <w:pageBreakBefore/>
        <w:numPr>
          <w:ilvl w:val="2"/>
          <w:numId w:val="35"/>
        </w:numPr>
        <w:ind w:left="851" w:hanging="851"/>
        <w:outlineLvl w:val="9"/>
      </w:pPr>
      <w:bookmarkStart w:id="1367" w:name="_Toc23409107"/>
      <w:bookmarkStart w:id="1368" w:name="_Toc23420402"/>
      <w:r w:rsidRPr="008D149E">
        <w:lastRenderedPageBreak/>
        <w:t>Process 1.4.8 - Profile &amp; Line Loss Adjust SPM</w:t>
      </w:r>
      <w:bookmarkEnd w:id="1367"/>
      <w:bookmarkEnd w:id="1368"/>
    </w:p>
    <w:p w14:paraId="0A9ED86A" w14:textId="77777777" w:rsidR="004D0A21" w:rsidRPr="008D149E" w:rsidRDefault="004D0A21" w:rsidP="00454350">
      <w:pPr>
        <w:spacing w:after="240" w:line="240" w:lineRule="auto"/>
        <w:jc w:val="center"/>
        <w:rPr>
          <w:rFonts w:ascii="Times New Roman" w:hAnsi="Times New Roman"/>
          <w:sz w:val="24"/>
          <w:szCs w:val="20"/>
          <w:lang w:eastAsia="en-GB"/>
        </w:rPr>
      </w:pPr>
      <w:r w:rsidRPr="00A718F9">
        <w:rPr>
          <w:rFonts w:ascii="Times New Roman" w:hAnsi="Times New Roman"/>
          <w:noProof/>
          <w:sz w:val="24"/>
          <w:szCs w:val="20"/>
          <w:lang w:eastAsia="en-GB"/>
        </w:rPr>
        <w:drawing>
          <wp:inline distT="0" distB="0" distL="0" distR="0" wp14:anchorId="44CD843A" wp14:editId="1B56838F">
            <wp:extent cx="5191760" cy="3982720"/>
            <wp:effectExtent l="0" t="0" r="0" b="0"/>
            <wp:docPr id="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91760" cy="3982720"/>
                    </a:xfrm>
                    <a:prstGeom prst="rect">
                      <a:avLst/>
                    </a:prstGeom>
                    <a:noFill/>
                    <a:ln>
                      <a:noFill/>
                    </a:ln>
                  </pic:spPr>
                </pic:pic>
              </a:graphicData>
            </a:graphic>
          </wp:inline>
        </w:drawing>
      </w:r>
    </w:p>
    <w:p w14:paraId="0AE10C0A" w14:textId="77777777" w:rsidR="004D0A21" w:rsidRPr="008D149E" w:rsidRDefault="004D0A21" w:rsidP="00454350">
      <w:pPr>
        <w:spacing w:after="240" w:line="240" w:lineRule="auto"/>
        <w:jc w:val="center"/>
        <w:rPr>
          <w:rFonts w:ascii="Times New Roman" w:hAnsi="Times New Roman"/>
          <w:sz w:val="24"/>
          <w:szCs w:val="20"/>
          <w:lang w:eastAsia="en-GB"/>
        </w:rPr>
      </w:pPr>
    </w:p>
    <w:p w14:paraId="76979194" w14:textId="77777777" w:rsidR="004D0A21" w:rsidRPr="008D149E" w:rsidRDefault="004D0A21" w:rsidP="00454350">
      <w:pPr>
        <w:pStyle w:val="ListParagraph"/>
        <w:pageBreakBefore/>
        <w:numPr>
          <w:ilvl w:val="3"/>
          <w:numId w:val="35"/>
        </w:numPr>
        <w:ind w:left="1702" w:hanging="851"/>
        <w:outlineLvl w:val="9"/>
      </w:pPr>
      <w:bookmarkStart w:id="1369" w:name="_Toc23409108"/>
      <w:bookmarkStart w:id="1370" w:name="_Toc23420403"/>
      <w:r w:rsidRPr="008D149E">
        <w:lastRenderedPageBreak/>
        <w:t>Process 1.4.8.1 - Profile SPM Data</w:t>
      </w:r>
      <w:bookmarkEnd w:id="1369"/>
      <w:bookmarkEnd w:id="1370"/>
    </w:p>
    <w:p w14:paraId="2FB8D294"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This process applies the profiles to the Supplier purchase matrix data to produce half hourly consumption estimates for each Supplier and Settlement Class. The half hourly estimates are summed by Data Aggregator and written to the Supplier HH Demand datastore.</w:t>
      </w:r>
    </w:p>
    <w:p w14:paraId="60733C53"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For each Supplier, calculate the estimated consumption for each half hour for each Supplier and Settlement Class:</w:t>
      </w:r>
    </w:p>
    <w:p w14:paraId="3FDE1DB6"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Suppliers’ Profiled Consumption based on EACs’:</w:t>
      </w:r>
    </w:p>
    <w:p w14:paraId="472695A0" w14:textId="77777777" w:rsidR="004D0A21" w:rsidRPr="008D149E" w:rsidRDefault="004D0A21" w:rsidP="00454350">
      <w:pPr>
        <w:numPr>
          <w:ilvl w:val="12"/>
          <w:numId w:val="0"/>
        </w:numPr>
        <w:spacing w:after="240" w:line="240" w:lineRule="auto"/>
        <w:ind w:left="851"/>
        <w:jc w:val="both"/>
        <w:rPr>
          <w:rFonts w:ascii="Times New Roman" w:hAnsi="Times New Roman"/>
          <w:sz w:val="24"/>
          <w:szCs w:val="24"/>
          <w:lang w:eastAsia="en-GB"/>
        </w:rPr>
      </w:pPr>
      <w:r w:rsidRPr="008D149E">
        <w:rPr>
          <w:rFonts w:ascii="Times New Roman" w:hAnsi="Times New Roman"/>
          <w:position w:val="-28"/>
          <w:sz w:val="24"/>
          <w:szCs w:val="24"/>
          <w:lang w:eastAsia="en-GB"/>
        </w:rPr>
        <w:object w:dxaOrig="5120" w:dyaOrig="540" w14:anchorId="6101BA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45pt;height:27.05pt" o:ole="" fillcolor="window">
            <v:imagedata r:id="rId19" o:title=""/>
          </v:shape>
          <o:OLEObject Type="Embed" ProgID="Equation.3" ShapeID="_x0000_i1025" DrawAspect="Content" ObjectID="_1640701628" r:id="rId20"/>
        </w:object>
      </w:r>
    </w:p>
    <w:p w14:paraId="2E46F20B"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Suppliers’ Profiled Consumption based on AAs’:</w:t>
      </w:r>
    </w:p>
    <w:p w14:paraId="72C05E71" w14:textId="77777777" w:rsidR="004D0A21" w:rsidRPr="008D149E" w:rsidRDefault="004D0A21" w:rsidP="00454350">
      <w:pPr>
        <w:framePr w:hSpace="187" w:wrap="notBeside" w:vAnchor="text" w:hAnchor="text" w:xAlign="center" w:y="1"/>
        <w:numPr>
          <w:ilvl w:val="12"/>
          <w:numId w:val="0"/>
        </w:numPr>
        <w:spacing w:after="240" w:line="240" w:lineRule="auto"/>
        <w:ind w:left="720"/>
        <w:jc w:val="both"/>
        <w:rPr>
          <w:rFonts w:ascii="Times New Roman" w:hAnsi="Times New Roman"/>
          <w:sz w:val="24"/>
          <w:szCs w:val="24"/>
          <w:lang w:eastAsia="en-GB"/>
        </w:rPr>
      </w:pPr>
      <w:r w:rsidRPr="008D149E">
        <w:rPr>
          <w:rFonts w:ascii="Times New Roman" w:hAnsi="Times New Roman"/>
          <w:position w:val="-28"/>
          <w:sz w:val="24"/>
          <w:szCs w:val="24"/>
          <w:lang w:eastAsia="en-GB"/>
        </w:rPr>
        <w:object w:dxaOrig="4920" w:dyaOrig="540" w14:anchorId="1A54DC0A">
          <v:shape id="_x0000_i1026" type="#_x0000_t75" style="width:246.55pt;height:27.05pt" o:ole="" fillcolor="window">
            <v:imagedata r:id="rId21" o:title=""/>
          </v:shape>
          <o:OLEObject Type="Embed" ProgID="Equation.3" ShapeID="_x0000_i1026" DrawAspect="Content" ObjectID="_1640701629" r:id="rId22"/>
        </w:object>
      </w:r>
    </w:p>
    <w:p w14:paraId="58F41C12" w14:textId="77777777" w:rsidR="004D0A21" w:rsidRPr="008D149E" w:rsidRDefault="004D0A21" w:rsidP="00454350">
      <w:pPr>
        <w:numPr>
          <w:ilvl w:val="0"/>
          <w:numId w:val="5"/>
        </w:numPr>
        <w:spacing w:after="240" w:line="240" w:lineRule="auto"/>
        <w:ind w:left="1208" w:hanging="499"/>
        <w:jc w:val="both"/>
        <w:rPr>
          <w:rFonts w:ascii="Times New Roman" w:hAnsi="Times New Roman"/>
          <w:sz w:val="24"/>
          <w:szCs w:val="24"/>
          <w:lang w:eastAsia="en-GB"/>
        </w:rPr>
      </w:pPr>
      <w:r w:rsidRPr="008D149E">
        <w:rPr>
          <w:rFonts w:ascii="Times New Roman" w:hAnsi="Times New Roman"/>
          <w:sz w:val="24"/>
          <w:szCs w:val="24"/>
          <w:lang w:eastAsia="en-GB"/>
        </w:rPr>
        <w:t>Suppliers’ Profiled Consumption for unmetered supplies’:</w:t>
      </w:r>
    </w:p>
    <w:p w14:paraId="27E5C4AB" w14:textId="77777777" w:rsidR="004D0A21" w:rsidRPr="008D149E" w:rsidRDefault="004D0A21" w:rsidP="00454350">
      <w:pPr>
        <w:framePr w:hSpace="187" w:wrap="notBeside" w:vAnchor="text" w:hAnchor="text" w:xAlign="center" w:y="1"/>
        <w:spacing w:after="240" w:line="240" w:lineRule="auto"/>
        <w:ind w:left="720"/>
        <w:jc w:val="both"/>
        <w:rPr>
          <w:rFonts w:ascii="Times New Roman" w:hAnsi="Times New Roman"/>
          <w:sz w:val="24"/>
          <w:szCs w:val="24"/>
          <w:lang w:eastAsia="en-GB"/>
        </w:rPr>
      </w:pPr>
      <w:r w:rsidRPr="008D149E">
        <w:rPr>
          <w:rFonts w:ascii="Times New Roman" w:hAnsi="Times New Roman"/>
          <w:position w:val="-28"/>
          <w:sz w:val="24"/>
          <w:szCs w:val="24"/>
          <w:lang w:eastAsia="en-GB"/>
        </w:rPr>
        <w:object w:dxaOrig="5899" w:dyaOrig="540" w14:anchorId="448A2AB9">
          <v:shape id="_x0000_i1027" type="#_x0000_t75" style="width:293.2pt;height:26.5pt" o:ole="" fillcolor="window">
            <v:imagedata r:id="rId23" o:title=""/>
          </v:shape>
          <o:OLEObject Type="Embed" ProgID="Equation.3" ShapeID="_x0000_i1027" DrawAspect="Content" ObjectID="_1640701630" r:id="rId24"/>
        </w:object>
      </w:r>
    </w:p>
    <w:p w14:paraId="34B69DB4" w14:textId="77777777" w:rsidR="004D0A21" w:rsidRPr="008D149E" w:rsidRDefault="004D0A21" w:rsidP="00454350">
      <w:pPr>
        <w:spacing w:after="240" w:line="240" w:lineRule="auto"/>
        <w:jc w:val="both"/>
        <w:rPr>
          <w:rFonts w:ascii="Times New Roman" w:hAnsi="Times New Roman"/>
          <w:sz w:val="24"/>
          <w:szCs w:val="24"/>
          <w:lang w:eastAsia="en-GB"/>
        </w:rPr>
      </w:pPr>
    </w:p>
    <w:p w14:paraId="5CCCC41A" w14:textId="77777777" w:rsidR="004D0A21" w:rsidRPr="008D149E" w:rsidRDefault="004D0A21" w:rsidP="00454350">
      <w:pPr>
        <w:pStyle w:val="ListParagraph"/>
        <w:numPr>
          <w:ilvl w:val="3"/>
          <w:numId w:val="35"/>
        </w:numPr>
        <w:ind w:left="1702" w:hanging="851"/>
        <w:outlineLvl w:val="9"/>
      </w:pPr>
      <w:bookmarkStart w:id="1371" w:name="_Toc23409109"/>
      <w:bookmarkStart w:id="1372" w:name="_Toc23420404"/>
      <w:r w:rsidRPr="008D149E">
        <w:t>Process 1.4.8.2 - Aggregate Profiled Data</w:t>
      </w:r>
      <w:bookmarkEnd w:id="1371"/>
      <w:bookmarkEnd w:id="1372"/>
    </w:p>
    <w:p w14:paraId="368BFEC0"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This process aggregates the profiled values produced in EPD 1.4.8.1 into values for the following Consumption Component Classes for each BM Unit and Line Loss Factor Class. The appropriate BM Unit to aggregate the profiled SPM data into is derived from the BM Unit for Supplier in GSP Group entity and the Non-Half Hourly BM Unit Allocation entity.  Where the Valid Profile Class Settlement Configuration from the profiled SPM data for each Supplier in the GSP Group has a BM Unit allocated for the Settlement Day, then this BM Unit is used.  If there is no BM Unit allocated then the Base BM Unit for the Supplier in GSP Group is used.  If the Valid Profile Class Settlement Configuration from the profiled SPM data for a Supplier in the GSP Group does not have a BM Unit allocated for the Settlement Day and the Supplier in GSP Group does not have a Base BM Unit defined, a warning message is logged in the Exception Report and those energy values are excluded from the SSR Run.</w:t>
      </w:r>
    </w:p>
    <w:p w14:paraId="33B8D568" w14:textId="77777777" w:rsidR="004D0A21" w:rsidRPr="008D149E" w:rsidRDefault="004D0A21" w:rsidP="00454350">
      <w:pPr>
        <w:numPr>
          <w:ilvl w:val="0"/>
          <w:numId w:val="5"/>
        </w:numPr>
        <w:spacing w:after="12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For Consumption Class (n) = ‘Profiled HH import based on EACs’:</w:t>
      </w:r>
    </w:p>
    <w:p w14:paraId="54DFBF76" w14:textId="77777777" w:rsidR="004D0A21" w:rsidRPr="008D149E" w:rsidRDefault="004D0A21" w:rsidP="00454350">
      <w:pPr>
        <w:spacing w:after="240" w:line="240" w:lineRule="auto"/>
        <w:ind w:left="851" w:hanging="142"/>
        <w:jc w:val="center"/>
        <w:rPr>
          <w:rFonts w:ascii="Times New Roman" w:hAnsi="Times New Roman"/>
          <w:sz w:val="24"/>
          <w:szCs w:val="24"/>
          <w:lang w:eastAsia="en-GB"/>
        </w:rPr>
      </w:pPr>
      <w:r w:rsidRPr="008D149E">
        <w:rPr>
          <w:rFonts w:ascii="Times New Roman" w:hAnsi="Times New Roman"/>
          <w:position w:val="-30"/>
          <w:sz w:val="24"/>
          <w:szCs w:val="24"/>
          <w:lang w:eastAsia="en-GB"/>
        </w:rPr>
        <w:object w:dxaOrig="2560" w:dyaOrig="560" w14:anchorId="0395D2CD">
          <v:shape id="_x0000_i1028" type="#_x0000_t75" style="width:126.7pt;height:28.2pt" o:ole="">
            <v:imagedata r:id="rId25" o:title=""/>
          </v:shape>
          <o:OLEObject Type="Embed" ProgID="Equation.3" ShapeID="_x0000_i1028" DrawAspect="Content" ObjectID="_1640701631" r:id="rId26"/>
        </w:object>
      </w:r>
    </w:p>
    <w:p w14:paraId="26C0F30D" w14:textId="77777777" w:rsidR="004D0A21" w:rsidRPr="008D149E" w:rsidRDefault="004D0A21" w:rsidP="00454350">
      <w:pPr>
        <w:numPr>
          <w:ilvl w:val="12"/>
          <w:numId w:val="0"/>
        </w:numPr>
        <w:spacing w:after="120" w:line="240" w:lineRule="auto"/>
        <w:ind w:left="2268"/>
        <w:rPr>
          <w:rFonts w:ascii="Times New Roman" w:hAnsi="Times New Roman"/>
          <w:sz w:val="24"/>
          <w:szCs w:val="24"/>
          <w:lang w:eastAsia="en-GB"/>
        </w:rPr>
      </w:pPr>
      <w:r w:rsidRPr="008D149E">
        <w:rPr>
          <w:rFonts w:ascii="Times New Roman" w:hAnsi="Times New Roman"/>
          <w:sz w:val="24"/>
          <w:szCs w:val="24"/>
          <w:lang w:eastAsia="en-GB"/>
        </w:rPr>
        <w:t>where the SSC sum (m) is over only those SSCs with SSC Type set to “Import”</w:t>
      </w:r>
    </w:p>
    <w:p w14:paraId="533903C0" w14:textId="77777777" w:rsidR="004D0A21" w:rsidRPr="008D149E" w:rsidRDefault="004D0A21" w:rsidP="00454350">
      <w:pPr>
        <w:numPr>
          <w:ilvl w:val="12"/>
          <w:numId w:val="0"/>
        </w:numPr>
        <w:spacing w:after="120" w:line="240" w:lineRule="auto"/>
        <w:ind w:left="2268"/>
        <w:rPr>
          <w:rFonts w:ascii="Times New Roman" w:hAnsi="Times New Roman"/>
          <w:sz w:val="24"/>
          <w:szCs w:val="24"/>
          <w:lang w:eastAsia="en-GB"/>
        </w:rPr>
      </w:pPr>
    </w:p>
    <w:p w14:paraId="4D51C846"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lastRenderedPageBreak/>
        <w:t>For Consumption Class (n) = ‘Profiled HH Export based on EACs’:</w:t>
      </w:r>
    </w:p>
    <w:p w14:paraId="557CF201" w14:textId="77777777" w:rsidR="004D0A21" w:rsidRPr="008D149E" w:rsidRDefault="004D0A21" w:rsidP="00454350">
      <w:pPr>
        <w:spacing w:after="240" w:line="240" w:lineRule="auto"/>
        <w:ind w:left="851" w:hanging="142"/>
        <w:jc w:val="center"/>
        <w:rPr>
          <w:rFonts w:ascii="Times New Roman" w:hAnsi="Times New Roman"/>
          <w:sz w:val="24"/>
          <w:szCs w:val="24"/>
          <w:lang w:eastAsia="en-GB"/>
        </w:rPr>
      </w:pPr>
      <w:r w:rsidRPr="008D149E">
        <w:rPr>
          <w:rFonts w:ascii="Times New Roman" w:hAnsi="Times New Roman"/>
          <w:position w:val="-30"/>
          <w:sz w:val="24"/>
          <w:szCs w:val="24"/>
          <w:lang w:eastAsia="en-GB"/>
        </w:rPr>
        <w:object w:dxaOrig="2560" w:dyaOrig="560" w14:anchorId="25C4C2EA">
          <v:shape id="_x0000_i1029" type="#_x0000_t75" style="width:126.7pt;height:28.2pt" o:ole="">
            <v:imagedata r:id="rId25" o:title=""/>
          </v:shape>
          <o:OLEObject Type="Embed" ProgID="Equation.3" ShapeID="_x0000_i1029" DrawAspect="Content" ObjectID="_1640701632" r:id="rId27"/>
        </w:object>
      </w:r>
    </w:p>
    <w:p w14:paraId="355D02A1" w14:textId="77777777" w:rsidR="004D0A21" w:rsidRPr="008D149E" w:rsidRDefault="004D0A21" w:rsidP="00454350">
      <w:pPr>
        <w:numPr>
          <w:ilvl w:val="12"/>
          <w:numId w:val="0"/>
        </w:numPr>
        <w:spacing w:after="240" w:line="240" w:lineRule="auto"/>
        <w:ind w:left="2268"/>
        <w:rPr>
          <w:rFonts w:ascii="Times New Roman" w:hAnsi="Times New Roman"/>
          <w:sz w:val="24"/>
          <w:szCs w:val="24"/>
          <w:lang w:eastAsia="en-GB"/>
        </w:rPr>
      </w:pPr>
      <w:r w:rsidRPr="008D149E">
        <w:rPr>
          <w:rFonts w:ascii="Times New Roman" w:hAnsi="Times New Roman"/>
          <w:sz w:val="24"/>
          <w:szCs w:val="24"/>
          <w:lang w:eastAsia="en-GB"/>
        </w:rPr>
        <w:t>where the SSC sum (m) is over only those SSCs with SSC Type set to “Export”</w:t>
      </w:r>
    </w:p>
    <w:p w14:paraId="4C3AB467"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For Consumption Class (n) = ‘Profiled HH import based on AAs’:</w:t>
      </w:r>
    </w:p>
    <w:p w14:paraId="0327AC10" w14:textId="77777777" w:rsidR="004D0A21" w:rsidRPr="008D149E" w:rsidRDefault="004D0A21" w:rsidP="00454350">
      <w:pPr>
        <w:spacing w:after="240" w:line="240" w:lineRule="auto"/>
        <w:ind w:left="851" w:hanging="142"/>
        <w:jc w:val="center"/>
        <w:rPr>
          <w:rFonts w:ascii="Times New Roman" w:hAnsi="Times New Roman"/>
          <w:sz w:val="24"/>
          <w:szCs w:val="24"/>
          <w:lang w:eastAsia="en-GB"/>
        </w:rPr>
      </w:pPr>
      <w:r w:rsidRPr="008D149E">
        <w:rPr>
          <w:rFonts w:ascii="Times New Roman" w:hAnsi="Times New Roman"/>
          <w:position w:val="-30"/>
          <w:sz w:val="24"/>
          <w:szCs w:val="24"/>
          <w:lang w:eastAsia="en-GB"/>
        </w:rPr>
        <w:object w:dxaOrig="2460" w:dyaOrig="560" w14:anchorId="08764694">
          <v:shape id="_x0000_i1030" type="#_x0000_t75" style="width:123.25pt;height:28.2pt" o:ole="">
            <v:imagedata r:id="rId28" o:title=""/>
          </v:shape>
          <o:OLEObject Type="Embed" ProgID="Equation.3" ShapeID="_x0000_i1030" DrawAspect="Content" ObjectID="_1640701633" r:id="rId29"/>
        </w:object>
      </w:r>
    </w:p>
    <w:p w14:paraId="240090B8" w14:textId="77777777" w:rsidR="004D0A21" w:rsidRPr="008D149E" w:rsidRDefault="004D0A21" w:rsidP="00454350">
      <w:pPr>
        <w:numPr>
          <w:ilvl w:val="12"/>
          <w:numId w:val="0"/>
        </w:numPr>
        <w:spacing w:after="240" w:line="240" w:lineRule="auto"/>
        <w:ind w:left="2268"/>
        <w:rPr>
          <w:rFonts w:ascii="Times New Roman" w:hAnsi="Times New Roman"/>
          <w:sz w:val="24"/>
          <w:szCs w:val="24"/>
          <w:lang w:eastAsia="en-GB"/>
        </w:rPr>
      </w:pPr>
      <w:r w:rsidRPr="008D149E">
        <w:rPr>
          <w:rFonts w:ascii="Times New Roman" w:hAnsi="Times New Roman"/>
          <w:sz w:val="24"/>
          <w:szCs w:val="24"/>
          <w:lang w:eastAsia="en-GB"/>
        </w:rPr>
        <w:t>where the SSC sum (m) is over only those SSCs with SSC Type set to “Import”</w:t>
      </w:r>
    </w:p>
    <w:p w14:paraId="44BCB172"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For Consumption Class (n) = ‘Profiled HH Export based on AAs’:</w:t>
      </w:r>
    </w:p>
    <w:p w14:paraId="15F041A7" w14:textId="77777777" w:rsidR="004D0A21" w:rsidRPr="008D149E" w:rsidRDefault="004D0A21" w:rsidP="00454350">
      <w:pPr>
        <w:spacing w:after="240" w:line="240" w:lineRule="auto"/>
        <w:ind w:left="851" w:hanging="142"/>
        <w:jc w:val="center"/>
        <w:rPr>
          <w:rFonts w:ascii="Times New Roman" w:hAnsi="Times New Roman"/>
          <w:sz w:val="24"/>
          <w:szCs w:val="24"/>
          <w:lang w:eastAsia="en-GB"/>
        </w:rPr>
      </w:pPr>
      <w:r w:rsidRPr="008D149E">
        <w:rPr>
          <w:rFonts w:ascii="Times New Roman" w:hAnsi="Times New Roman"/>
          <w:position w:val="-30"/>
          <w:sz w:val="24"/>
          <w:szCs w:val="24"/>
          <w:lang w:eastAsia="en-GB"/>
        </w:rPr>
        <w:object w:dxaOrig="2460" w:dyaOrig="560" w14:anchorId="3C7E5EC1">
          <v:shape id="_x0000_i1031" type="#_x0000_t75" style="width:123.25pt;height:28.2pt" o:ole="">
            <v:imagedata r:id="rId28" o:title=""/>
          </v:shape>
          <o:OLEObject Type="Embed" ProgID="Equation.3" ShapeID="_x0000_i1031" DrawAspect="Content" ObjectID="_1640701634" r:id="rId30"/>
        </w:object>
      </w:r>
    </w:p>
    <w:p w14:paraId="3D1351F9" w14:textId="77777777" w:rsidR="004D0A21" w:rsidRPr="008D149E" w:rsidRDefault="004D0A21" w:rsidP="00454350">
      <w:pPr>
        <w:numPr>
          <w:ilvl w:val="12"/>
          <w:numId w:val="0"/>
        </w:numPr>
        <w:spacing w:after="240" w:line="240" w:lineRule="auto"/>
        <w:ind w:left="2268"/>
        <w:rPr>
          <w:rFonts w:ascii="Times New Roman" w:hAnsi="Times New Roman"/>
          <w:sz w:val="24"/>
          <w:szCs w:val="24"/>
          <w:lang w:eastAsia="en-GB"/>
        </w:rPr>
      </w:pPr>
      <w:r w:rsidRPr="008D149E">
        <w:rPr>
          <w:rFonts w:ascii="Times New Roman" w:hAnsi="Times New Roman"/>
          <w:sz w:val="24"/>
          <w:szCs w:val="24"/>
          <w:lang w:eastAsia="en-GB"/>
        </w:rPr>
        <w:t>where the SSC sum (m) is over only those SSCs with SSC Type set to “Export”</w:t>
      </w:r>
    </w:p>
    <w:p w14:paraId="293CA10A"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For Consumption Class (n) = ‘Profiled HH consumption for unmetered supplies’:</w:t>
      </w:r>
    </w:p>
    <w:p w14:paraId="15FABF79" w14:textId="77777777" w:rsidR="004D0A21" w:rsidRPr="008D149E" w:rsidRDefault="004D0A21" w:rsidP="00454350">
      <w:pPr>
        <w:spacing w:after="240" w:line="240" w:lineRule="auto"/>
        <w:ind w:left="851" w:hanging="142"/>
        <w:jc w:val="center"/>
        <w:rPr>
          <w:rFonts w:ascii="Times New Roman" w:hAnsi="Times New Roman"/>
          <w:sz w:val="24"/>
          <w:szCs w:val="24"/>
          <w:lang w:eastAsia="en-GB"/>
        </w:rPr>
      </w:pPr>
      <w:r w:rsidRPr="008D149E">
        <w:rPr>
          <w:rFonts w:ascii="Times New Roman" w:hAnsi="Times New Roman"/>
          <w:position w:val="-30"/>
          <w:sz w:val="24"/>
          <w:szCs w:val="24"/>
          <w:lang w:eastAsia="en-GB"/>
        </w:rPr>
        <w:object w:dxaOrig="2940" w:dyaOrig="560" w14:anchorId="5705D46C">
          <v:shape id="_x0000_i1032" type="#_x0000_t75" style="width:146.9pt;height:28.2pt" o:ole="">
            <v:imagedata r:id="rId31" o:title=""/>
          </v:shape>
          <o:OLEObject Type="Embed" ProgID="Equation.3" ShapeID="_x0000_i1032" DrawAspect="Content" ObjectID="_1640701635" r:id="rId32"/>
        </w:object>
      </w:r>
    </w:p>
    <w:p w14:paraId="4F903955" w14:textId="77777777" w:rsidR="004D0A21" w:rsidRPr="008D149E" w:rsidRDefault="004D0A21" w:rsidP="00454350">
      <w:pPr>
        <w:spacing w:after="240" w:line="240" w:lineRule="auto"/>
        <w:ind w:left="851" w:hanging="142"/>
        <w:jc w:val="center"/>
        <w:rPr>
          <w:rFonts w:ascii="Times New Roman" w:hAnsi="Times New Roman"/>
          <w:sz w:val="24"/>
          <w:szCs w:val="24"/>
          <w:lang w:eastAsia="en-GB"/>
        </w:rPr>
      </w:pPr>
    </w:p>
    <w:p w14:paraId="6AF44A71" w14:textId="77777777" w:rsidR="004D0A21" w:rsidRPr="008D149E" w:rsidRDefault="004D0A21" w:rsidP="007D12D1">
      <w:pPr>
        <w:pStyle w:val="ListParagraph"/>
        <w:numPr>
          <w:ilvl w:val="3"/>
          <w:numId w:val="35"/>
        </w:numPr>
        <w:ind w:left="1702" w:hanging="851"/>
        <w:outlineLvl w:val="9"/>
      </w:pPr>
      <w:bookmarkStart w:id="1373" w:name="_Toc23409110"/>
      <w:bookmarkStart w:id="1374" w:name="_Toc23420405"/>
      <w:r w:rsidRPr="008D149E">
        <w:t>Process 1.4.8.3 - Adjust for Line Losses</w:t>
      </w:r>
      <w:bookmarkEnd w:id="1373"/>
      <w:bookmarkEnd w:id="1374"/>
    </w:p>
    <w:p w14:paraId="38D8C5B7"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This process applies the class line losses to the profiled consumption estimates calculated by process 1.8.1. This will be summed by BM Unit to create values for five line loss consumption classes (C). The appropriate BM Unit is derived from the BM Unit for Supplier in GSP Group entity and the Non-Half Hourly BM Unit Allocation entity.  Where the Valid Profile Class Settlement Configuration from the profiled SPM data for each Supplier in the GSP Group has a BM Unit allocated for the Settlement Day, then this BM Unit is used.  If there is no BM Unit allocated then the Base BM Unit for the Supplier in GSP Group is used.  If the Valid Profile Class Settlement Configuration from the profiled SPM data for a Supplier in the GSP Group does not have a BM Unit allocated for the Settlement Day and the Supplier in GSP Group does not have a Base BM Unit defined, a warning message is logged in the Exception Report and those energy values are excluded from the SSR Run.</w:t>
      </w:r>
    </w:p>
    <w:p w14:paraId="6F25D046" w14:textId="77777777" w:rsidR="004D0A21" w:rsidRPr="008D149E" w:rsidRDefault="004D0A21" w:rsidP="00454350">
      <w:pPr>
        <w:numPr>
          <w:ilvl w:val="0"/>
          <w:numId w:val="5"/>
        </w:numPr>
        <w:spacing w:after="12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For consumption class (n) = ‘Line losses due to profiled HH import based on EACs’:</w:t>
      </w:r>
    </w:p>
    <w:p w14:paraId="18B4029F" w14:textId="77777777" w:rsidR="004D0A21" w:rsidRPr="008D149E" w:rsidRDefault="004D0A21" w:rsidP="00454350">
      <w:pPr>
        <w:spacing w:after="120" w:line="240" w:lineRule="auto"/>
        <w:ind w:left="2625"/>
        <w:jc w:val="both"/>
        <w:rPr>
          <w:rFonts w:ascii="Times New Roman" w:hAnsi="Times New Roman"/>
          <w:sz w:val="24"/>
          <w:szCs w:val="24"/>
          <w:lang w:eastAsia="en-GB"/>
        </w:rPr>
      </w:pPr>
      <w:r w:rsidRPr="008D149E">
        <w:rPr>
          <w:rFonts w:ascii="Times New Roman" w:hAnsi="Times New Roman"/>
          <w:position w:val="-32"/>
          <w:sz w:val="24"/>
          <w:szCs w:val="24"/>
          <w:lang w:eastAsia="en-GB"/>
        </w:rPr>
        <w:object w:dxaOrig="4320" w:dyaOrig="760" w14:anchorId="15B329EC">
          <v:shape id="_x0000_i1033" type="#_x0000_t75" style="width:3in;height:38pt" o:ole="">
            <v:imagedata r:id="rId33" o:title=""/>
          </v:shape>
          <o:OLEObject Type="Embed" ProgID="Equation.3" ShapeID="_x0000_i1033" DrawAspect="Content" ObjectID="_1640701636" r:id="rId34"/>
        </w:object>
      </w:r>
    </w:p>
    <w:p w14:paraId="4CD54489" w14:textId="77777777" w:rsidR="004D0A21" w:rsidRPr="008D149E" w:rsidRDefault="004D0A21" w:rsidP="00454350">
      <w:pPr>
        <w:spacing w:after="120" w:line="240" w:lineRule="auto"/>
        <w:ind w:left="1814"/>
        <w:rPr>
          <w:rFonts w:ascii="Times New Roman" w:hAnsi="Times New Roman"/>
          <w:sz w:val="24"/>
          <w:szCs w:val="24"/>
          <w:lang w:eastAsia="en-GB"/>
        </w:rPr>
      </w:pPr>
      <w:r w:rsidRPr="008D149E">
        <w:rPr>
          <w:rFonts w:ascii="Times New Roman" w:hAnsi="Times New Roman"/>
          <w:sz w:val="24"/>
          <w:szCs w:val="24"/>
          <w:lang w:eastAsia="en-GB"/>
        </w:rPr>
        <w:t>where the SSC sum is over only those SSCs with SSC Type set to “Import”</w:t>
      </w:r>
    </w:p>
    <w:p w14:paraId="2CB30D25" w14:textId="77777777" w:rsidR="004D0A21" w:rsidRPr="008D149E" w:rsidRDefault="004D0A21" w:rsidP="00454350">
      <w:pPr>
        <w:numPr>
          <w:ilvl w:val="0"/>
          <w:numId w:val="5"/>
        </w:numPr>
        <w:spacing w:after="12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For consumption class (n) = ‘Line losses due to profiled HH export based on EACs’:</w:t>
      </w:r>
    </w:p>
    <w:p w14:paraId="6C0C01F5" w14:textId="77777777" w:rsidR="004D0A21" w:rsidRPr="008D149E" w:rsidRDefault="004D0A21" w:rsidP="00454350">
      <w:pPr>
        <w:spacing w:after="120" w:line="240" w:lineRule="auto"/>
        <w:ind w:left="2625"/>
        <w:jc w:val="both"/>
        <w:rPr>
          <w:rFonts w:ascii="Times New Roman" w:hAnsi="Times New Roman"/>
          <w:sz w:val="24"/>
          <w:szCs w:val="24"/>
          <w:lang w:eastAsia="en-GB"/>
        </w:rPr>
      </w:pPr>
      <w:r w:rsidRPr="008D149E">
        <w:rPr>
          <w:rFonts w:ascii="Times New Roman" w:hAnsi="Times New Roman"/>
          <w:position w:val="-32"/>
          <w:sz w:val="24"/>
          <w:szCs w:val="24"/>
          <w:lang w:eastAsia="en-GB"/>
        </w:rPr>
        <w:object w:dxaOrig="4320" w:dyaOrig="760" w14:anchorId="155C11C9">
          <v:shape id="_x0000_i1034" type="#_x0000_t75" style="width:3in;height:38pt" o:ole="">
            <v:imagedata r:id="rId35" o:title=""/>
          </v:shape>
          <o:OLEObject Type="Embed" ProgID="Equation.3" ShapeID="_x0000_i1034" DrawAspect="Content" ObjectID="_1640701637" r:id="rId36"/>
        </w:object>
      </w:r>
    </w:p>
    <w:p w14:paraId="23B3F2B7" w14:textId="77777777" w:rsidR="004D0A21" w:rsidRPr="008D149E" w:rsidRDefault="004D0A21" w:rsidP="00454350">
      <w:pPr>
        <w:spacing w:after="120" w:line="240" w:lineRule="auto"/>
        <w:ind w:left="1814"/>
        <w:rPr>
          <w:rFonts w:ascii="Times New Roman" w:hAnsi="Times New Roman"/>
          <w:sz w:val="24"/>
          <w:szCs w:val="24"/>
          <w:lang w:eastAsia="en-GB"/>
        </w:rPr>
      </w:pPr>
      <w:r w:rsidRPr="008D149E">
        <w:rPr>
          <w:rFonts w:ascii="Times New Roman" w:hAnsi="Times New Roman"/>
          <w:sz w:val="24"/>
          <w:szCs w:val="24"/>
          <w:lang w:eastAsia="en-GB"/>
        </w:rPr>
        <w:t>where the SSC sum is over only those SSCs with SSC Type set to “Export”</w:t>
      </w:r>
    </w:p>
    <w:p w14:paraId="497320BC" w14:textId="77777777" w:rsidR="004D0A21" w:rsidRPr="008D149E" w:rsidRDefault="004D0A21" w:rsidP="00454350">
      <w:pPr>
        <w:numPr>
          <w:ilvl w:val="0"/>
          <w:numId w:val="5"/>
        </w:numPr>
        <w:spacing w:after="12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For consumption class (n) = ‘Line losses due to profiled HH import based on AAs’:</w:t>
      </w:r>
    </w:p>
    <w:p w14:paraId="60BBA65C" w14:textId="77777777" w:rsidR="004D0A21" w:rsidRPr="008D149E" w:rsidRDefault="004D0A21" w:rsidP="00454350">
      <w:pPr>
        <w:spacing w:after="120" w:line="240" w:lineRule="auto"/>
        <w:ind w:left="2625"/>
        <w:jc w:val="both"/>
        <w:rPr>
          <w:rFonts w:ascii="Times New Roman" w:hAnsi="Times New Roman"/>
          <w:position w:val="-34"/>
          <w:sz w:val="24"/>
          <w:szCs w:val="24"/>
          <w:lang w:eastAsia="en-GB"/>
        </w:rPr>
      </w:pPr>
      <w:r w:rsidRPr="008D149E">
        <w:rPr>
          <w:rFonts w:ascii="Times New Roman" w:hAnsi="Times New Roman"/>
          <w:position w:val="-32"/>
          <w:sz w:val="24"/>
          <w:szCs w:val="24"/>
          <w:lang w:eastAsia="en-GB"/>
        </w:rPr>
        <w:object w:dxaOrig="4220" w:dyaOrig="760" w14:anchorId="082317B3">
          <v:shape id="_x0000_i1035" type="#_x0000_t75" style="width:209.1pt;height:38pt" o:ole="">
            <v:imagedata r:id="rId37" o:title=""/>
          </v:shape>
          <o:OLEObject Type="Embed" ProgID="Equation.3" ShapeID="_x0000_i1035" DrawAspect="Content" ObjectID="_1640701638" r:id="rId38"/>
        </w:object>
      </w:r>
    </w:p>
    <w:p w14:paraId="19E9FE00" w14:textId="77777777" w:rsidR="004D0A21" w:rsidRPr="008D149E" w:rsidRDefault="004D0A21" w:rsidP="00454350">
      <w:pPr>
        <w:spacing w:after="120" w:line="240" w:lineRule="auto"/>
        <w:ind w:left="1814"/>
        <w:rPr>
          <w:rFonts w:ascii="Times New Roman" w:hAnsi="Times New Roman"/>
          <w:sz w:val="24"/>
          <w:szCs w:val="24"/>
          <w:lang w:eastAsia="en-GB"/>
        </w:rPr>
      </w:pPr>
      <w:r w:rsidRPr="008D149E">
        <w:rPr>
          <w:rFonts w:ascii="Times New Roman" w:hAnsi="Times New Roman"/>
          <w:sz w:val="24"/>
          <w:szCs w:val="24"/>
          <w:lang w:eastAsia="en-GB"/>
        </w:rPr>
        <w:t>where the SSC sum is over only those SSCs with SSC Type set to “Import”</w:t>
      </w:r>
    </w:p>
    <w:p w14:paraId="40C21307" w14:textId="77777777" w:rsidR="004D0A21" w:rsidRPr="008D149E" w:rsidRDefault="004D0A21" w:rsidP="00454350">
      <w:pPr>
        <w:numPr>
          <w:ilvl w:val="0"/>
          <w:numId w:val="5"/>
        </w:numPr>
        <w:spacing w:after="12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For consumption class (n) = ‘Line losses due to profiled HH export based on AAs’:</w:t>
      </w:r>
    </w:p>
    <w:p w14:paraId="7060C2E4" w14:textId="77777777" w:rsidR="004D0A21" w:rsidRPr="008D149E" w:rsidRDefault="004D0A21" w:rsidP="00454350">
      <w:pPr>
        <w:spacing w:after="120" w:line="240" w:lineRule="auto"/>
        <w:ind w:left="2625"/>
        <w:jc w:val="both"/>
        <w:rPr>
          <w:rFonts w:ascii="Times New Roman" w:hAnsi="Times New Roman"/>
          <w:position w:val="-34"/>
          <w:sz w:val="24"/>
          <w:szCs w:val="24"/>
          <w:lang w:eastAsia="en-GB"/>
        </w:rPr>
      </w:pPr>
      <w:r w:rsidRPr="008D149E">
        <w:rPr>
          <w:rFonts w:ascii="Times New Roman" w:hAnsi="Times New Roman"/>
          <w:position w:val="-32"/>
          <w:sz w:val="24"/>
          <w:szCs w:val="24"/>
          <w:lang w:eastAsia="en-GB"/>
        </w:rPr>
        <w:object w:dxaOrig="4220" w:dyaOrig="760" w14:anchorId="4550F309">
          <v:shape id="_x0000_i1036" type="#_x0000_t75" style="width:209.1pt;height:38pt" o:ole="">
            <v:imagedata r:id="rId37" o:title=""/>
          </v:shape>
          <o:OLEObject Type="Embed" ProgID="Equation.3" ShapeID="_x0000_i1036" DrawAspect="Content" ObjectID="_1640701639" r:id="rId39"/>
        </w:object>
      </w:r>
    </w:p>
    <w:p w14:paraId="4B218C61" w14:textId="77777777" w:rsidR="004D0A21" w:rsidRPr="008D149E" w:rsidRDefault="004D0A21" w:rsidP="00454350">
      <w:pPr>
        <w:spacing w:after="120" w:line="240" w:lineRule="auto"/>
        <w:ind w:left="1814"/>
        <w:rPr>
          <w:rFonts w:ascii="Times New Roman" w:hAnsi="Times New Roman"/>
          <w:sz w:val="24"/>
          <w:szCs w:val="24"/>
          <w:lang w:eastAsia="en-GB"/>
        </w:rPr>
      </w:pPr>
      <w:r w:rsidRPr="008D149E">
        <w:rPr>
          <w:rFonts w:ascii="Times New Roman" w:hAnsi="Times New Roman"/>
          <w:sz w:val="24"/>
          <w:szCs w:val="24"/>
          <w:lang w:eastAsia="en-GB"/>
        </w:rPr>
        <w:t>where the SSC sum is over only those SSCs with SSC Type set to “Export”</w:t>
      </w:r>
    </w:p>
    <w:p w14:paraId="61134046" w14:textId="77777777" w:rsidR="004D0A21" w:rsidRPr="008D149E" w:rsidRDefault="004D0A21" w:rsidP="00454350">
      <w:pPr>
        <w:numPr>
          <w:ilvl w:val="0"/>
          <w:numId w:val="5"/>
        </w:numPr>
        <w:spacing w:after="12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For consumption class (n) = ‘Line losses due to profiled HH consumption for unmetered supplies’:</w:t>
      </w:r>
    </w:p>
    <w:p w14:paraId="3A95B1DE" w14:textId="77777777" w:rsidR="004D0A21" w:rsidRPr="008D149E" w:rsidRDefault="004D0A21" w:rsidP="00454350">
      <w:pPr>
        <w:spacing w:after="120" w:line="240" w:lineRule="auto"/>
        <w:ind w:left="2608"/>
        <w:jc w:val="both"/>
        <w:rPr>
          <w:rFonts w:ascii="Times New Roman" w:hAnsi="Times New Roman"/>
          <w:sz w:val="24"/>
          <w:szCs w:val="24"/>
          <w:lang w:eastAsia="en-GB"/>
        </w:rPr>
      </w:pPr>
      <w:r w:rsidRPr="008D149E">
        <w:rPr>
          <w:rFonts w:ascii="Times New Roman" w:hAnsi="Times New Roman"/>
          <w:position w:val="-32"/>
          <w:sz w:val="24"/>
          <w:szCs w:val="24"/>
          <w:lang w:eastAsia="en-GB"/>
        </w:rPr>
        <w:object w:dxaOrig="4700" w:dyaOrig="760" w14:anchorId="4D888546">
          <v:shape id="_x0000_i1037" type="#_x0000_t75" style="width:233.3pt;height:38pt" o:ole="">
            <v:imagedata r:id="rId40" o:title=""/>
          </v:shape>
          <o:OLEObject Type="Embed" ProgID="Equation.3" ShapeID="_x0000_i1037" DrawAspect="Content" ObjectID="_1640701640" r:id="rId41"/>
        </w:object>
      </w:r>
    </w:p>
    <w:p w14:paraId="1BD575D5" w14:textId="77777777" w:rsidR="004D0A21" w:rsidRPr="008D149E" w:rsidRDefault="004D0A21" w:rsidP="00454350">
      <w:pPr>
        <w:pStyle w:val="ListParagraph"/>
        <w:pageBreakBefore/>
        <w:numPr>
          <w:ilvl w:val="2"/>
          <w:numId w:val="35"/>
        </w:numPr>
        <w:ind w:left="851" w:hanging="851"/>
        <w:outlineLvl w:val="9"/>
      </w:pPr>
      <w:bookmarkStart w:id="1375" w:name="_Toc23409111"/>
      <w:bookmarkStart w:id="1376" w:name="_Toc23420406"/>
      <w:r w:rsidRPr="008D149E">
        <w:lastRenderedPageBreak/>
        <w:t>Process 1.4.9 - Calculate Deemed Take</w:t>
      </w:r>
      <w:bookmarkEnd w:id="1375"/>
      <w:bookmarkEnd w:id="1376"/>
    </w:p>
    <w:p w14:paraId="67161A3C" w14:textId="77777777" w:rsidR="004D0A21" w:rsidRPr="008D149E" w:rsidRDefault="004D0A21" w:rsidP="00454350">
      <w:pPr>
        <w:spacing w:after="240" w:line="240" w:lineRule="auto"/>
        <w:jc w:val="both"/>
        <w:rPr>
          <w:rFonts w:ascii="Times New Roman" w:hAnsi="Times New Roman"/>
          <w:sz w:val="24"/>
          <w:szCs w:val="24"/>
          <w:lang w:eastAsia="en-GB"/>
        </w:rPr>
      </w:pPr>
    </w:p>
    <w:p w14:paraId="55F94FEE" w14:textId="77777777" w:rsidR="004D0A21" w:rsidRPr="008D149E" w:rsidRDefault="004D0A21" w:rsidP="00454350">
      <w:pPr>
        <w:spacing w:after="240" w:line="240" w:lineRule="auto"/>
        <w:jc w:val="center"/>
        <w:rPr>
          <w:rFonts w:ascii="Times New Roman" w:hAnsi="Times New Roman"/>
          <w:sz w:val="24"/>
          <w:szCs w:val="20"/>
          <w:lang w:eastAsia="en-GB"/>
        </w:rPr>
      </w:pPr>
      <w:r w:rsidRPr="00A718F9">
        <w:rPr>
          <w:rFonts w:ascii="Times New Roman" w:hAnsi="Times New Roman"/>
          <w:noProof/>
          <w:sz w:val="24"/>
          <w:szCs w:val="20"/>
          <w:lang w:eastAsia="en-GB"/>
        </w:rPr>
        <w:drawing>
          <wp:inline distT="0" distB="0" distL="0" distR="0" wp14:anchorId="096DA294" wp14:editId="4E02BA91">
            <wp:extent cx="5262880" cy="4856480"/>
            <wp:effectExtent l="0" t="0" r="0" b="0"/>
            <wp:docPr id="2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62880" cy="4856480"/>
                    </a:xfrm>
                    <a:prstGeom prst="rect">
                      <a:avLst/>
                    </a:prstGeom>
                    <a:noFill/>
                    <a:ln>
                      <a:noFill/>
                    </a:ln>
                  </pic:spPr>
                </pic:pic>
              </a:graphicData>
            </a:graphic>
          </wp:inline>
        </w:drawing>
      </w:r>
    </w:p>
    <w:p w14:paraId="587C3906" w14:textId="77777777" w:rsidR="004D0A21" w:rsidRPr="008D149E" w:rsidRDefault="004D0A21" w:rsidP="00454350">
      <w:pPr>
        <w:spacing w:after="240" w:line="240" w:lineRule="auto"/>
        <w:jc w:val="center"/>
        <w:rPr>
          <w:rFonts w:ascii="Times New Roman" w:hAnsi="Times New Roman"/>
          <w:sz w:val="24"/>
          <w:szCs w:val="20"/>
          <w:lang w:eastAsia="en-GB"/>
        </w:rPr>
      </w:pPr>
    </w:p>
    <w:p w14:paraId="30A473AC" w14:textId="77777777" w:rsidR="004D0A21" w:rsidRPr="008D149E" w:rsidRDefault="004D0A21" w:rsidP="00454350">
      <w:pPr>
        <w:pStyle w:val="ListParagraph"/>
        <w:pageBreakBefore/>
        <w:numPr>
          <w:ilvl w:val="3"/>
          <w:numId w:val="35"/>
        </w:numPr>
        <w:ind w:left="1702" w:hanging="851"/>
        <w:outlineLvl w:val="9"/>
      </w:pPr>
      <w:bookmarkStart w:id="1377" w:name="_Ref423833891"/>
      <w:bookmarkStart w:id="1378" w:name="_Toc23409112"/>
      <w:bookmarkStart w:id="1379" w:name="_Toc23420407"/>
      <w:r w:rsidRPr="008D149E">
        <w:lastRenderedPageBreak/>
        <w:t>Process 1.4.9.1 - Calculate &amp; Apply GSP Group Correction</w:t>
      </w:r>
      <w:bookmarkEnd w:id="1377"/>
      <w:bookmarkEnd w:id="1378"/>
      <w:bookmarkEnd w:id="1379"/>
    </w:p>
    <w:p w14:paraId="2FF654D1"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This will, on a half hourly basis, adjust appropriate consumption components to ensure that the total consumption from this system equals the actual GSP Group Take provided by SSA.</w:t>
      </w:r>
    </w:p>
    <w:p w14:paraId="1820ACC5"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The requirement as expressed in the Operational Framework (reference 1) is to apply GSP Group Correction only to Line Loss Factored profiled consumption. However, the system will support a more general mechanism, in which a weight W</w:t>
      </w:r>
      <w:r w:rsidRPr="008D149E">
        <w:rPr>
          <w:rFonts w:ascii="Times New Roman" w:hAnsi="Times New Roman"/>
          <w:sz w:val="24"/>
          <w:szCs w:val="24"/>
          <w:vertAlign w:val="subscript"/>
          <w:lang w:eastAsia="en-GB"/>
        </w:rPr>
        <w:t>n</w:t>
      </w:r>
      <w:r w:rsidRPr="008D149E">
        <w:rPr>
          <w:rFonts w:ascii="Times New Roman" w:hAnsi="Times New Roman"/>
          <w:sz w:val="24"/>
          <w:szCs w:val="24"/>
          <w:lang w:eastAsia="en-GB"/>
        </w:rPr>
        <w:t xml:space="preserve"> is specified for each Consumption Component Class n, specifying the degree to which it is to be corrected.</w:t>
      </w:r>
    </w:p>
    <w:p w14:paraId="3890C90C"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To calculate C</w:t>
      </w:r>
      <w:r w:rsidRPr="008D149E">
        <w:rPr>
          <w:rFonts w:ascii="Times New Roman" w:hAnsi="Times New Roman"/>
          <w:sz w:val="24"/>
          <w:szCs w:val="24"/>
          <w:vertAlign w:val="subscript"/>
          <w:lang w:eastAsia="en-GB"/>
        </w:rPr>
        <w:t>nijs</w:t>
      </w:r>
      <w:r w:rsidRPr="008D149E">
        <w:rPr>
          <w:rFonts w:ascii="Times New Roman" w:hAnsi="Times New Roman"/>
          <w:sz w:val="24"/>
          <w:szCs w:val="24"/>
          <w:lang w:eastAsia="en-GB"/>
        </w:rPr>
        <w:t xml:space="preserve"> the values for each Consumption Component Class, BM Unit and Settlement Period in the Aggregated BM Unit Period Consumption entity are summed across BM Unit to create values for Consumption Component Class, Supplier and Settlement Period:</w:t>
      </w:r>
    </w:p>
    <w:p w14:paraId="257DB624" w14:textId="77777777" w:rsidR="004D0A21" w:rsidRPr="008D149E" w:rsidRDefault="004D0A21" w:rsidP="00454350">
      <w:pPr>
        <w:spacing w:after="240" w:line="240" w:lineRule="auto"/>
        <w:jc w:val="center"/>
        <w:rPr>
          <w:rFonts w:ascii="Times New Roman" w:hAnsi="Times New Roman"/>
          <w:sz w:val="24"/>
          <w:szCs w:val="20"/>
          <w:lang w:eastAsia="en-GB"/>
        </w:rPr>
      </w:pPr>
      <w:r w:rsidRPr="008D149E">
        <w:rPr>
          <w:rFonts w:ascii="Times New Roman" w:hAnsi="Times New Roman"/>
          <w:position w:val="-28"/>
          <w:sz w:val="24"/>
          <w:szCs w:val="20"/>
          <w:lang w:eastAsia="en-GB"/>
        </w:rPr>
        <w:object w:dxaOrig="1340" w:dyaOrig="540" w14:anchorId="59BC2C5C">
          <v:shape id="_x0000_i1038" type="#_x0000_t75" style="width:65.1pt;height:27.05pt" o:ole="" fillcolor="window">
            <v:imagedata r:id="rId43" o:title=""/>
          </v:shape>
          <o:OLEObject Type="Embed" ProgID="Equation.3" ShapeID="_x0000_i1038" DrawAspect="Content" ObjectID="_1640701641" r:id="rId44"/>
        </w:object>
      </w:r>
    </w:p>
    <w:p w14:paraId="62C14251"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Where C</w:t>
      </w:r>
      <w:r w:rsidRPr="008D149E">
        <w:rPr>
          <w:rFonts w:ascii="Times New Roman" w:hAnsi="Times New Roman"/>
          <w:sz w:val="24"/>
          <w:szCs w:val="20"/>
          <w:vertAlign w:val="subscript"/>
          <w:lang w:eastAsia="en-GB"/>
        </w:rPr>
        <w:t xml:space="preserve">nij </w:t>
      </w:r>
      <w:r w:rsidRPr="008D149E">
        <w:rPr>
          <w:rFonts w:ascii="Times New Roman" w:hAnsi="Times New Roman"/>
          <w:sz w:val="24"/>
          <w:szCs w:val="20"/>
          <w:lang w:eastAsia="en-GB"/>
        </w:rPr>
        <w:t xml:space="preserve">refers to </w:t>
      </w:r>
      <w:r w:rsidRPr="008D149E">
        <w:rPr>
          <w:rFonts w:ascii="Times New Roman" w:hAnsi="Times New Roman"/>
          <w:sz w:val="24"/>
          <w:szCs w:val="24"/>
          <w:lang w:eastAsia="en-GB"/>
        </w:rPr>
        <w:t>values</w:t>
      </w:r>
      <w:r w:rsidRPr="008D149E">
        <w:rPr>
          <w:rFonts w:ascii="Times New Roman" w:hAnsi="Times New Roman"/>
          <w:sz w:val="24"/>
          <w:szCs w:val="20"/>
          <w:lang w:eastAsia="en-GB"/>
        </w:rPr>
        <w:t xml:space="preserve"> for all BM Units within a Consumption Component Class and Settlement Period which are assigned to a particular Supplier in the GSP Group. </w:t>
      </w:r>
    </w:p>
    <w:p w14:paraId="2B1A02F5"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 xml:space="preserve">The unadjusted </w:t>
      </w:r>
      <w:r w:rsidRPr="008D149E">
        <w:rPr>
          <w:rFonts w:ascii="Times New Roman" w:hAnsi="Times New Roman"/>
          <w:sz w:val="24"/>
          <w:szCs w:val="24"/>
          <w:lang w:eastAsia="en-GB"/>
        </w:rPr>
        <w:t>consumption</w:t>
      </w:r>
      <w:r w:rsidRPr="008D149E">
        <w:rPr>
          <w:rFonts w:ascii="Times New Roman" w:hAnsi="Times New Roman"/>
          <w:sz w:val="24"/>
          <w:szCs w:val="20"/>
          <w:lang w:eastAsia="en-GB"/>
        </w:rPr>
        <w:t xml:space="preserve"> for Consumption Component Class n, C</w:t>
      </w:r>
      <w:r w:rsidRPr="008D149E">
        <w:rPr>
          <w:rFonts w:ascii="Times New Roman" w:hAnsi="Times New Roman"/>
          <w:sz w:val="24"/>
          <w:szCs w:val="20"/>
          <w:vertAlign w:val="subscript"/>
          <w:lang w:eastAsia="en-GB"/>
        </w:rPr>
        <w:t>nj</w:t>
      </w:r>
      <w:r w:rsidRPr="008D149E">
        <w:rPr>
          <w:rFonts w:ascii="Times New Roman" w:hAnsi="Times New Roman"/>
          <w:sz w:val="24"/>
          <w:szCs w:val="20"/>
          <w:lang w:eastAsia="en-GB"/>
        </w:rPr>
        <w:t>, is given by summing C</w:t>
      </w:r>
      <w:r w:rsidRPr="008D149E">
        <w:rPr>
          <w:rFonts w:ascii="Times New Roman" w:hAnsi="Times New Roman"/>
          <w:sz w:val="24"/>
          <w:szCs w:val="20"/>
          <w:vertAlign w:val="subscript"/>
          <w:lang w:eastAsia="en-GB"/>
        </w:rPr>
        <w:t>nsj</w:t>
      </w:r>
      <w:r w:rsidRPr="008D149E">
        <w:rPr>
          <w:rFonts w:ascii="Times New Roman" w:hAnsi="Times New Roman"/>
          <w:sz w:val="24"/>
          <w:szCs w:val="20"/>
          <w:lang w:eastAsia="en-GB"/>
        </w:rPr>
        <w:t xml:space="preserve"> across Suppliers:</w:t>
      </w:r>
    </w:p>
    <w:p w14:paraId="1FF02934" w14:textId="77777777" w:rsidR="004D0A21" w:rsidRPr="008D149E" w:rsidRDefault="004D0A21" w:rsidP="00454350">
      <w:pPr>
        <w:spacing w:after="240" w:line="240" w:lineRule="auto"/>
        <w:jc w:val="center"/>
        <w:rPr>
          <w:rFonts w:ascii="Times New Roman" w:hAnsi="Times New Roman"/>
          <w:sz w:val="24"/>
          <w:szCs w:val="20"/>
          <w:lang w:eastAsia="en-GB"/>
        </w:rPr>
      </w:pPr>
      <w:r w:rsidRPr="008D149E">
        <w:rPr>
          <w:rFonts w:ascii="Times New Roman" w:hAnsi="Times New Roman"/>
          <w:position w:val="-28"/>
          <w:sz w:val="24"/>
          <w:szCs w:val="20"/>
          <w:lang w:eastAsia="en-GB"/>
        </w:rPr>
        <w:object w:dxaOrig="1300" w:dyaOrig="540" w14:anchorId="22FE9D8A">
          <v:shape id="_x0000_i1039" type="#_x0000_t75" style="width:64.5pt;height:27.05pt" o:ole="" fillcolor="window">
            <v:imagedata r:id="rId45" o:title=""/>
          </v:shape>
          <o:OLEObject Type="Embed" ProgID="Equation.3" ShapeID="_x0000_i1039" DrawAspect="Content" ObjectID="_1640701642" r:id="rId46"/>
        </w:object>
      </w:r>
    </w:p>
    <w:p w14:paraId="5B696C35"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 xml:space="preserve">Any </w:t>
      </w:r>
      <w:r w:rsidRPr="008D149E">
        <w:rPr>
          <w:rFonts w:ascii="Times New Roman" w:hAnsi="Times New Roman"/>
          <w:sz w:val="24"/>
          <w:szCs w:val="24"/>
          <w:lang w:eastAsia="en-GB"/>
        </w:rPr>
        <w:t>demand</w:t>
      </w:r>
      <w:r w:rsidRPr="008D149E">
        <w:rPr>
          <w:rFonts w:ascii="Times New Roman" w:hAnsi="Times New Roman"/>
          <w:sz w:val="24"/>
          <w:szCs w:val="20"/>
          <w:lang w:eastAsia="en-GB"/>
        </w:rPr>
        <w:t xml:space="preserve"> in the following Consumption Component Classes will be subtracted during the summation, as it is generation:</w:t>
      </w:r>
    </w:p>
    <w:p w14:paraId="76690F8F"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0"/>
          <w:lang w:eastAsia="en-GB"/>
        </w:rPr>
        <w:t>half hourly Non-Pooled Generation for metering systems with metering system specific line loss</w:t>
      </w:r>
    </w:p>
    <w:p w14:paraId="3786C6C7"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0"/>
          <w:lang w:eastAsia="en-GB"/>
        </w:rPr>
        <w:t>half hourly Non-Pooled Generation for metering systems without metering system specific line loss</w:t>
      </w:r>
    </w:p>
    <w:p w14:paraId="48849470"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0"/>
          <w:lang w:eastAsia="en-GB"/>
        </w:rPr>
        <w:t>line losses attributed to half hourly Non-Pooled Generation for metering systems with metering system specific line loss</w:t>
      </w:r>
    </w:p>
    <w:p w14:paraId="213F65DB"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0"/>
          <w:lang w:eastAsia="en-GB"/>
        </w:rPr>
        <w:t>line losses attributed to half hourly Non-Pooled Generation for metering systems without metering system specific line loss</w:t>
      </w:r>
    </w:p>
    <w:p w14:paraId="18333BE2"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 xml:space="preserve">Next, for each </w:t>
      </w:r>
      <w:r w:rsidRPr="008D149E">
        <w:rPr>
          <w:rFonts w:ascii="Times New Roman" w:hAnsi="Times New Roman"/>
          <w:sz w:val="24"/>
          <w:szCs w:val="24"/>
          <w:lang w:eastAsia="en-GB"/>
        </w:rPr>
        <w:t>Settlement</w:t>
      </w:r>
      <w:r w:rsidRPr="008D149E">
        <w:rPr>
          <w:rFonts w:ascii="Times New Roman" w:hAnsi="Times New Roman"/>
          <w:sz w:val="24"/>
          <w:szCs w:val="20"/>
          <w:lang w:eastAsia="en-GB"/>
        </w:rPr>
        <w:t xml:space="preserve"> Period in the trading day, the GSP Group Correction Factor CF</w:t>
      </w:r>
      <w:r w:rsidRPr="008D149E">
        <w:rPr>
          <w:rFonts w:ascii="Times New Roman" w:hAnsi="Times New Roman"/>
          <w:sz w:val="24"/>
          <w:szCs w:val="20"/>
          <w:vertAlign w:val="subscript"/>
          <w:lang w:eastAsia="en-GB"/>
        </w:rPr>
        <w:t>gj</w:t>
      </w:r>
      <w:r w:rsidRPr="008D149E">
        <w:rPr>
          <w:rFonts w:ascii="Times New Roman" w:hAnsi="Times New Roman"/>
          <w:sz w:val="24"/>
          <w:szCs w:val="20"/>
          <w:lang w:eastAsia="en-GB"/>
        </w:rPr>
        <w:t xml:space="preserve"> is calculated as follows:</w:t>
      </w:r>
    </w:p>
    <w:p w14:paraId="008CFEDC" w14:textId="77777777" w:rsidR="004D0A21" w:rsidRPr="008D149E" w:rsidRDefault="004D0A21" w:rsidP="00454350">
      <w:pPr>
        <w:framePr w:hSpace="181" w:wrap="notBeside" w:vAnchor="text" w:hAnchor="page" w:x="3225" w:y="73"/>
        <w:spacing w:after="240" w:line="240" w:lineRule="auto"/>
        <w:jc w:val="center"/>
        <w:rPr>
          <w:rFonts w:ascii="Times New Roman" w:hAnsi="Times New Roman"/>
          <w:sz w:val="24"/>
          <w:szCs w:val="20"/>
          <w:lang w:eastAsia="en-GB"/>
        </w:rPr>
      </w:pPr>
      <w:r w:rsidRPr="008D149E">
        <w:rPr>
          <w:rFonts w:ascii="Times New Roman" w:hAnsi="Times New Roman"/>
          <w:position w:val="-48"/>
          <w:sz w:val="24"/>
          <w:szCs w:val="20"/>
          <w:lang w:eastAsia="en-GB"/>
        </w:rPr>
        <w:object w:dxaOrig="5920" w:dyaOrig="1080" w14:anchorId="1CEE81FD">
          <v:shape id="_x0000_i1040" type="#_x0000_t75" style="width:294.9pt;height:54.7pt" o:ole="" fillcolor="window">
            <v:imagedata r:id="rId47" o:title=""/>
          </v:shape>
          <o:OLEObject Type="Embed" ProgID="Equation.3" ShapeID="_x0000_i1040" DrawAspect="Content" ObjectID="_1640701643" r:id="rId48"/>
        </w:object>
      </w:r>
    </w:p>
    <w:p w14:paraId="3C19E26A"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lastRenderedPageBreak/>
        <w:t>where C</w:t>
      </w:r>
      <w:r w:rsidRPr="008D149E">
        <w:rPr>
          <w:rFonts w:ascii="Times New Roman" w:hAnsi="Times New Roman"/>
          <w:sz w:val="24"/>
          <w:szCs w:val="20"/>
          <w:vertAlign w:val="subscript"/>
          <w:lang w:eastAsia="en-GB"/>
        </w:rPr>
        <w:t>nj</w:t>
      </w:r>
      <w:r w:rsidRPr="008D149E">
        <w:rPr>
          <w:rFonts w:ascii="Times New Roman" w:hAnsi="Times New Roman"/>
          <w:sz w:val="24"/>
          <w:szCs w:val="20"/>
          <w:lang w:eastAsia="en-GB"/>
        </w:rPr>
        <w:t xml:space="preserve"> is the unadjusted consumption for Consumption Component Class n, and W</w:t>
      </w:r>
      <w:r w:rsidRPr="008D149E">
        <w:rPr>
          <w:rFonts w:ascii="Times New Roman" w:hAnsi="Times New Roman"/>
          <w:sz w:val="24"/>
          <w:szCs w:val="20"/>
          <w:vertAlign w:val="subscript"/>
          <w:lang w:eastAsia="en-GB"/>
        </w:rPr>
        <w:t>n</w:t>
      </w:r>
      <w:r w:rsidRPr="008D149E">
        <w:rPr>
          <w:rFonts w:ascii="Times New Roman" w:hAnsi="Times New Roman"/>
          <w:sz w:val="24"/>
          <w:szCs w:val="20"/>
          <w:lang w:eastAsia="en-GB"/>
        </w:rPr>
        <w:t xml:space="preserve"> is the associated GSP Group Correction Scaling Factor. The rule given above for subtracting demand falling within ‘generation’ Consumption Component Classes must also be applied to this equation.</w:t>
      </w:r>
    </w:p>
    <w:p w14:paraId="480FC198"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The GSP Group Correction Factors will be validated against tolerances set by BSCCo. If a GSP Group Correction Factor lies outside of this tolerance, the SSR run is aborted.</w:t>
      </w:r>
    </w:p>
    <w:p w14:paraId="1F82B54B"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Following this, the total consumption volume per GSP Group will be compared to suitable comparator data and the variance calculated. If this variance lies outside of tolerances set by BSCCo, the SSR run is halted and the breach raised with BSCCo. If the breach is deemed by BSCCo to be valid, the SSR run will continue; otherwise it is aborted.</w:t>
      </w:r>
    </w:p>
    <w:p w14:paraId="7471C640"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Following this, the GSP Group Take volumes will be compared to the total consumption volumes and the variance calculated. If this variance lies outside of tolerances set by BSCCo, the SSR run is halted and the breach raised with BSCCo. If the breach is deemed by BSCCo to be valid, the SSR run will continue; otherwise it is aborted.</w:t>
      </w:r>
    </w:p>
    <w:p w14:paraId="4BCF7471"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The GSP Correction Factor is then applied by setting the appropriate field (either Corrected Supplier Consumption or Corrected Line Loss Component) of each row in the Supplier HH Demand datastore as follows:</w:t>
      </w:r>
    </w:p>
    <w:p w14:paraId="70B3022B" w14:textId="77777777" w:rsidR="004D0A21" w:rsidRPr="008D149E" w:rsidRDefault="004D0A21" w:rsidP="00454350">
      <w:pPr>
        <w:spacing w:after="240" w:line="240" w:lineRule="auto"/>
        <w:ind w:left="2160"/>
        <w:jc w:val="both"/>
        <w:rPr>
          <w:rFonts w:ascii="Times New Roman" w:hAnsi="Times New Roman"/>
          <w:sz w:val="24"/>
          <w:szCs w:val="20"/>
          <w:lang w:eastAsia="en-GB"/>
        </w:rPr>
      </w:pPr>
      <w:r w:rsidRPr="008D149E">
        <w:rPr>
          <w:rFonts w:ascii="Times New Roman" w:hAnsi="Times New Roman"/>
          <w:sz w:val="24"/>
          <w:szCs w:val="20"/>
          <w:lang w:eastAsia="en-GB"/>
        </w:rPr>
        <w:object w:dxaOrig="4959" w:dyaOrig="360" w14:anchorId="04FD8BFF">
          <v:shape id="_x0000_i1041" type="#_x0000_t75" style="width:247.7pt;height:19pt" o:ole="" fillcolor="window">
            <v:imagedata r:id="rId49" o:title=""/>
          </v:shape>
          <o:OLEObject Type="Embed" ProgID="Equation.3" ShapeID="_x0000_i1041" DrawAspect="Content" ObjectID="_1640701644" r:id="rId50"/>
        </w:object>
      </w:r>
    </w:p>
    <w:p w14:paraId="1E6713C6"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Note: it is expected that the SSR system will initially be configured with values of W</w:t>
      </w:r>
      <w:r w:rsidRPr="008D149E">
        <w:rPr>
          <w:rFonts w:ascii="Times New Roman" w:hAnsi="Times New Roman"/>
          <w:sz w:val="24"/>
          <w:szCs w:val="20"/>
          <w:vertAlign w:val="subscript"/>
          <w:lang w:eastAsia="en-GB"/>
        </w:rPr>
        <w:t>n</w:t>
      </w:r>
      <w:r w:rsidRPr="008D149E">
        <w:rPr>
          <w:rFonts w:ascii="Times New Roman" w:hAnsi="Times New Roman"/>
          <w:sz w:val="24"/>
          <w:szCs w:val="20"/>
          <w:lang w:eastAsia="en-GB"/>
        </w:rPr>
        <w:t xml:space="preserve"> restricted to zero and one.  GSP Correction will then not be applied at all to those components with zero scaling factors, and will be applied equally to the others.</w:t>
      </w:r>
    </w:p>
    <w:p w14:paraId="736E58FC"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 xml:space="preserve">If  </w:t>
      </w:r>
      <w:r w:rsidRPr="008D149E">
        <w:rPr>
          <w:rFonts w:ascii="Times New Roman" w:hAnsi="Times New Roman"/>
          <w:sz w:val="24"/>
          <w:szCs w:val="24"/>
          <w:lang w:eastAsia="en-GB"/>
        </w:rPr>
        <w:sym w:font="Symbol" w:char="F0E5"/>
      </w:r>
      <w:r w:rsidRPr="008D149E">
        <w:rPr>
          <w:rFonts w:ascii="Times New Roman" w:hAnsi="Times New Roman"/>
          <w:sz w:val="24"/>
          <w:szCs w:val="20"/>
          <w:lang w:eastAsia="en-GB"/>
        </w:rPr>
        <w:t xml:space="preserve"> (</w:t>
      </w:r>
      <w:r w:rsidRPr="008D149E">
        <w:rPr>
          <w:rFonts w:ascii="Times New Roman" w:hAnsi="Times New Roman"/>
          <w:i/>
          <w:sz w:val="24"/>
          <w:szCs w:val="20"/>
          <w:lang w:eastAsia="en-GB"/>
        </w:rPr>
        <w:t>C</w:t>
      </w:r>
      <w:r w:rsidRPr="008D149E">
        <w:rPr>
          <w:rFonts w:ascii="Times New Roman" w:hAnsi="Times New Roman"/>
          <w:i/>
          <w:sz w:val="24"/>
          <w:szCs w:val="20"/>
          <w:vertAlign w:val="subscript"/>
          <w:lang w:eastAsia="en-GB"/>
        </w:rPr>
        <w:t>nj</w:t>
      </w:r>
      <w:r w:rsidRPr="008D149E">
        <w:rPr>
          <w:rFonts w:ascii="Times New Roman" w:hAnsi="Times New Roman"/>
          <w:i/>
          <w:sz w:val="24"/>
          <w:szCs w:val="20"/>
          <w:lang w:eastAsia="en-GB"/>
        </w:rPr>
        <w:t xml:space="preserve"> x W</w:t>
      </w:r>
      <w:r w:rsidRPr="008D149E">
        <w:rPr>
          <w:rFonts w:ascii="Times New Roman" w:hAnsi="Times New Roman"/>
          <w:i/>
          <w:sz w:val="24"/>
          <w:szCs w:val="20"/>
          <w:vertAlign w:val="subscript"/>
          <w:lang w:eastAsia="en-GB"/>
        </w:rPr>
        <w:t>n</w:t>
      </w:r>
      <w:r w:rsidRPr="008D149E">
        <w:rPr>
          <w:rFonts w:ascii="Times New Roman" w:hAnsi="Times New Roman"/>
          <w:sz w:val="24"/>
          <w:szCs w:val="20"/>
          <w:vertAlign w:val="subscript"/>
          <w:lang w:eastAsia="en-GB"/>
        </w:rPr>
        <w:t xml:space="preserve"> </w:t>
      </w:r>
      <w:r w:rsidRPr="008D149E">
        <w:rPr>
          <w:rFonts w:ascii="Times New Roman" w:hAnsi="Times New Roman"/>
          <w:sz w:val="24"/>
          <w:szCs w:val="20"/>
          <w:lang w:eastAsia="en-GB"/>
        </w:rPr>
        <w:t>)  equals zero, the system must fail with an error message.</w:t>
      </w:r>
    </w:p>
    <w:p w14:paraId="6B58B561" w14:textId="77777777" w:rsidR="004D0A21" w:rsidRPr="008D149E" w:rsidRDefault="004D0A21" w:rsidP="00454350">
      <w:pPr>
        <w:spacing w:after="240" w:line="240" w:lineRule="auto"/>
        <w:ind w:left="851"/>
        <w:jc w:val="both"/>
        <w:rPr>
          <w:rFonts w:ascii="Times New Roman" w:hAnsi="Times New Roman"/>
          <w:sz w:val="24"/>
          <w:szCs w:val="20"/>
          <w:vertAlign w:val="superscript"/>
          <w:lang w:eastAsia="en-GB"/>
        </w:rPr>
      </w:pPr>
      <w:r w:rsidRPr="008D149E">
        <w:rPr>
          <w:rFonts w:ascii="Times New Roman" w:hAnsi="Times New Roman"/>
          <w:sz w:val="24"/>
          <w:szCs w:val="20"/>
          <w:vertAlign w:val="subscript"/>
          <w:lang w:eastAsia="en-GB"/>
        </w:rPr>
        <w:t xml:space="preserve">       </w:t>
      </w:r>
      <w:r w:rsidRPr="008D149E">
        <w:rPr>
          <w:rFonts w:ascii="Times New Roman" w:hAnsi="Times New Roman"/>
          <w:i/>
          <w:sz w:val="24"/>
          <w:szCs w:val="20"/>
          <w:vertAlign w:val="superscript"/>
          <w:lang w:eastAsia="en-GB"/>
        </w:rPr>
        <w:t>n</w:t>
      </w:r>
    </w:p>
    <w:p w14:paraId="45333190" w14:textId="77777777" w:rsidR="004D0A21" w:rsidRPr="008D149E" w:rsidRDefault="004D0A21" w:rsidP="00454350">
      <w:pPr>
        <w:pStyle w:val="ListParagraph"/>
        <w:pageBreakBefore/>
        <w:numPr>
          <w:ilvl w:val="3"/>
          <w:numId w:val="35"/>
        </w:numPr>
        <w:ind w:left="1702" w:hanging="851"/>
        <w:outlineLvl w:val="9"/>
      </w:pPr>
      <w:bookmarkStart w:id="1380" w:name="_Toc23409113"/>
      <w:bookmarkStart w:id="1381" w:name="_Toc23420408"/>
      <w:r w:rsidRPr="008D149E">
        <w:lastRenderedPageBreak/>
        <w:t>Process 1.4.9.2 - Calculate Deemed Supplier Take</w:t>
      </w:r>
      <w:bookmarkEnd w:id="1380"/>
      <w:bookmarkEnd w:id="1381"/>
    </w:p>
    <w:p w14:paraId="58014DBC"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For each Supplier and each Settlement Period in the trading day being processed, calculate the Unadjusted Supplier Deemed Take as the sum of Corrected Supplier Consumption and Corrected Line Loss Component for all Demand Component Classes in the Supplier HH Demand datastore.</w:t>
      </w:r>
    </w:p>
    <w:p w14:paraId="450FF8C4"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Any demand in the following Consumption Component Classes will be subtracted during the summation, as it is generation:</w:t>
      </w:r>
    </w:p>
    <w:p w14:paraId="10C75E62"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0"/>
          <w:lang w:eastAsia="en-GB"/>
        </w:rPr>
        <w:t>half hourly Non-Pooled Generation for metering systems with metering system specific line loss</w:t>
      </w:r>
    </w:p>
    <w:p w14:paraId="4B7C8DA6"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0"/>
          <w:lang w:eastAsia="en-GB"/>
        </w:rPr>
        <w:t>half hourly Non-Pooled Generation for metering systems without metering system specific line loss</w:t>
      </w:r>
    </w:p>
    <w:p w14:paraId="0452EE0D"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0"/>
          <w:lang w:eastAsia="en-GB"/>
        </w:rPr>
        <w:t>line losses attributed to half hourly Non-Pooled Generation for metering systems with metering system specific line loss</w:t>
      </w:r>
    </w:p>
    <w:p w14:paraId="7C832CE7"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0"/>
          <w:lang w:eastAsia="en-GB"/>
        </w:rPr>
        <w:t>line losses attributed to half hourly Non-Pooled Generation for metering systems without metering system specific line loss</w:t>
      </w:r>
    </w:p>
    <w:p w14:paraId="4F5EA55C"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This Unadjusted Deemed Supplier Take is written to the Deemed Take datastore along with the GSP Group Id, the Supplier Id and the Settlement Period.</w:t>
      </w:r>
    </w:p>
    <w:p w14:paraId="7CFA959B"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If any Supplier records a total output from any Non Pooled Generation, which they may have, which exceeds their take, the Supplier will register a negative Supplier Deemed Take.</w:t>
      </w:r>
    </w:p>
    <w:p w14:paraId="344A5DAF"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This will be implemented by setting variables as follows:</w:t>
      </w:r>
    </w:p>
    <w:p w14:paraId="23F8DE83" w14:textId="77777777" w:rsidR="004D0A21" w:rsidRPr="008D149E" w:rsidRDefault="004D0A21" w:rsidP="00454350">
      <w:pPr>
        <w:spacing w:after="24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Deemed Take = Unadjusted Supplier Deemed Take</w:t>
      </w:r>
    </w:p>
    <w:p w14:paraId="1D7D1C90" w14:textId="77777777" w:rsidR="004D0A21" w:rsidRPr="008D149E" w:rsidRDefault="004D0A21" w:rsidP="00454350">
      <w:pPr>
        <w:spacing w:after="24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SPILL</w:t>
      </w:r>
      <w:r w:rsidRPr="008D149E">
        <w:rPr>
          <w:rFonts w:ascii="Times New Roman" w:hAnsi="Times New Roman"/>
          <w:sz w:val="24"/>
          <w:szCs w:val="20"/>
          <w:vertAlign w:val="subscript"/>
          <w:lang w:eastAsia="en-GB"/>
        </w:rPr>
        <w:t>j</w:t>
      </w:r>
      <w:r w:rsidRPr="008D149E">
        <w:rPr>
          <w:rFonts w:ascii="Times New Roman" w:hAnsi="Times New Roman"/>
          <w:sz w:val="24"/>
          <w:szCs w:val="20"/>
          <w:lang w:eastAsia="en-GB"/>
        </w:rPr>
        <w:t xml:space="preserve"> = 0</w:t>
      </w:r>
    </w:p>
    <w:p w14:paraId="63BD7309" w14:textId="77777777" w:rsidR="004D0A21" w:rsidRPr="008D149E" w:rsidRDefault="004D0A21" w:rsidP="00454350">
      <w:pPr>
        <w:spacing w:after="24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SGT</w:t>
      </w:r>
      <w:r w:rsidRPr="008D149E">
        <w:rPr>
          <w:rFonts w:ascii="Times New Roman" w:hAnsi="Times New Roman"/>
          <w:sz w:val="24"/>
          <w:szCs w:val="20"/>
          <w:vertAlign w:val="subscript"/>
          <w:lang w:eastAsia="en-GB"/>
        </w:rPr>
        <w:t>sj</w:t>
      </w:r>
      <w:r w:rsidRPr="008D149E">
        <w:rPr>
          <w:rFonts w:ascii="Times New Roman" w:hAnsi="Times New Roman"/>
          <w:sz w:val="24"/>
          <w:szCs w:val="20"/>
          <w:lang w:eastAsia="en-GB"/>
        </w:rPr>
        <w:t xml:space="preserve"> = 0</w:t>
      </w:r>
    </w:p>
    <w:p w14:paraId="75F31F58" w14:textId="77777777" w:rsidR="004D0A21" w:rsidRPr="008D149E" w:rsidRDefault="004D0A21" w:rsidP="00454350">
      <w:pPr>
        <w:spacing w:after="24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TGT</w:t>
      </w:r>
      <w:r w:rsidRPr="008D149E">
        <w:rPr>
          <w:rFonts w:ascii="Times New Roman" w:hAnsi="Times New Roman"/>
          <w:sz w:val="24"/>
          <w:szCs w:val="20"/>
          <w:vertAlign w:val="subscript"/>
          <w:lang w:eastAsia="en-GB"/>
        </w:rPr>
        <w:t>j</w:t>
      </w:r>
      <w:r w:rsidRPr="008D149E">
        <w:rPr>
          <w:rFonts w:ascii="Times New Roman" w:hAnsi="Times New Roman"/>
          <w:sz w:val="24"/>
          <w:szCs w:val="20"/>
          <w:lang w:eastAsia="en-GB"/>
        </w:rPr>
        <w:t xml:space="preserve"> = 0</w:t>
      </w:r>
    </w:p>
    <w:p w14:paraId="0B067593" w14:textId="77777777" w:rsidR="004D0A21" w:rsidRPr="008D149E" w:rsidRDefault="004D0A21" w:rsidP="00454350">
      <w:pPr>
        <w:pStyle w:val="ListParagraph"/>
        <w:numPr>
          <w:ilvl w:val="3"/>
          <w:numId w:val="35"/>
        </w:numPr>
        <w:ind w:left="1702" w:hanging="851"/>
        <w:outlineLvl w:val="9"/>
      </w:pPr>
      <w:bookmarkStart w:id="1382" w:name="_Toc23409114"/>
      <w:bookmarkStart w:id="1383" w:name="_Toc23420409"/>
      <w:r w:rsidRPr="008D149E">
        <w:t>Process 1.4.9.3 - Adjust for Non-Pooled Generation Spill</w:t>
      </w:r>
      <w:bookmarkEnd w:id="1382"/>
      <w:bookmarkEnd w:id="1383"/>
    </w:p>
    <w:p w14:paraId="11D92C99"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This process is no longer used.</w:t>
      </w:r>
    </w:p>
    <w:p w14:paraId="539092CB" w14:textId="77777777" w:rsidR="004D0A21" w:rsidRPr="008D149E" w:rsidRDefault="004D0A21" w:rsidP="00454350">
      <w:pPr>
        <w:pStyle w:val="ListParagraph"/>
        <w:numPr>
          <w:ilvl w:val="3"/>
          <w:numId w:val="35"/>
        </w:numPr>
        <w:ind w:left="1702" w:hanging="851"/>
        <w:outlineLvl w:val="9"/>
      </w:pPr>
      <w:bookmarkStart w:id="1384" w:name="_Toc23409115"/>
      <w:bookmarkStart w:id="1385" w:name="_Toc23420410"/>
      <w:r w:rsidRPr="008D149E">
        <w:t>Process 1.4.9.2 - Calculate BM Unit SVA Gross Demand</w:t>
      </w:r>
      <w:bookmarkEnd w:id="1384"/>
      <w:bookmarkEnd w:id="1385"/>
    </w:p>
    <w:p w14:paraId="6C5C4BD6"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For each Supplier, BM Unit and each Settlement Period in the trading day being processed calculate the BM Unit SVA Gross Demand as the sum of Corrected Supplier Consumption and Corrected Line Loss Component recorded for Active Import Component Classes in the Supplier HH Demand datastore.</w:t>
      </w:r>
    </w:p>
    <w:p w14:paraId="2BD645A2" w14:textId="77777777" w:rsidR="004D0A21" w:rsidRPr="008D149E" w:rsidRDefault="004D0A21" w:rsidP="00454350">
      <w:pPr>
        <w:pStyle w:val="ListParagraph"/>
        <w:keepNext/>
        <w:numPr>
          <w:ilvl w:val="3"/>
          <w:numId w:val="35"/>
        </w:numPr>
        <w:ind w:left="1702" w:hanging="851"/>
        <w:outlineLvl w:val="9"/>
      </w:pPr>
      <w:bookmarkStart w:id="1386" w:name="_Toc23409116"/>
      <w:bookmarkStart w:id="1387" w:name="_Toc23420411"/>
      <w:r w:rsidRPr="008D149E">
        <w:lastRenderedPageBreak/>
        <w:t>Process 1.4.9.4 - Produce TUoS Report</w:t>
      </w:r>
      <w:bookmarkEnd w:id="1386"/>
      <w:bookmarkEnd w:id="1387"/>
    </w:p>
    <w:p w14:paraId="563A191D"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This will produce a report of deemed Supplier take by Supplier. The report will include: SSR run date, SSR run number, SSR run type, Settlement Date, for each GSP Group a deemed take by Supplier (in MWh) for each half hour, and for each Supplier a split between half hourly and non-half hourly metering data at the BM Unit level.  To support the calculation of dispute charges, the report will also include daily and period Supplier deemed take broken down into Corrected Supplier deemed take (deemed take attributable to supplies which are subject to group correction) and Non-Corrected Supplier deemed take.</w:t>
      </w:r>
    </w:p>
    <w:p w14:paraId="0DE24F65" w14:textId="77777777" w:rsidR="004D0A21" w:rsidRPr="008D149E" w:rsidRDefault="004D0A21" w:rsidP="00454350">
      <w:pPr>
        <w:pStyle w:val="ListParagraph"/>
        <w:numPr>
          <w:ilvl w:val="3"/>
          <w:numId w:val="35"/>
        </w:numPr>
        <w:ind w:left="1702" w:hanging="851"/>
        <w:outlineLvl w:val="9"/>
      </w:pPr>
      <w:bookmarkStart w:id="1388" w:name="_Toc23409117"/>
      <w:bookmarkStart w:id="1389" w:name="_Toc23420412"/>
      <w:r w:rsidRPr="008D149E">
        <w:t>Process 1.4.9.5 - Produce DUoS Report</w:t>
      </w:r>
      <w:bookmarkEnd w:id="1388"/>
      <w:bookmarkEnd w:id="1389"/>
    </w:p>
    <w:p w14:paraId="3E0C91B6"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 xml:space="preserve">This will produce a report of aggregated data by Settlement Class (summed over Data Aggregators) for Suppliers and Distributors. The Supplier report will contain the data for one Supplier only. The Distributor report will contain the data for all Suppliers associated with the Distributor in all the GSP Groups that they are active in. The report will include: total consumption (i.e. sum of actual, estimated and unmetered consumption) for each half hour per valid combination of Profile Class, Standard Settlement Configuration and Time Pattern Regime, per Line Loss Factor Class, per Supplier. The report also contains Correction Factor data. </w:t>
      </w:r>
    </w:p>
    <w:p w14:paraId="033EB98E"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Where aggregated HH data has been submitted by a HH Data Aggregator for Measurement Classes F and G, this function will use the LLFC/SSC mapping information provided by the relevant Distributor to translate the data provided per Distributor and Line Loss Factor Class into data per Distributor and SSC for inclusion in the DUoS Report.</w:t>
      </w:r>
    </w:p>
    <w:p w14:paraId="1861262D" w14:textId="77777777" w:rsidR="004D0A21" w:rsidRPr="008D149E" w:rsidRDefault="004D0A21" w:rsidP="00454350">
      <w:pPr>
        <w:pStyle w:val="ListParagraph"/>
        <w:numPr>
          <w:ilvl w:val="3"/>
          <w:numId w:val="35"/>
        </w:numPr>
        <w:ind w:left="1702" w:hanging="851"/>
        <w:outlineLvl w:val="9"/>
      </w:pPr>
      <w:bookmarkStart w:id="1390" w:name="_Toc23409118"/>
      <w:bookmarkStart w:id="1391" w:name="_Toc23420413"/>
      <w:r w:rsidRPr="008D149E">
        <w:t>Process 1.4.9.6 - Produce Aggregated Disconnected DUoS Report</w:t>
      </w:r>
      <w:bookmarkEnd w:id="1390"/>
      <w:bookmarkEnd w:id="1391"/>
    </w:p>
    <w:p w14:paraId="6202388E"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 xml:space="preserve">This will produce a report of aggregated data by Settlement Class (summed over Data Aggregators) for Suppliers and Distributors. The Supplier report will contain the data for one Supplier only. The Distributor report will contain the data for all Suppliers associated with the Distributor in all the GSP Groups that they are active in. </w:t>
      </w:r>
    </w:p>
    <w:p w14:paraId="0A4096E0"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 xml:space="preserve">The report will include: Profiled DPM total consumption (i.e. sum of actual, estimated and unmetered disconnected consumption) for each half hour per valid combination of Profile Class, Standard Settlement Configuration and Time Pattern Regime, per Line Loss Factor Class, per Supplier. The report also contains Correction Factor data. </w:t>
      </w:r>
    </w:p>
    <w:p w14:paraId="6AE8C971"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Where aggregated HH data has been submitted by a HH Data Aggregator for Measurement Classes F and G, this function will use the LLFC/SSC mapping information provided by the relevant Distributor to translate the data provided per Distributor and Line Loss Factor Class into data per Distributor and SSC for inclusion in the DUoS Report.</w:t>
      </w:r>
    </w:p>
    <w:p w14:paraId="7F84EB7C" w14:textId="77777777" w:rsidR="004D0A21" w:rsidRPr="008D149E" w:rsidRDefault="004D0A21" w:rsidP="00454350">
      <w:pPr>
        <w:pStyle w:val="ListParagraph"/>
        <w:numPr>
          <w:ilvl w:val="3"/>
          <w:numId w:val="35"/>
        </w:numPr>
        <w:ind w:left="1702" w:hanging="851"/>
        <w:outlineLvl w:val="9"/>
      </w:pPr>
      <w:bookmarkStart w:id="1392" w:name="_Toc23409119"/>
      <w:bookmarkStart w:id="1393" w:name="_Toc23420414"/>
      <w:r w:rsidRPr="008D149E">
        <w:t>Process 1.4.9.7 - Produce Aggregated Embedded Network DUoS Report</w:t>
      </w:r>
      <w:bookmarkEnd w:id="1392"/>
      <w:bookmarkEnd w:id="1393"/>
    </w:p>
    <w:p w14:paraId="294AE291"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 xml:space="preserve">This will produce a report of aggregated data by Settlement Class (summed over Data Aggregators) for Suppliers and Embedded Distributors. The Supplier report will contain the data for one Supplier only. The Distributor report will contain the data for </w:t>
      </w:r>
      <w:r w:rsidRPr="008D149E">
        <w:rPr>
          <w:rFonts w:ascii="Times New Roman" w:hAnsi="Times New Roman"/>
          <w:sz w:val="24"/>
          <w:szCs w:val="20"/>
          <w:lang w:eastAsia="en-GB"/>
        </w:rPr>
        <w:lastRenderedPageBreak/>
        <w:t>all Suppliers associated with the Distributor in the Embedded Network that they are active in.</w:t>
      </w:r>
    </w:p>
    <w:p w14:paraId="38E2AB85"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 xml:space="preserve">The report will include: Profiled DPM total consumption (i.e. sum of actual, estimated and unmetered consumption) for each half hour per valid combination of Profile Class, Standard Settlement Configuration and Time Pattern Regime, per Line Loss Factor Class, per Supplier. The report also contains Correction Factor data. </w:t>
      </w:r>
    </w:p>
    <w:p w14:paraId="6ADAD4CC"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Where aggregated HH data has been submitted by a HH Data Aggregator for Measurement Classes F and G, this function will use the LLFC/SSC mapping information provided by the relevant Distributor to translate the data provided per Distributor and Line Loss Factor Class into data per Distributor and SSC for inclusion in the DUoS Report.</w:t>
      </w:r>
    </w:p>
    <w:p w14:paraId="68227AE3" w14:textId="77777777" w:rsidR="004D0A21" w:rsidRPr="008D149E" w:rsidRDefault="004D0A21" w:rsidP="00454350">
      <w:pPr>
        <w:pStyle w:val="ListParagraph"/>
        <w:numPr>
          <w:ilvl w:val="2"/>
          <w:numId w:val="35"/>
        </w:numPr>
        <w:ind w:left="851" w:hanging="851"/>
        <w:outlineLvl w:val="9"/>
      </w:pPr>
      <w:bookmarkStart w:id="1394" w:name="_Toc23409120"/>
      <w:bookmarkStart w:id="1395" w:name="_Toc23420415"/>
      <w:r w:rsidRPr="008D149E">
        <w:t>Process 1.4.13 - Determine Supplier Energy Allocations</w:t>
      </w:r>
      <w:bookmarkEnd w:id="1394"/>
      <w:bookmarkEnd w:id="1395"/>
    </w:p>
    <w:p w14:paraId="0DD13C25"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This process retrieves the deemed take from the Deemed Take datastore, and sets the Supplier Purchase per GSP Group per Supplier per half hour to zero. i.e.:</w:t>
      </w:r>
    </w:p>
    <w:p w14:paraId="2EFD1D93"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Supplier Purchase</w:t>
      </w:r>
      <w:r w:rsidRPr="008D149E">
        <w:rPr>
          <w:rFonts w:ascii="Times New Roman" w:hAnsi="Times New Roman"/>
          <w:sz w:val="24"/>
          <w:szCs w:val="20"/>
          <w:vertAlign w:val="subscript"/>
          <w:lang w:eastAsia="en-GB"/>
        </w:rPr>
        <w:t>gsj</w:t>
      </w:r>
      <w:r w:rsidRPr="008D149E">
        <w:rPr>
          <w:rFonts w:ascii="Times New Roman" w:hAnsi="Times New Roman"/>
          <w:sz w:val="24"/>
          <w:szCs w:val="20"/>
          <w:lang w:eastAsia="en-GB"/>
        </w:rPr>
        <w:t xml:space="preserve"> = Deemed Supplier Take</w:t>
      </w:r>
      <w:r w:rsidRPr="008D149E">
        <w:rPr>
          <w:rFonts w:ascii="Times New Roman" w:hAnsi="Times New Roman"/>
          <w:sz w:val="24"/>
          <w:szCs w:val="20"/>
          <w:vertAlign w:val="subscript"/>
          <w:lang w:eastAsia="en-GB"/>
        </w:rPr>
        <w:t>gsj</w:t>
      </w:r>
      <w:r w:rsidRPr="008D149E">
        <w:rPr>
          <w:rFonts w:ascii="Times New Roman" w:hAnsi="Times New Roman"/>
          <w:sz w:val="24"/>
          <w:szCs w:val="20"/>
          <w:lang w:eastAsia="en-GB"/>
        </w:rPr>
        <w:t xml:space="preserve"> * (1 + TLM</w:t>
      </w:r>
      <w:r w:rsidRPr="008D149E">
        <w:rPr>
          <w:rFonts w:ascii="Times New Roman" w:hAnsi="Times New Roman"/>
          <w:sz w:val="24"/>
          <w:szCs w:val="20"/>
          <w:vertAlign w:val="subscript"/>
          <w:lang w:eastAsia="en-GB"/>
        </w:rPr>
        <w:t>j</w:t>
      </w:r>
      <w:r w:rsidRPr="008D149E">
        <w:rPr>
          <w:rFonts w:ascii="Times New Roman" w:hAnsi="Times New Roman"/>
          <w:sz w:val="24"/>
          <w:szCs w:val="20"/>
          <w:lang w:eastAsia="en-GB"/>
        </w:rPr>
        <w:t>) * (1 + LRM</w:t>
      </w:r>
      <w:r w:rsidRPr="008D149E">
        <w:rPr>
          <w:rFonts w:ascii="Times New Roman" w:hAnsi="Times New Roman"/>
          <w:sz w:val="24"/>
          <w:szCs w:val="20"/>
          <w:vertAlign w:val="subscript"/>
          <w:lang w:eastAsia="en-GB"/>
        </w:rPr>
        <w:t>j</w:t>
      </w:r>
      <w:r w:rsidRPr="008D149E">
        <w:rPr>
          <w:rFonts w:ascii="Times New Roman" w:hAnsi="Times New Roman"/>
          <w:sz w:val="24"/>
          <w:szCs w:val="20"/>
          <w:lang w:eastAsia="en-GB"/>
        </w:rPr>
        <w:t>) * PSP</w:t>
      </w:r>
      <w:r w:rsidRPr="008D149E">
        <w:rPr>
          <w:rFonts w:ascii="Times New Roman" w:hAnsi="Times New Roman"/>
          <w:sz w:val="24"/>
          <w:szCs w:val="20"/>
          <w:vertAlign w:val="subscript"/>
          <w:lang w:eastAsia="en-GB"/>
        </w:rPr>
        <w:t>j</w:t>
      </w:r>
    </w:p>
    <w:p w14:paraId="3F646AD7"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Where </w:t>
      </w:r>
      <w:r w:rsidRPr="008D149E">
        <w:rPr>
          <w:rFonts w:ascii="Times New Roman" w:hAnsi="Times New Roman"/>
          <w:sz w:val="24"/>
          <w:szCs w:val="20"/>
          <w:lang w:eastAsia="en-GB"/>
        </w:rPr>
        <w:tab/>
        <w:t>TLM</w:t>
      </w:r>
      <w:r w:rsidRPr="008D149E">
        <w:rPr>
          <w:rFonts w:ascii="Times New Roman" w:hAnsi="Times New Roman"/>
          <w:sz w:val="24"/>
          <w:szCs w:val="20"/>
          <w:vertAlign w:val="subscript"/>
          <w:lang w:eastAsia="en-GB"/>
        </w:rPr>
        <w:t>j</w:t>
      </w:r>
      <w:r w:rsidRPr="008D149E">
        <w:rPr>
          <w:rFonts w:ascii="Times New Roman" w:hAnsi="Times New Roman"/>
          <w:sz w:val="24"/>
          <w:szCs w:val="20"/>
          <w:lang w:eastAsia="en-GB"/>
        </w:rPr>
        <w:t xml:space="preserve"> = 0</w:t>
      </w:r>
    </w:p>
    <w:p w14:paraId="0A639D2A"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LRM</w:t>
      </w:r>
      <w:r w:rsidRPr="008D149E">
        <w:rPr>
          <w:rFonts w:ascii="Times New Roman" w:hAnsi="Times New Roman"/>
          <w:sz w:val="24"/>
          <w:szCs w:val="20"/>
          <w:vertAlign w:val="subscript"/>
          <w:lang w:eastAsia="en-GB"/>
        </w:rPr>
        <w:t>j</w:t>
      </w:r>
      <w:r w:rsidRPr="008D149E">
        <w:rPr>
          <w:rFonts w:ascii="Times New Roman" w:hAnsi="Times New Roman"/>
          <w:sz w:val="24"/>
          <w:szCs w:val="20"/>
          <w:lang w:eastAsia="en-GB"/>
        </w:rPr>
        <w:t xml:space="preserve"> = 0</w:t>
      </w:r>
    </w:p>
    <w:p w14:paraId="2A910CAE"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PSP</w:t>
      </w:r>
      <w:r w:rsidRPr="008D149E">
        <w:rPr>
          <w:rFonts w:ascii="Times New Roman" w:hAnsi="Times New Roman"/>
          <w:sz w:val="24"/>
          <w:szCs w:val="20"/>
          <w:vertAlign w:val="subscript"/>
          <w:lang w:eastAsia="en-GB"/>
        </w:rPr>
        <w:t>j</w:t>
      </w:r>
      <w:r w:rsidRPr="008D149E">
        <w:rPr>
          <w:rFonts w:ascii="Times New Roman" w:hAnsi="Times New Roman"/>
          <w:sz w:val="24"/>
          <w:szCs w:val="20"/>
          <w:lang w:eastAsia="en-GB"/>
        </w:rPr>
        <w:t xml:space="preserve"> = 0</w:t>
      </w:r>
    </w:p>
    <w:p w14:paraId="19A04070"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Such that:</w:t>
      </w:r>
    </w:p>
    <w:p w14:paraId="33D4B845" w14:textId="77777777" w:rsidR="004D0A21" w:rsidRPr="008D149E" w:rsidRDefault="004D0A21" w:rsidP="00454350">
      <w:pPr>
        <w:spacing w:after="120" w:line="240" w:lineRule="auto"/>
        <w:ind w:left="1287" w:firstLine="414"/>
        <w:jc w:val="both"/>
        <w:rPr>
          <w:rFonts w:ascii="Times New Roman" w:hAnsi="Times New Roman"/>
          <w:sz w:val="24"/>
          <w:szCs w:val="20"/>
          <w:lang w:eastAsia="en-GB"/>
        </w:rPr>
      </w:pPr>
      <w:r w:rsidRPr="008D149E">
        <w:rPr>
          <w:rFonts w:ascii="Times New Roman" w:hAnsi="Times New Roman"/>
          <w:sz w:val="24"/>
          <w:szCs w:val="24"/>
          <w:lang w:eastAsia="en-GB"/>
        </w:rPr>
        <w:sym w:font="Symbol" w:char="F053"/>
      </w:r>
      <w:r w:rsidRPr="008D149E">
        <w:rPr>
          <w:rFonts w:ascii="Times New Roman" w:hAnsi="Times New Roman"/>
          <w:sz w:val="24"/>
          <w:szCs w:val="20"/>
          <w:vertAlign w:val="subscript"/>
          <w:lang w:eastAsia="en-GB"/>
        </w:rPr>
        <w:t>sj</w:t>
      </w:r>
      <w:r w:rsidRPr="008D149E">
        <w:rPr>
          <w:rFonts w:ascii="Times New Roman" w:hAnsi="Times New Roman"/>
          <w:sz w:val="24"/>
          <w:szCs w:val="20"/>
          <w:lang w:eastAsia="en-GB"/>
        </w:rPr>
        <w:t>Supplier Purchases</w:t>
      </w:r>
      <w:r w:rsidRPr="008D149E">
        <w:rPr>
          <w:rFonts w:ascii="Times New Roman" w:hAnsi="Times New Roman"/>
          <w:sz w:val="24"/>
          <w:szCs w:val="20"/>
          <w:vertAlign w:val="subscript"/>
          <w:lang w:eastAsia="en-GB"/>
        </w:rPr>
        <w:t>gsj</w:t>
      </w:r>
      <w:r w:rsidRPr="008D149E">
        <w:rPr>
          <w:rFonts w:ascii="Times New Roman" w:hAnsi="Times New Roman"/>
          <w:sz w:val="24"/>
          <w:szCs w:val="20"/>
          <w:lang w:eastAsia="en-GB"/>
        </w:rPr>
        <w:t xml:space="preserve"> = 0</w:t>
      </w:r>
    </w:p>
    <w:p w14:paraId="02ADEFA9"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The Supplier energy allocations is then used to produce the BM Unit Supplier Take Energy Volume Data File which is sent to the Settlement Administration Agent.</w:t>
      </w:r>
    </w:p>
    <w:p w14:paraId="65CFC989"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The BM Unit Supplier Take Energy Data File contains details of Period Supplier Deemed Take for each Supplier and GSP Group in each Settlement Period. Each combination of Supplier and GSP Group is labelled with the BM Unit Id of the relevant base BM Unit.</w:t>
      </w:r>
    </w:p>
    <w:p w14:paraId="6F736DE0"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Where a Demand Control Event has occurred for a Settlement Period, this process retrieves the disconnected deemed take from the Deemed Take data store and determines the Period Supplier Deemed Take for inclusion in the BM Unit Disconnected Supplier Take Energy Volume Data File sent to the Settlement Administration Agent.</w:t>
      </w:r>
    </w:p>
    <w:p w14:paraId="3A4B2ACE" w14:textId="77777777" w:rsidR="004D0A21" w:rsidRPr="008D149E" w:rsidRDefault="004D0A21" w:rsidP="00454350">
      <w:pPr>
        <w:pStyle w:val="ListParagraph"/>
        <w:pageBreakBefore/>
        <w:numPr>
          <w:ilvl w:val="2"/>
          <w:numId w:val="35"/>
        </w:numPr>
        <w:ind w:left="851" w:hanging="851"/>
        <w:outlineLvl w:val="9"/>
      </w:pPr>
      <w:bookmarkStart w:id="1396" w:name="_Toc23409121"/>
      <w:bookmarkStart w:id="1397" w:name="_Toc23420416"/>
      <w:r w:rsidRPr="008D149E">
        <w:lastRenderedPageBreak/>
        <w:t>Process 1.5 – Load Settlement Timetable</w:t>
      </w:r>
      <w:bookmarkEnd w:id="1396"/>
      <w:bookmarkEnd w:id="1397"/>
    </w:p>
    <w:p w14:paraId="70B5E132"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This process loads a file containing the Settlement Timetable as published by the Market Domain Data Agent. The file may contain additional details not required by the Supplier Settlement and Reconciliation and Daily Profile Production processes.  No automatic deletions will be performed as part of this process.</w:t>
      </w:r>
    </w:p>
    <w:p w14:paraId="0C8D3C7E"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The incoming data will be validated to ensure the following:</w:t>
      </w:r>
    </w:p>
    <w:p w14:paraId="21567508"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0"/>
          <w:lang w:eastAsia="en-GB"/>
        </w:rPr>
        <w:t>Physical integrity of the file.</w:t>
      </w:r>
    </w:p>
    <w:p w14:paraId="0CD483C9"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0"/>
          <w:lang w:eastAsia="en-GB"/>
        </w:rPr>
        <w:t>Settlement Calendar data to be loaded must be the same or a later version than that in the system.</w:t>
      </w:r>
    </w:p>
    <w:p w14:paraId="4FD05B42"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If validation is not successful, the file is rejected and an exception report is generated.</w:t>
      </w:r>
    </w:p>
    <w:p w14:paraId="0749D762"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If validation is successful, the file is loaded into the system.  For each Settlement details contained in the file, the following processing is performed:</w:t>
      </w:r>
    </w:p>
    <w:p w14:paraId="36D88D5D"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i.</w:t>
      </w:r>
      <w:r w:rsidRPr="008D149E">
        <w:rPr>
          <w:rFonts w:ascii="Times New Roman" w:hAnsi="Times New Roman"/>
          <w:sz w:val="24"/>
          <w:szCs w:val="24"/>
          <w:lang w:eastAsia="en-GB"/>
        </w:rPr>
        <w:tab/>
      </w:r>
      <w:r w:rsidRPr="008D149E">
        <w:rPr>
          <w:rFonts w:ascii="Times New Roman" w:hAnsi="Times New Roman"/>
          <w:sz w:val="24"/>
          <w:szCs w:val="20"/>
          <w:lang w:eastAsia="en-GB"/>
        </w:rPr>
        <w:t xml:space="preserve">Updates to existing Settlements will not be permitted if there has been a corresponding SSR Run, or if SSA Data has been loaded for the Settlement. </w:t>
      </w:r>
    </w:p>
    <w:p w14:paraId="2CB3FC8E"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ii.</w:t>
      </w:r>
      <w:r w:rsidRPr="008D149E">
        <w:rPr>
          <w:rFonts w:ascii="Times New Roman" w:hAnsi="Times New Roman"/>
          <w:sz w:val="24"/>
          <w:szCs w:val="24"/>
          <w:lang w:eastAsia="en-GB"/>
        </w:rPr>
        <w:tab/>
      </w:r>
      <w:r w:rsidRPr="008D149E">
        <w:rPr>
          <w:rFonts w:ascii="Times New Roman" w:hAnsi="Times New Roman"/>
          <w:sz w:val="24"/>
          <w:szCs w:val="20"/>
          <w:lang w:eastAsia="en-GB"/>
        </w:rPr>
        <w:t>Only the Payment Date and Planned SSR Run Date may be updated for existing Settlements.</w:t>
      </w:r>
    </w:p>
    <w:p w14:paraId="0FECB047"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iii.</w:t>
      </w:r>
      <w:r w:rsidRPr="008D149E">
        <w:rPr>
          <w:rFonts w:ascii="Times New Roman" w:hAnsi="Times New Roman"/>
          <w:sz w:val="24"/>
          <w:szCs w:val="24"/>
          <w:lang w:eastAsia="en-GB"/>
        </w:rPr>
        <w:tab/>
      </w:r>
      <w:r w:rsidRPr="008D149E">
        <w:rPr>
          <w:rFonts w:ascii="Times New Roman" w:hAnsi="Times New Roman"/>
          <w:sz w:val="24"/>
          <w:szCs w:val="20"/>
          <w:lang w:eastAsia="en-GB"/>
        </w:rPr>
        <w:t>The Planned SSR Run Date is an optional data item.  If it is provided, it must be less than or equal to the Payment Date.  If it is not provided, it will be defaulted to the Payment Date.</w:t>
      </w:r>
    </w:p>
    <w:p w14:paraId="06333B5C"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iv.</w:t>
      </w:r>
      <w:r w:rsidRPr="008D149E">
        <w:rPr>
          <w:rFonts w:ascii="Times New Roman" w:hAnsi="Times New Roman"/>
          <w:sz w:val="24"/>
          <w:szCs w:val="24"/>
          <w:lang w:eastAsia="en-GB"/>
        </w:rPr>
        <w:tab/>
      </w:r>
      <w:r w:rsidRPr="008D149E">
        <w:rPr>
          <w:rFonts w:ascii="Times New Roman" w:hAnsi="Times New Roman"/>
          <w:sz w:val="24"/>
          <w:szCs w:val="20"/>
          <w:lang w:eastAsia="en-GB"/>
        </w:rPr>
        <w:t>All Payment Dates are on or between the First Payment Date and Last Payment Date specified in the file.</w:t>
      </w:r>
    </w:p>
    <w:p w14:paraId="7678E84C"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v.</w:t>
      </w:r>
      <w:r w:rsidRPr="008D149E">
        <w:rPr>
          <w:rFonts w:ascii="Times New Roman" w:hAnsi="Times New Roman"/>
          <w:sz w:val="24"/>
          <w:szCs w:val="24"/>
          <w:lang w:eastAsia="en-GB"/>
        </w:rPr>
        <w:tab/>
      </w:r>
      <w:r w:rsidRPr="008D149E">
        <w:rPr>
          <w:rFonts w:ascii="Times New Roman" w:hAnsi="Times New Roman"/>
          <w:sz w:val="24"/>
          <w:szCs w:val="20"/>
          <w:lang w:eastAsia="en-GB"/>
        </w:rPr>
        <w:t>Any data processing which will update existing data on the system will be recorded as a warning in an exception report.</w:t>
      </w:r>
    </w:p>
    <w:p w14:paraId="1774AE70"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If any of the validation described above fails, a corresponding warning message will be written to the exception report, and the data for that Settlement not loaded. However, the loading of other valid Settlement data from the file will be allowed to continue.</w:t>
      </w:r>
    </w:p>
    <w:p w14:paraId="7254B7DB" w14:textId="77777777" w:rsidR="004D0A21" w:rsidRPr="008D149E" w:rsidRDefault="004D0A21" w:rsidP="00454350">
      <w:pPr>
        <w:pStyle w:val="ListParagraph"/>
        <w:numPr>
          <w:ilvl w:val="2"/>
          <w:numId w:val="35"/>
        </w:numPr>
        <w:ind w:left="851" w:hanging="851"/>
        <w:outlineLvl w:val="9"/>
      </w:pPr>
      <w:bookmarkStart w:id="1398" w:name="_Toc23409122"/>
      <w:bookmarkStart w:id="1399" w:name="_Toc23420417"/>
      <w:r w:rsidRPr="008D149E">
        <w:t>Process 1.6 – Load BM Unit for Supplier in GSP Group Details</w:t>
      </w:r>
      <w:bookmarkEnd w:id="1398"/>
      <w:bookmarkEnd w:id="1399"/>
    </w:p>
    <w:p w14:paraId="371E3D1A"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This process loads a file containing the BM Unit for a Supplier in a GSP Group details, as published by the Market Domain Data Agent. The file may contain additional details not required by the Supplier Settlement and Reconciliation and Daily Profile Production processes.  No automatic deletions will be performed as part of this process.</w:t>
      </w:r>
    </w:p>
    <w:p w14:paraId="1E1AE1B1"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The incoming data will be validated to ensure the following:</w:t>
      </w:r>
    </w:p>
    <w:p w14:paraId="08511593"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0"/>
          <w:lang w:eastAsia="en-GB"/>
        </w:rPr>
        <w:t>Physical integrity of the file.</w:t>
      </w:r>
    </w:p>
    <w:p w14:paraId="29B56CD0"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lastRenderedPageBreak/>
        <w:t>If validation is not successful, the file is rejected and an exception report is generated.</w:t>
      </w:r>
    </w:p>
    <w:p w14:paraId="301C3B2F"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If validation is successful, the file is loaded into the system.  For each Settlement details contained in the file, the following processing is performed:</w:t>
      </w:r>
    </w:p>
    <w:p w14:paraId="461748D3"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0"/>
          <w:lang w:eastAsia="en-GB"/>
        </w:rPr>
        <w:t>The BM Unit for Supplier in GSP Group Effective Dates will be checked to ensure that they do not overlap with any other instances with the same BM Unit Id.</w:t>
      </w:r>
    </w:p>
    <w:p w14:paraId="06519CD3"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0"/>
          <w:lang w:eastAsia="en-GB"/>
        </w:rPr>
        <w:t>The BM Unit can be associated with more than one Supplier and GSP Group combinations, but can be associated with only one combination on each Settlement Day.</w:t>
      </w:r>
    </w:p>
    <w:p w14:paraId="03F9F9C9"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0"/>
          <w:lang w:eastAsia="en-GB"/>
        </w:rPr>
        <w:t>The Effective Date ranges of the Base BM Units for a combination of Supplier and GSP Group do not overlap.</w:t>
      </w:r>
    </w:p>
    <w:p w14:paraId="27F0512A"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0"/>
          <w:lang w:eastAsia="en-GB"/>
        </w:rPr>
        <w:t>For a Scottish GSP Group, the Effective From Settlement Date must be on or after the BETTA Start Date</w:t>
      </w:r>
    </w:p>
    <w:p w14:paraId="49667420"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If any of the validation described above fails, a corresponding warning message will be written to the exception report, and the data for that Settlement not loaded (although processing will continue in order to detect any other errors in the file).</w:t>
      </w:r>
    </w:p>
    <w:p w14:paraId="7A81CE7B" w14:textId="77777777" w:rsidR="004D0A21" w:rsidRPr="008D149E" w:rsidRDefault="004D0A21" w:rsidP="00454350">
      <w:pPr>
        <w:spacing w:after="240" w:line="240" w:lineRule="auto"/>
        <w:ind w:left="851"/>
        <w:jc w:val="both"/>
        <w:rPr>
          <w:rFonts w:ascii="Times New Roman" w:hAnsi="Times New Roman"/>
          <w:sz w:val="24"/>
          <w:szCs w:val="20"/>
          <w:lang w:eastAsia="en-GB"/>
        </w:rPr>
      </w:pPr>
    </w:p>
    <w:p w14:paraId="60DB433C" w14:textId="77777777" w:rsidR="004D0A21" w:rsidRPr="008D149E" w:rsidRDefault="004D0A21" w:rsidP="00454350">
      <w:pPr>
        <w:spacing w:after="240" w:line="240" w:lineRule="auto"/>
        <w:ind w:left="851"/>
        <w:jc w:val="both"/>
        <w:rPr>
          <w:rFonts w:ascii="Times New Roman" w:hAnsi="Times New Roman"/>
          <w:sz w:val="24"/>
          <w:szCs w:val="20"/>
          <w:lang w:eastAsia="en-GB"/>
        </w:rPr>
      </w:pPr>
    </w:p>
    <w:p w14:paraId="56AF4D0E" w14:textId="77777777" w:rsidR="004D0A21" w:rsidRPr="008D149E" w:rsidRDefault="004D0A21" w:rsidP="00454350">
      <w:pPr>
        <w:spacing w:after="240" w:line="240" w:lineRule="auto"/>
        <w:ind w:left="851"/>
        <w:jc w:val="both"/>
        <w:rPr>
          <w:rFonts w:ascii="Times New Roman" w:hAnsi="Times New Roman"/>
          <w:sz w:val="24"/>
          <w:szCs w:val="20"/>
          <w:lang w:eastAsia="en-GB"/>
        </w:rPr>
      </w:pPr>
    </w:p>
    <w:p w14:paraId="1E2C0062" w14:textId="77777777" w:rsidR="004D0A21" w:rsidRPr="008D149E" w:rsidRDefault="004D0A21" w:rsidP="00454350">
      <w:pPr>
        <w:pStyle w:val="ListParagraph"/>
        <w:pageBreakBefore/>
        <w:numPr>
          <w:ilvl w:val="2"/>
          <w:numId w:val="35"/>
        </w:numPr>
        <w:ind w:left="851" w:hanging="851"/>
        <w:outlineLvl w:val="9"/>
      </w:pPr>
      <w:bookmarkStart w:id="1400" w:name="_Toc23409123"/>
      <w:bookmarkStart w:id="1401" w:name="_Toc23420418"/>
      <w:r w:rsidRPr="008D149E">
        <w:lastRenderedPageBreak/>
        <w:t>Process 2 - Daily Profile Production</w:t>
      </w:r>
      <w:bookmarkEnd w:id="1400"/>
      <w:bookmarkEnd w:id="1401"/>
    </w:p>
    <w:p w14:paraId="19177177" w14:textId="77777777" w:rsidR="004D0A21" w:rsidRPr="008D149E" w:rsidRDefault="004D0A21" w:rsidP="00454350">
      <w:pPr>
        <w:spacing w:after="120" w:line="240" w:lineRule="auto"/>
        <w:jc w:val="both"/>
        <w:rPr>
          <w:rFonts w:ascii="Times New Roman" w:hAnsi="Times New Roman"/>
          <w:sz w:val="24"/>
          <w:szCs w:val="20"/>
          <w:lang w:eastAsia="en-GB"/>
        </w:rPr>
      </w:pPr>
    </w:p>
    <w:p w14:paraId="3368AF1C" w14:textId="77777777" w:rsidR="004D0A21" w:rsidRPr="008D149E" w:rsidRDefault="004D0A21" w:rsidP="00454350">
      <w:pPr>
        <w:spacing w:after="240" w:line="240" w:lineRule="auto"/>
        <w:jc w:val="center"/>
        <w:rPr>
          <w:rFonts w:ascii="Times New Roman" w:hAnsi="Times New Roman"/>
          <w:sz w:val="24"/>
          <w:szCs w:val="20"/>
          <w:lang w:eastAsia="en-GB"/>
        </w:rPr>
      </w:pPr>
      <w:r w:rsidRPr="00A718F9">
        <w:rPr>
          <w:rFonts w:ascii="Times New Roman" w:hAnsi="Times New Roman"/>
          <w:noProof/>
          <w:sz w:val="24"/>
          <w:szCs w:val="20"/>
          <w:lang w:eastAsia="en-GB"/>
        </w:rPr>
        <w:drawing>
          <wp:inline distT="0" distB="0" distL="0" distR="0" wp14:anchorId="0DF07B40" wp14:editId="5DB4EFE9">
            <wp:extent cx="5811520" cy="5455920"/>
            <wp:effectExtent l="0" t="0" r="0" b="0"/>
            <wp:docPr id="2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11520" cy="5455920"/>
                    </a:xfrm>
                    <a:prstGeom prst="rect">
                      <a:avLst/>
                    </a:prstGeom>
                    <a:noFill/>
                    <a:ln>
                      <a:noFill/>
                    </a:ln>
                  </pic:spPr>
                </pic:pic>
              </a:graphicData>
            </a:graphic>
          </wp:inline>
        </w:drawing>
      </w:r>
    </w:p>
    <w:p w14:paraId="52128695" w14:textId="77777777" w:rsidR="004D0A21" w:rsidRPr="008D149E" w:rsidRDefault="004D0A21" w:rsidP="00454350">
      <w:pPr>
        <w:spacing w:after="240" w:line="240" w:lineRule="auto"/>
        <w:jc w:val="center"/>
        <w:rPr>
          <w:rFonts w:ascii="Times New Roman" w:hAnsi="Times New Roman"/>
          <w:sz w:val="24"/>
          <w:szCs w:val="20"/>
          <w:lang w:eastAsia="en-GB"/>
        </w:rPr>
      </w:pPr>
    </w:p>
    <w:p w14:paraId="2BC1F1EC" w14:textId="77777777" w:rsidR="004D0A21" w:rsidRPr="008D149E" w:rsidRDefault="004D0A21" w:rsidP="00454350">
      <w:pPr>
        <w:pStyle w:val="ListParagraph"/>
        <w:pageBreakBefore/>
        <w:numPr>
          <w:ilvl w:val="2"/>
          <w:numId w:val="35"/>
        </w:numPr>
        <w:ind w:left="851" w:hanging="851"/>
        <w:outlineLvl w:val="9"/>
      </w:pPr>
      <w:bookmarkStart w:id="1402" w:name="_Toc23409124"/>
      <w:bookmarkStart w:id="1403" w:name="_Toc23420419"/>
      <w:r w:rsidRPr="008D149E">
        <w:lastRenderedPageBreak/>
        <w:t>Process 2.1 - Enter Parameter Data</w:t>
      </w:r>
      <w:bookmarkEnd w:id="1402"/>
      <w:bookmarkEnd w:id="1403"/>
    </w:p>
    <w:p w14:paraId="4A6AC4DF" w14:textId="77777777" w:rsidR="004D0A21" w:rsidRPr="008D149E" w:rsidRDefault="004D0A21" w:rsidP="00454350">
      <w:pPr>
        <w:spacing w:after="240" w:line="240" w:lineRule="auto"/>
        <w:jc w:val="center"/>
        <w:rPr>
          <w:rFonts w:ascii="Times New Roman" w:hAnsi="Times New Roman"/>
          <w:sz w:val="24"/>
          <w:szCs w:val="20"/>
          <w:lang w:eastAsia="en-GB"/>
        </w:rPr>
      </w:pPr>
      <w:r w:rsidRPr="00A718F9">
        <w:rPr>
          <w:rFonts w:ascii="Times New Roman" w:hAnsi="Times New Roman"/>
          <w:noProof/>
          <w:sz w:val="24"/>
          <w:szCs w:val="20"/>
          <w:lang w:eastAsia="en-GB"/>
        </w:rPr>
        <w:drawing>
          <wp:inline distT="0" distB="0" distL="0" distR="0" wp14:anchorId="01649730" wp14:editId="0B08C23D">
            <wp:extent cx="5811520" cy="3921760"/>
            <wp:effectExtent l="0" t="0" r="0" b="0"/>
            <wp:docPr id="2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11520" cy="3921760"/>
                    </a:xfrm>
                    <a:prstGeom prst="rect">
                      <a:avLst/>
                    </a:prstGeom>
                    <a:noFill/>
                    <a:ln>
                      <a:noFill/>
                    </a:ln>
                  </pic:spPr>
                </pic:pic>
              </a:graphicData>
            </a:graphic>
          </wp:inline>
        </w:drawing>
      </w:r>
    </w:p>
    <w:p w14:paraId="7D0F8C8E" w14:textId="77777777" w:rsidR="004D0A21" w:rsidRPr="008D149E" w:rsidRDefault="004D0A21" w:rsidP="00454350">
      <w:pPr>
        <w:spacing w:after="0" w:line="240" w:lineRule="auto"/>
        <w:jc w:val="both"/>
        <w:rPr>
          <w:rFonts w:ascii="Times New Roman" w:hAnsi="Times New Roman"/>
          <w:sz w:val="24"/>
          <w:szCs w:val="20"/>
          <w:lang w:eastAsia="en-GB"/>
        </w:rPr>
      </w:pPr>
    </w:p>
    <w:p w14:paraId="589012DA" w14:textId="77777777" w:rsidR="004D0A21" w:rsidRPr="008D149E" w:rsidRDefault="004D0A21" w:rsidP="00454350">
      <w:pPr>
        <w:pStyle w:val="ListParagraph"/>
        <w:pageBreakBefore/>
        <w:numPr>
          <w:ilvl w:val="3"/>
          <w:numId w:val="35"/>
        </w:numPr>
        <w:ind w:left="1702" w:hanging="851"/>
        <w:outlineLvl w:val="9"/>
      </w:pPr>
      <w:bookmarkStart w:id="1404" w:name="_Toc23409125"/>
      <w:bookmarkStart w:id="1405" w:name="_Toc23420420"/>
      <w:r w:rsidRPr="008D149E">
        <w:lastRenderedPageBreak/>
        <w:t>Process 2.1.1 - Enter GSP Group Details</w:t>
      </w:r>
      <w:bookmarkEnd w:id="1404"/>
      <w:bookmarkEnd w:id="1405"/>
    </w:p>
    <w:p w14:paraId="2A302B5C"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This process will allow the ISR Agent to add and delete entries from the list of valid GSP Groups. Not only are the Group Ids maintained but also the period of validity during which they are the responsibility of the ISR Agent.</w:t>
      </w:r>
    </w:p>
    <w:p w14:paraId="14FC2D0F"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When a GSP Group is deleted:</w:t>
      </w:r>
    </w:p>
    <w:p w14:paraId="29595A9D" w14:textId="77777777" w:rsidR="004D0A21" w:rsidRPr="008D149E" w:rsidRDefault="004D0A21" w:rsidP="00454350">
      <w:pPr>
        <w:spacing w:after="240" w:line="240" w:lineRule="auto"/>
        <w:ind w:left="1702" w:hanging="851"/>
        <w:jc w:val="both"/>
        <w:rPr>
          <w:rFonts w:ascii="Times New Roman" w:hAnsi="Times New Roman"/>
          <w:sz w:val="24"/>
          <w:szCs w:val="20"/>
          <w:lang w:eastAsia="en-GB"/>
        </w:rPr>
      </w:pPr>
      <w:r w:rsidRPr="008D149E">
        <w:rPr>
          <w:rFonts w:ascii="Times New Roman" w:hAnsi="Times New Roman"/>
          <w:sz w:val="24"/>
          <w:szCs w:val="24"/>
          <w:lang w:eastAsia="en-GB"/>
        </w:rPr>
        <w:t>i)</w:t>
      </w:r>
      <w:r w:rsidRPr="008D149E">
        <w:rPr>
          <w:rFonts w:ascii="Times New Roman" w:hAnsi="Times New Roman"/>
          <w:sz w:val="24"/>
          <w:szCs w:val="24"/>
          <w:lang w:eastAsia="en-GB"/>
        </w:rPr>
        <w:tab/>
      </w:r>
      <w:r w:rsidRPr="008D149E">
        <w:rPr>
          <w:rFonts w:ascii="Times New Roman" w:hAnsi="Times New Roman"/>
          <w:sz w:val="24"/>
          <w:szCs w:val="20"/>
          <w:lang w:eastAsia="en-GB"/>
        </w:rPr>
        <w:t>the system will validate that there is no daily profile data for the GSP Group. Such data must be archived off before deleting the GSP Group.</w:t>
      </w:r>
    </w:p>
    <w:p w14:paraId="63F5FB6B" w14:textId="77777777" w:rsidR="004D0A21" w:rsidRPr="008D149E" w:rsidRDefault="004D0A21" w:rsidP="00454350">
      <w:pPr>
        <w:spacing w:after="240" w:line="240" w:lineRule="auto"/>
        <w:ind w:left="1702" w:hanging="851"/>
        <w:jc w:val="both"/>
        <w:rPr>
          <w:rFonts w:ascii="Times New Roman" w:hAnsi="Times New Roman"/>
          <w:sz w:val="24"/>
          <w:szCs w:val="20"/>
          <w:lang w:eastAsia="en-GB"/>
        </w:rPr>
      </w:pPr>
      <w:r w:rsidRPr="008D149E">
        <w:rPr>
          <w:rFonts w:ascii="Times New Roman" w:hAnsi="Times New Roman"/>
          <w:sz w:val="24"/>
          <w:szCs w:val="24"/>
          <w:lang w:eastAsia="en-GB"/>
        </w:rPr>
        <w:t>ii)</w:t>
      </w:r>
      <w:r w:rsidRPr="008D149E">
        <w:rPr>
          <w:rFonts w:ascii="Times New Roman" w:hAnsi="Times New Roman"/>
          <w:sz w:val="24"/>
          <w:szCs w:val="24"/>
          <w:lang w:eastAsia="en-GB"/>
        </w:rPr>
        <w:tab/>
      </w:r>
      <w:r w:rsidRPr="008D149E">
        <w:rPr>
          <w:rFonts w:ascii="Times New Roman" w:hAnsi="Times New Roman"/>
          <w:sz w:val="24"/>
          <w:szCs w:val="20"/>
          <w:lang w:eastAsia="en-GB"/>
        </w:rPr>
        <w:t>the system will validate that there is no settlement data for the GSP Group. Such data must be archived before the GSP Group can be deleted.</w:t>
      </w:r>
    </w:p>
    <w:p w14:paraId="6EBB3586" w14:textId="77777777" w:rsidR="004D0A21" w:rsidRPr="008D149E" w:rsidRDefault="004D0A21" w:rsidP="00454350">
      <w:pPr>
        <w:spacing w:after="240" w:line="240" w:lineRule="auto"/>
        <w:ind w:left="1702" w:hanging="851"/>
        <w:jc w:val="both"/>
        <w:rPr>
          <w:rFonts w:ascii="Times New Roman" w:hAnsi="Times New Roman"/>
          <w:sz w:val="24"/>
          <w:szCs w:val="20"/>
          <w:lang w:eastAsia="en-GB"/>
        </w:rPr>
      </w:pPr>
      <w:r w:rsidRPr="008D149E">
        <w:rPr>
          <w:rFonts w:ascii="Times New Roman" w:hAnsi="Times New Roman"/>
          <w:sz w:val="24"/>
          <w:szCs w:val="24"/>
          <w:lang w:eastAsia="en-GB"/>
        </w:rPr>
        <w:t>iii)</w:t>
      </w:r>
      <w:r w:rsidRPr="008D149E">
        <w:rPr>
          <w:rFonts w:ascii="Times New Roman" w:hAnsi="Times New Roman"/>
          <w:sz w:val="24"/>
          <w:szCs w:val="24"/>
          <w:lang w:eastAsia="en-GB"/>
        </w:rPr>
        <w:tab/>
      </w:r>
      <w:r w:rsidRPr="008D149E">
        <w:rPr>
          <w:rFonts w:ascii="Times New Roman" w:hAnsi="Times New Roman"/>
          <w:sz w:val="24"/>
          <w:szCs w:val="20"/>
          <w:lang w:eastAsia="en-GB"/>
        </w:rPr>
        <w:t>the system will delete any regression equations defined only for the GSP Group. A warning prompt will be displayed in this case.</w:t>
      </w:r>
    </w:p>
    <w:p w14:paraId="1F0146F9" w14:textId="77777777" w:rsidR="004D0A21" w:rsidRPr="008D149E" w:rsidRDefault="004D0A21" w:rsidP="00454350">
      <w:pPr>
        <w:pStyle w:val="ListParagraph"/>
        <w:numPr>
          <w:ilvl w:val="3"/>
          <w:numId w:val="35"/>
        </w:numPr>
        <w:ind w:left="1702" w:hanging="851"/>
        <w:outlineLvl w:val="9"/>
      </w:pPr>
      <w:bookmarkStart w:id="1406" w:name="_Toc23409126"/>
      <w:bookmarkStart w:id="1407" w:name="_Toc23420421"/>
      <w:r w:rsidRPr="008D149E">
        <w:t>Process 2.1.2 - Enter Calendar Details</w:t>
      </w:r>
      <w:bookmarkEnd w:id="1406"/>
      <w:bookmarkEnd w:id="1407"/>
    </w:p>
    <w:p w14:paraId="0F0C8A83"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This process will allow the ISR Agent to enter or revise the following calendar data for any day for which no Final Initial Settlement Run has yet taken place.</w:t>
      </w:r>
    </w:p>
    <w:p w14:paraId="6F2A8513" w14:textId="77777777" w:rsidR="004D0A21" w:rsidRPr="008D149E" w:rsidRDefault="004D0A21" w:rsidP="00454350">
      <w:pPr>
        <w:spacing w:after="240" w:line="240" w:lineRule="auto"/>
        <w:ind w:left="1702" w:hanging="851"/>
        <w:jc w:val="both"/>
        <w:rPr>
          <w:rFonts w:ascii="Times New Roman" w:hAnsi="Times New Roman"/>
          <w:sz w:val="24"/>
          <w:szCs w:val="20"/>
          <w:lang w:eastAsia="en-GB"/>
        </w:rPr>
      </w:pPr>
      <w:r w:rsidRPr="008D149E">
        <w:rPr>
          <w:rFonts w:ascii="Times New Roman" w:hAnsi="Times New Roman"/>
          <w:sz w:val="24"/>
          <w:szCs w:val="24"/>
          <w:lang w:eastAsia="en-GB"/>
        </w:rPr>
        <w:t>i)</w:t>
      </w:r>
      <w:r w:rsidRPr="008D149E">
        <w:rPr>
          <w:rFonts w:ascii="Times New Roman" w:hAnsi="Times New Roman"/>
          <w:sz w:val="24"/>
          <w:szCs w:val="24"/>
          <w:lang w:eastAsia="en-GB"/>
        </w:rPr>
        <w:tab/>
      </w:r>
      <w:r w:rsidRPr="008D149E">
        <w:rPr>
          <w:rFonts w:ascii="Times New Roman" w:hAnsi="Times New Roman"/>
          <w:sz w:val="24"/>
          <w:szCs w:val="20"/>
          <w:lang w:eastAsia="en-GB"/>
        </w:rPr>
        <w:t>Day Type, Scottish Day Type and Season Id for each Settlement Day;</w:t>
      </w:r>
    </w:p>
    <w:p w14:paraId="4D4020AA" w14:textId="77777777" w:rsidR="004D0A21" w:rsidRPr="008D149E" w:rsidRDefault="004D0A21" w:rsidP="00454350">
      <w:pPr>
        <w:spacing w:after="240" w:line="240" w:lineRule="auto"/>
        <w:ind w:left="1702" w:hanging="851"/>
        <w:jc w:val="both"/>
        <w:rPr>
          <w:rFonts w:ascii="Times New Roman" w:hAnsi="Times New Roman"/>
          <w:sz w:val="24"/>
          <w:szCs w:val="20"/>
          <w:lang w:eastAsia="en-GB"/>
        </w:rPr>
      </w:pPr>
      <w:r w:rsidRPr="008D149E">
        <w:rPr>
          <w:rFonts w:ascii="Times New Roman" w:hAnsi="Times New Roman"/>
          <w:sz w:val="24"/>
          <w:szCs w:val="24"/>
          <w:lang w:eastAsia="en-GB"/>
        </w:rPr>
        <w:t>ii)</w:t>
      </w:r>
      <w:r w:rsidRPr="008D149E">
        <w:rPr>
          <w:rFonts w:ascii="Times New Roman" w:hAnsi="Times New Roman"/>
          <w:sz w:val="24"/>
          <w:szCs w:val="24"/>
          <w:lang w:eastAsia="en-GB"/>
        </w:rPr>
        <w:tab/>
      </w:r>
      <w:r w:rsidRPr="008D149E">
        <w:rPr>
          <w:rFonts w:ascii="Times New Roman" w:hAnsi="Times New Roman"/>
          <w:sz w:val="24"/>
          <w:szCs w:val="20"/>
          <w:lang w:eastAsia="en-GB"/>
        </w:rPr>
        <w:t>Clock Time Changes.</w:t>
      </w:r>
    </w:p>
    <w:p w14:paraId="3031EFDA"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Note that Settlement Day data will normally be loaded from a file prepared by the Market Domain Data Agent (see process 2.6).</w:t>
      </w:r>
    </w:p>
    <w:p w14:paraId="06CB4CB9" w14:textId="77777777" w:rsidR="004D0A21" w:rsidRPr="008D149E" w:rsidRDefault="004D0A21" w:rsidP="00454350">
      <w:pPr>
        <w:pStyle w:val="ListParagraph"/>
        <w:numPr>
          <w:ilvl w:val="3"/>
          <w:numId w:val="35"/>
        </w:numPr>
        <w:ind w:left="1702" w:hanging="851"/>
        <w:outlineLvl w:val="9"/>
      </w:pPr>
      <w:bookmarkStart w:id="1408" w:name="_Toc23409127"/>
      <w:bookmarkStart w:id="1409" w:name="_Toc23420422"/>
      <w:r w:rsidRPr="008D149E">
        <w:t>Process 2.1.3 - Calculate Noon Effective Temperature</w:t>
      </w:r>
      <w:bookmarkEnd w:id="1408"/>
      <w:bookmarkEnd w:id="1409"/>
    </w:p>
    <w:p w14:paraId="404B1678"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This process will allow the ISR Agent to enter or revise the Noon Actual Temperature in degrees Fahrenheit for any day for which no Final Initial Settlement Run has yet taken place.  A Noon Effective Temperature will be derived as follows:</w:t>
      </w:r>
    </w:p>
    <w:p w14:paraId="1BA9DB74"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NET</w:t>
      </w:r>
      <w:r w:rsidRPr="008D149E">
        <w:rPr>
          <w:rFonts w:ascii="Times New Roman" w:hAnsi="Times New Roman"/>
          <w:sz w:val="24"/>
          <w:szCs w:val="20"/>
          <w:vertAlign w:val="subscript"/>
          <w:lang w:eastAsia="en-GB"/>
        </w:rPr>
        <w:t>d</w:t>
      </w:r>
      <w:r w:rsidRPr="008D149E">
        <w:rPr>
          <w:rFonts w:ascii="Times New Roman" w:hAnsi="Times New Roman"/>
          <w:sz w:val="24"/>
          <w:szCs w:val="20"/>
          <w:lang w:eastAsia="en-GB"/>
        </w:rPr>
        <w:t xml:space="preserve"> = 0.57AT</w:t>
      </w:r>
      <w:r w:rsidRPr="008D149E">
        <w:rPr>
          <w:rFonts w:ascii="Times New Roman" w:hAnsi="Times New Roman"/>
          <w:sz w:val="24"/>
          <w:szCs w:val="20"/>
          <w:vertAlign w:val="subscript"/>
          <w:lang w:eastAsia="en-GB"/>
        </w:rPr>
        <w:t>d</w:t>
      </w:r>
      <w:r w:rsidRPr="008D149E">
        <w:rPr>
          <w:rFonts w:ascii="Times New Roman" w:hAnsi="Times New Roman"/>
          <w:sz w:val="24"/>
          <w:szCs w:val="20"/>
          <w:lang w:eastAsia="en-GB"/>
        </w:rPr>
        <w:t xml:space="preserve"> + 0.28AT</w:t>
      </w:r>
      <w:r w:rsidRPr="008D149E">
        <w:rPr>
          <w:rFonts w:ascii="Times New Roman" w:hAnsi="Times New Roman"/>
          <w:sz w:val="24"/>
          <w:szCs w:val="20"/>
          <w:vertAlign w:val="subscript"/>
          <w:lang w:eastAsia="en-GB"/>
        </w:rPr>
        <w:t>d-1</w:t>
      </w:r>
      <w:r w:rsidRPr="008D149E">
        <w:rPr>
          <w:rFonts w:ascii="Times New Roman" w:hAnsi="Times New Roman"/>
          <w:sz w:val="24"/>
          <w:szCs w:val="20"/>
          <w:lang w:eastAsia="en-GB"/>
        </w:rPr>
        <w:t xml:space="preserve"> + 0.15AT</w:t>
      </w:r>
      <w:r w:rsidRPr="008D149E">
        <w:rPr>
          <w:rFonts w:ascii="Times New Roman" w:hAnsi="Times New Roman"/>
          <w:sz w:val="24"/>
          <w:szCs w:val="20"/>
          <w:vertAlign w:val="subscript"/>
          <w:lang w:eastAsia="en-GB"/>
        </w:rPr>
        <w:t>d-2</w:t>
      </w:r>
    </w:p>
    <w:p w14:paraId="5E54AD28" w14:textId="77777777" w:rsidR="004D0A21" w:rsidRPr="008D149E" w:rsidRDefault="004D0A21" w:rsidP="00454350">
      <w:pPr>
        <w:pStyle w:val="ListParagraph"/>
        <w:numPr>
          <w:ilvl w:val="3"/>
          <w:numId w:val="35"/>
        </w:numPr>
        <w:ind w:left="1702" w:hanging="851"/>
        <w:outlineLvl w:val="9"/>
      </w:pPr>
      <w:bookmarkStart w:id="1410" w:name="_Toc23409128"/>
      <w:bookmarkStart w:id="1411" w:name="_Toc23420423"/>
      <w:r w:rsidRPr="008D149E">
        <w:t>Process 2.1.4 - Enter Time of Sunset</w:t>
      </w:r>
      <w:bookmarkEnd w:id="1410"/>
      <w:bookmarkEnd w:id="1411"/>
    </w:p>
    <w:p w14:paraId="7183C453"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This process will allow the ISR Agent to upload a file of sunset times.  The system will check that no Final Initial Settlement Run has yet taken place for any of the Settlement Days concerned.</w:t>
      </w:r>
    </w:p>
    <w:p w14:paraId="670F9A76" w14:textId="77777777" w:rsidR="004D0A21" w:rsidRPr="008D149E" w:rsidRDefault="004D0A21" w:rsidP="00454350">
      <w:pPr>
        <w:pStyle w:val="ListParagraph"/>
        <w:numPr>
          <w:ilvl w:val="3"/>
          <w:numId w:val="35"/>
        </w:numPr>
        <w:ind w:left="1702" w:hanging="851"/>
        <w:outlineLvl w:val="9"/>
      </w:pPr>
      <w:bookmarkStart w:id="1412" w:name="_Toc23409129"/>
      <w:bookmarkStart w:id="1413" w:name="_Toc23420424"/>
      <w:r w:rsidRPr="008D149E">
        <w:t>Process 2.1.5 - Enter Data Collector Details</w:t>
      </w:r>
      <w:bookmarkEnd w:id="1412"/>
      <w:bookmarkEnd w:id="1413"/>
    </w:p>
    <w:p w14:paraId="5CA599E0"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This process will allow the ISR Agent to specify details of Data Collectors, and for which GSP Groups they need to receive daily Profile Coefficient data.</w:t>
      </w:r>
    </w:p>
    <w:p w14:paraId="580D0DA0" w14:textId="77777777" w:rsidR="004D0A21" w:rsidRPr="008D149E" w:rsidRDefault="004D0A21" w:rsidP="00454350">
      <w:pPr>
        <w:spacing w:after="240" w:line="240" w:lineRule="auto"/>
        <w:ind w:left="720"/>
        <w:jc w:val="both"/>
        <w:rPr>
          <w:rFonts w:ascii="Times New Roman" w:hAnsi="Times New Roman"/>
          <w:sz w:val="24"/>
          <w:szCs w:val="20"/>
          <w:lang w:eastAsia="en-GB"/>
        </w:rPr>
      </w:pPr>
    </w:p>
    <w:p w14:paraId="07D09882" w14:textId="77777777" w:rsidR="004D0A21" w:rsidRPr="008D149E" w:rsidRDefault="004D0A21" w:rsidP="00454350">
      <w:pPr>
        <w:pStyle w:val="ListParagraph"/>
        <w:pageBreakBefore/>
        <w:numPr>
          <w:ilvl w:val="2"/>
          <w:numId w:val="35"/>
        </w:numPr>
        <w:ind w:left="851" w:hanging="851"/>
        <w:outlineLvl w:val="9"/>
      </w:pPr>
      <w:bookmarkStart w:id="1414" w:name="_Toc23409130"/>
      <w:bookmarkStart w:id="1415" w:name="_Toc23420425"/>
      <w:r w:rsidRPr="008D149E">
        <w:lastRenderedPageBreak/>
        <w:t>Process 2.2 - Record Time Patterns</w:t>
      </w:r>
      <w:bookmarkEnd w:id="1414"/>
      <w:bookmarkEnd w:id="1415"/>
    </w:p>
    <w:p w14:paraId="68775D7C" w14:textId="77777777" w:rsidR="004D0A21" w:rsidRPr="008D149E" w:rsidRDefault="004D0A21" w:rsidP="00454350">
      <w:pPr>
        <w:spacing w:after="240" w:line="240" w:lineRule="auto"/>
        <w:jc w:val="center"/>
        <w:rPr>
          <w:rFonts w:ascii="Times New Roman" w:hAnsi="Times New Roman"/>
          <w:sz w:val="24"/>
          <w:szCs w:val="20"/>
          <w:lang w:eastAsia="en-GB"/>
        </w:rPr>
      </w:pPr>
      <w:r w:rsidRPr="00A718F9">
        <w:rPr>
          <w:rFonts w:ascii="Times New Roman" w:hAnsi="Times New Roman"/>
          <w:noProof/>
          <w:sz w:val="24"/>
          <w:szCs w:val="20"/>
          <w:lang w:eastAsia="en-GB"/>
        </w:rPr>
        <w:drawing>
          <wp:inline distT="0" distB="0" distL="0" distR="0" wp14:anchorId="6A1061AB" wp14:editId="117FDBB7">
            <wp:extent cx="5791200" cy="5781040"/>
            <wp:effectExtent l="0" t="0" r="0" b="0"/>
            <wp:docPr id="3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91200" cy="5781040"/>
                    </a:xfrm>
                    <a:prstGeom prst="rect">
                      <a:avLst/>
                    </a:prstGeom>
                    <a:noFill/>
                    <a:ln>
                      <a:noFill/>
                    </a:ln>
                  </pic:spPr>
                </pic:pic>
              </a:graphicData>
            </a:graphic>
          </wp:inline>
        </w:drawing>
      </w:r>
    </w:p>
    <w:p w14:paraId="464A48F8" w14:textId="77777777" w:rsidR="004D0A21" w:rsidRPr="008D149E" w:rsidRDefault="004D0A21" w:rsidP="00454350">
      <w:pPr>
        <w:spacing w:after="0" w:line="240" w:lineRule="auto"/>
        <w:jc w:val="both"/>
        <w:rPr>
          <w:rFonts w:ascii="Times New Roman" w:hAnsi="Times New Roman"/>
          <w:sz w:val="24"/>
          <w:szCs w:val="20"/>
          <w:lang w:eastAsia="en-GB"/>
        </w:rPr>
      </w:pPr>
    </w:p>
    <w:p w14:paraId="2ADE33A7" w14:textId="77777777" w:rsidR="004D0A21" w:rsidRPr="008D149E" w:rsidRDefault="004D0A21" w:rsidP="00454350">
      <w:pPr>
        <w:pStyle w:val="ListParagraph"/>
        <w:pageBreakBefore/>
        <w:numPr>
          <w:ilvl w:val="3"/>
          <w:numId w:val="35"/>
        </w:numPr>
        <w:ind w:left="1702" w:hanging="851"/>
        <w:outlineLvl w:val="9"/>
      </w:pPr>
      <w:bookmarkStart w:id="1416" w:name="_Toc23409131"/>
      <w:bookmarkStart w:id="1417" w:name="_Toc23420426"/>
      <w:r w:rsidRPr="008D149E">
        <w:lastRenderedPageBreak/>
        <w:t>Process 2.2.1 - Enter Settlement Configurations</w:t>
      </w:r>
      <w:bookmarkEnd w:id="1416"/>
      <w:bookmarkEnd w:id="1417"/>
    </w:p>
    <w:p w14:paraId="2970542D"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This process will allow the ISR Agent to enter, update and delete Standard Settlement Configurations.  A Standard Settlement Configuration Id, Description and Standard Settlement Configuration Type will be specified for each configuration.  If the Standard Settlement Configuration is teleswitched, a Tele-switch User Id and Tele-switch Group Id will be specified.  The system will not permit the Tele-switch User Id and Tele-switch Group Id to be updated if there are Teleswitch Time Pattern Regimes associated with the same combination of Tele-switch User Id and Tele-switch Group Id. The Standard Settlement Configuration Type will default to ‘I’ (Import), but can be change to ‘E’ (Export). If the Standard Settlement Configuration Type flag is updated, a warning message is output to inform that the results of future SSR runs or reruns will be affected.</w:t>
      </w:r>
    </w:p>
    <w:p w14:paraId="555A1943"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Note that Settlement Configuration data will normally be loaded from a file prepared by the Market Domain Data Agent (see process 2.2.7). This manual process is required as a backup, and possibly for minor amendments.</w:t>
      </w:r>
    </w:p>
    <w:p w14:paraId="7C881426" w14:textId="77777777" w:rsidR="004D0A21" w:rsidRPr="008D149E" w:rsidRDefault="004D0A21" w:rsidP="00454350">
      <w:pPr>
        <w:pStyle w:val="ListParagraph"/>
        <w:numPr>
          <w:ilvl w:val="3"/>
          <w:numId w:val="35"/>
        </w:numPr>
        <w:ind w:left="1702" w:hanging="851"/>
        <w:outlineLvl w:val="9"/>
      </w:pPr>
      <w:bookmarkStart w:id="1418" w:name="_Toc23409132"/>
      <w:bookmarkStart w:id="1419" w:name="_Toc23420427"/>
      <w:r w:rsidRPr="008D149E">
        <w:t>Process 2.2.2 - Enter Time Patterns</w:t>
      </w:r>
      <w:bookmarkEnd w:id="1418"/>
      <w:bookmarkEnd w:id="1419"/>
    </w:p>
    <w:p w14:paraId="0B79FCD4"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This process will allow the ISR Agent to enter, update and delete Time Pattern Regimes. Each regime will be identified by an Id.  The ISR Agent will specify whether each regime is teleswitched or not. If it is, a Tele-switch User Id and Tele-switch Group Id will be specified.  The system will not permit the Tele-switch User Id and Tele-switch Group Id to be updated if there are Standard Settlement Configurations associated with the same combination of Tele-switch User Id and Tele-switch Group Id.</w:t>
      </w:r>
    </w:p>
    <w:p w14:paraId="61E510C7"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The ISR Agent will specify if the Time Pattern Regime is in Clock (local) time or GMT.  The system will not permit the GMT Indicator to be updated if the Time Pattern Regime is linked to a Standard Settlement Configuration via a Measurement Requirement.</w:t>
      </w:r>
    </w:p>
    <w:p w14:paraId="2BC1923D"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Note that Time Pattern data will normally be loaded from a file prepared by the Market Domain Data Agent (see process 2.2.7). This manual process is required as a backup, and possibly for minor amendments.</w:t>
      </w:r>
    </w:p>
    <w:p w14:paraId="3C13EFDF" w14:textId="77777777" w:rsidR="004D0A21" w:rsidRPr="008D149E" w:rsidRDefault="004D0A21" w:rsidP="00454350">
      <w:pPr>
        <w:pStyle w:val="ListParagraph"/>
        <w:numPr>
          <w:ilvl w:val="3"/>
          <w:numId w:val="35"/>
        </w:numPr>
        <w:ind w:left="1702" w:hanging="851"/>
        <w:outlineLvl w:val="9"/>
      </w:pPr>
      <w:bookmarkStart w:id="1420" w:name="_Toc23409133"/>
      <w:bookmarkStart w:id="1421" w:name="_Toc23420428"/>
      <w:r w:rsidRPr="008D149E">
        <w:t>Process 2.2.3 - Assign Time Patterns to Configurations</w:t>
      </w:r>
      <w:bookmarkEnd w:id="1420"/>
      <w:bookmarkEnd w:id="1421"/>
    </w:p>
    <w:p w14:paraId="63E62350"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This process will allow the ISR Agent to assign and deassign Time Pattern Regimes to a Standard Settlement Configuration (i.e. create or delete occurrences of Measurement Requirement).  The system will not permit the Time Pattern Regimes for a Standard Settlement Configuration to be amended if the Standard Settlement Configuration is assigned to any Profile Classes.  The Tele-switch User Id and Tele-switch Group Id for a Teleswitch Time Pattern Regime must match that of the Standard Settlement Configuration.  All Time Pattern Regimes assigned to the Standard Settlement Configuration must either all be in Clock (local) time or GMT, i.e. a mixture of Clock (local) time or GMT is not permitted.</w:t>
      </w:r>
    </w:p>
    <w:p w14:paraId="0EE5A415"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lastRenderedPageBreak/>
        <w:t>Note that this data will normally be loaded from a file prepared by the Market Domain Data Agent (see process 2.2.7). This manual process is required as a backup, and possibly for minor amendments.</w:t>
      </w:r>
    </w:p>
    <w:p w14:paraId="1AD48250" w14:textId="77777777" w:rsidR="004D0A21" w:rsidRPr="008D149E" w:rsidRDefault="004D0A21" w:rsidP="00454350">
      <w:pPr>
        <w:pStyle w:val="ListParagraph"/>
        <w:numPr>
          <w:ilvl w:val="3"/>
          <w:numId w:val="35"/>
        </w:numPr>
        <w:ind w:left="1702" w:hanging="851"/>
        <w:outlineLvl w:val="9"/>
      </w:pPr>
      <w:bookmarkStart w:id="1422" w:name="_Toc23409134"/>
      <w:bookmarkStart w:id="1423" w:name="_Toc23420429"/>
      <w:r w:rsidRPr="008D149E">
        <w:t>Process 2.2.4 - Assign Configurations to Profile Classes</w:t>
      </w:r>
      <w:bookmarkEnd w:id="1422"/>
      <w:bookmarkEnd w:id="1423"/>
    </w:p>
    <w:p w14:paraId="6597F1E1"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This process will allow the ISR Agent to assign or deassign Standard Settlement Configurations to a Profile Class, or to update an existing link between them. Standard Settlement Configurations can only be assigned or unassigned to a Profile Class when this does not result in a change to the set of effective Valid Settlement Configuration Profile Classes for a Settlement Day which has already had a Final Initial Settlement Run.</w:t>
      </w:r>
    </w:p>
    <w:p w14:paraId="11273522"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When assigning a Standard Settlement Configuration to a Profile Class, the process will create an occurrence of Valid Settlement Configuration Profile Class, and an occurrence of Valid Measurement Requirement Profile Class for each Measurement Requirement of the Standard Settlement Configuration. If the Profile Class has the Switched Load Profile Class Indicator set, the user will also be required to specify which Measurement Requirements represent Switched Load (i.e. have the Switched Load Indicator set).</w:t>
      </w:r>
    </w:p>
    <w:p w14:paraId="282E1E83"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 xml:space="preserve">When deassigning a Standard Settlement Configuration from a Profile Class, the process will delete the Valid Settlement Configuration Profile Class and all dependent occurrences of Valid Measurement Requirement Profile Class, Daily Profile Coefficient, and Period Profile Class Coefficient. </w:t>
      </w:r>
    </w:p>
    <w:p w14:paraId="0C55542C"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Note that this data will normally be loaded from a file prepared by the Market Domain Data Agent (see process 2.2.7). This manual process is required as a backup, and possibly for minor amendments.</w:t>
      </w:r>
    </w:p>
    <w:p w14:paraId="408AC186" w14:textId="77777777" w:rsidR="004D0A21" w:rsidRPr="008D149E" w:rsidRDefault="004D0A21" w:rsidP="00454350">
      <w:pPr>
        <w:pStyle w:val="ListParagraph"/>
        <w:numPr>
          <w:ilvl w:val="3"/>
          <w:numId w:val="35"/>
        </w:numPr>
        <w:ind w:left="1702" w:hanging="851"/>
        <w:outlineLvl w:val="9"/>
      </w:pPr>
      <w:bookmarkStart w:id="1424" w:name="_Toc23409135"/>
      <w:bookmarkStart w:id="1425" w:name="_Toc23420430"/>
      <w:r w:rsidRPr="008D149E">
        <w:t>Process 2.2.5 - Enter Clock Intervals</w:t>
      </w:r>
      <w:bookmarkEnd w:id="1424"/>
      <w:bookmarkEnd w:id="1425"/>
    </w:p>
    <w:p w14:paraId="262F0B98"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 xml:space="preserve">This process will allow the ISR Agent to define the clock interval(s) associated with each Time </w:t>
      </w:r>
      <w:r w:rsidRPr="008D149E">
        <w:rPr>
          <w:rFonts w:ascii="Times New Roman" w:hAnsi="Times New Roman"/>
          <w:sz w:val="24"/>
          <w:szCs w:val="20"/>
          <w:lang w:eastAsia="en-GB"/>
        </w:rPr>
        <w:t>Pattern</w:t>
      </w:r>
      <w:r w:rsidRPr="008D149E">
        <w:rPr>
          <w:rFonts w:ascii="Times New Roman" w:hAnsi="Times New Roman"/>
          <w:sz w:val="24"/>
          <w:szCs w:val="24"/>
          <w:lang w:eastAsia="en-GB"/>
        </w:rPr>
        <w:t xml:space="preserve"> Regime. The system will only allow Clock Intervals to be defined for non teleswitched time patterns. Each clock interval will be specified in terms of the following attributes:</w:t>
      </w:r>
    </w:p>
    <w:p w14:paraId="75DC9EDB"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i)</w:t>
      </w:r>
      <w:r w:rsidRPr="008D149E">
        <w:rPr>
          <w:rFonts w:ascii="Times New Roman" w:hAnsi="Times New Roman"/>
          <w:sz w:val="24"/>
          <w:szCs w:val="24"/>
          <w:lang w:eastAsia="en-GB"/>
        </w:rPr>
        <w:tab/>
        <w:t>Start Date (day and month)</w:t>
      </w:r>
    </w:p>
    <w:p w14:paraId="2BC73331"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ii)</w:t>
      </w:r>
      <w:r w:rsidRPr="008D149E">
        <w:rPr>
          <w:rFonts w:ascii="Times New Roman" w:hAnsi="Times New Roman"/>
          <w:sz w:val="24"/>
          <w:szCs w:val="24"/>
          <w:lang w:eastAsia="en-GB"/>
        </w:rPr>
        <w:tab/>
        <w:t>End Date (day and month)</w:t>
      </w:r>
    </w:p>
    <w:p w14:paraId="1403AD8E"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iii)</w:t>
      </w:r>
      <w:r w:rsidRPr="008D149E">
        <w:rPr>
          <w:rFonts w:ascii="Times New Roman" w:hAnsi="Times New Roman"/>
          <w:sz w:val="24"/>
          <w:szCs w:val="24"/>
          <w:lang w:eastAsia="en-GB"/>
        </w:rPr>
        <w:tab/>
        <w:t>Start Time</w:t>
      </w:r>
    </w:p>
    <w:p w14:paraId="6C25D063"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iv)</w:t>
      </w:r>
      <w:r w:rsidRPr="008D149E">
        <w:rPr>
          <w:rFonts w:ascii="Times New Roman" w:hAnsi="Times New Roman"/>
          <w:sz w:val="24"/>
          <w:szCs w:val="24"/>
          <w:lang w:eastAsia="en-GB"/>
        </w:rPr>
        <w:tab/>
        <w:t>End Time</w:t>
      </w:r>
    </w:p>
    <w:p w14:paraId="01B861D3"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v)</w:t>
      </w:r>
      <w:r w:rsidRPr="008D149E">
        <w:rPr>
          <w:rFonts w:ascii="Times New Roman" w:hAnsi="Times New Roman"/>
          <w:sz w:val="24"/>
          <w:szCs w:val="24"/>
          <w:lang w:eastAsia="en-GB"/>
        </w:rPr>
        <w:tab/>
        <w:t>Day of the Week</w:t>
      </w:r>
    </w:p>
    <w:p w14:paraId="198D98DF"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For example, a Time Pattern Regime for Summer Sunday afternoons might require a single Clock Interval with Start Date 1st June, End Date 31st August, Start Time 14:00, End Time 18:00, and day Sunday.</w:t>
      </w:r>
    </w:p>
    <w:p w14:paraId="682E65D9"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lastRenderedPageBreak/>
        <w:t>Note that this data will normally be loaded from a file prepared by the Market Domain Data Agent (see process 2.2.7). This manual process is required as a backup, and possibly for minor amendments.</w:t>
      </w:r>
    </w:p>
    <w:p w14:paraId="57062792" w14:textId="77777777" w:rsidR="004D0A21" w:rsidRPr="008D149E" w:rsidRDefault="004D0A21" w:rsidP="00454350">
      <w:pPr>
        <w:pStyle w:val="ListParagraph"/>
        <w:numPr>
          <w:ilvl w:val="3"/>
          <w:numId w:val="35"/>
        </w:numPr>
        <w:ind w:left="1702" w:hanging="851"/>
        <w:outlineLvl w:val="9"/>
      </w:pPr>
      <w:bookmarkStart w:id="1426" w:name="_Toc23409136"/>
      <w:bookmarkStart w:id="1427" w:name="_Toc23420431"/>
      <w:r w:rsidRPr="008D149E">
        <w:t>Process 2.2.6 - Load Teleswitch Contact Intervals</w:t>
      </w:r>
      <w:bookmarkEnd w:id="1426"/>
      <w:bookmarkEnd w:id="1427"/>
    </w:p>
    <w:p w14:paraId="222901E7"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This process loads a file of daily Teleswitch Contact Intervals (i.e. Teleswitch contact switching times) prepared by the Teleswitch Agent for a single 24 hour day (i.e. midnight to midnight in UTC / GMT).  The file of Teleswitch Contact Intervals reflects the actual Teleswitch messages broadcast by the Central Teleswitch Control Unit (CTCU) to Suppliers’ teleswitched metering systems for the day.  Note that the data in one UTC file may affect two Settlement Dates.  The process will validate that:</w:t>
      </w:r>
    </w:p>
    <w:p w14:paraId="1A3ACA0B"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i)</w:t>
      </w:r>
      <w:r w:rsidRPr="008D149E">
        <w:rPr>
          <w:rFonts w:ascii="Times New Roman" w:hAnsi="Times New Roman"/>
          <w:sz w:val="24"/>
          <w:szCs w:val="24"/>
          <w:lang w:eastAsia="en-GB"/>
        </w:rPr>
        <w:tab/>
        <w:t>the combination of Tele-switch User Id and Tele-switch Group Id are already defined within a Standard Settlement Configuration on the system.  If it is not, the data will be loaded for possible future use, and the process will issue a warning report;</w:t>
      </w:r>
    </w:p>
    <w:p w14:paraId="5C65DAA4"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ii)</w:t>
      </w:r>
      <w:r w:rsidRPr="008D149E">
        <w:rPr>
          <w:rFonts w:ascii="Times New Roman" w:hAnsi="Times New Roman"/>
          <w:sz w:val="24"/>
          <w:szCs w:val="24"/>
          <w:lang w:eastAsia="en-GB"/>
        </w:rPr>
        <w:tab/>
        <w:t>no Final Initial Settlement Run has yet taken place using any of the Teleswitch data.  If it has, the data will be rejected;</w:t>
      </w:r>
    </w:p>
    <w:p w14:paraId="4A81ACD4"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iii)</w:t>
      </w:r>
      <w:r w:rsidRPr="008D149E">
        <w:rPr>
          <w:rFonts w:ascii="Times New Roman" w:hAnsi="Times New Roman"/>
          <w:sz w:val="24"/>
          <w:szCs w:val="24"/>
          <w:lang w:eastAsia="en-GB"/>
        </w:rPr>
        <w:tab/>
        <w:t>the file contains data for every combination of Tele-switch User Id and Tele-switch Group Id associated with one or more Standard Settlement Configurations which are effective on the Settlement Day (as determined by the Effective From Settlement Dates of the Valid Settlement Configuration Profile Classes defined on the system).  If it does not, the file is considered incomplete and will be rejected in full; and</w:t>
      </w:r>
    </w:p>
    <w:p w14:paraId="6BD02664"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iv)</w:t>
      </w:r>
      <w:r w:rsidRPr="008D149E">
        <w:rPr>
          <w:rFonts w:ascii="Times New Roman" w:hAnsi="Times New Roman"/>
          <w:sz w:val="24"/>
          <w:szCs w:val="24"/>
          <w:lang w:eastAsia="en-GB"/>
        </w:rPr>
        <w:tab/>
        <w:t>for each unique Teleswitch Date, Teleswitch User, Teleswitch Group and Teleswitch Contact combination in a UTC file there is no overlapping or duplication of Teleswitch Contact Interval Effective Times.  If there is, the whole file will be rejected.</w:t>
      </w:r>
    </w:p>
    <w:p w14:paraId="2B5DC151"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If any data is rejected, the process will generate an exception report.</w:t>
      </w:r>
    </w:p>
    <w:p w14:paraId="46CE04FC" w14:textId="77777777" w:rsidR="004D0A21" w:rsidRPr="008D149E" w:rsidRDefault="004D0A21" w:rsidP="00454350">
      <w:pPr>
        <w:pStyle w:val="ListParagraph"/>
        <w:numPr>
          <w:ilvl w:val="3"/>
          <w:numId w:val="35"/>
        </w:numPr>
        <w:ind w:left="1702" w:hanging="851"/>
        <w:outlineLvl w:val="9"/>
      </w:pPr>
      <w:bookmarkStart w:id="1428" w:name="_Toc23409137"/>
      <w:bookmarkStart w:id="1429" w:name="_Toc23420432"/>
      <w:r w:rsidRPr="008D149E">
        <w:t>Process 2.2.7 - Load Pool Market Domain Data</w:t>
      </w:r>
      <w:bookmarkEnd w:id="1428"/>
      <w:bookmarkEnd w:id="1429"/>
    </w:p>
    <w:p w14:paraId="68A2191A"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 xml:space="preserve">This process reads a file of Standard Settlement Configuration data prepared by the Market Domain Data Agent, and loads any which are not already defined on the system or contain updates. </w:t>
      </w:r>
    </w:p>
    <w:p w14:paraId="2DA9E751"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Standard Settlement Configuration and Time Pattern Regime data is processed according to the following:</w:t>
      </w:r>
    </w:p>
    <w:p w14:paraId="6A1BE557" w14:textId="77777777" w:rsidR="004D0A21" w:rsidRPr="008D149E" w:rsidRDefault="004D0A21" w:rsidP="00454350">
      <w:pPr>
        <w:spacing w:after="240" w:line="240" w:lineRule="auto"/>
        <w:ind w:left="1702" w:hanging="851"/>
        <w:jc w:val="both"/>
        <w:rPr>
          <w:rFonts w:ascii="Times New Roman" w:hAnsi="Times New Roman"/>
          <w:sz w:val="24"/>
          <w:szCs w:val="20"/>
          <w:lang w:eastAsia="en-GB"/>
        </w:rPr>
      </w:pPr>
      <w:r w:rsidRPr="008D149E">
        <w:rPr>
          <w:rFonts w:ascii="Times New Roman" w:hAnsi="Times New Roman"/>
          <w:sz w:val="24"/>
          <w:szCs w:val="24"/>
          <w:lang w:eastAsia="en-GB"/>
        </w:rPr>
        <w:t>i)</w:t>
      </w:r>
      <w:r w:rsidRPr="008D149E">
        <w:rPr>
          <w:rFonts w:ascii="Times New Roman" w:hAnsi="Times New Roman"/>
          <w:sz w:val="24"/>
          <w:szCs w:val="24"/>
          <w:lang w:eastAsia="en-GB"/>
        </w:rPr>
        <w:tab/>
      </w:r>
      <w:r w:rsidRPr="008D149E">
        <w:rPr>
          <w:rFonts w:ascii="Times New Roman" w:hAnsi="Times New Roman"/>
          <w:sz w:val="24"/>
          <w:szCs w:val="20"/>
          <w:lang w:eastAsia="en-GB"/>
        </w:rPr>
        <w:t xml:space="preserve">any </w:t>
      </w:r>
      <w:r w:rsidRPr="008D149E">
        <w:rPr>
          <w:rFonts w:ascii="Times New Roman" w:hAnsi="Times New Roman"/>
          <w:sz w:val="24"/>
          <w:szCs w:val="24"/>
          <w:lang w:eastAsia="en-GB"/>
        </w:rPr>
        <w:t>amendment</w:t>
      </w:r>
      <w:r w:rsidRPr="008D149E">
        <w:rPr>
          <w:rFonts w:ascii="Times New Roman" w:hAnsi="Times New Roman"/>
          <w:sz w:val="24"/>
          <w:szCs w:val="20"/>
          <w:lang w:eastAsia="en-GB"/>
        </w:rPr>
        <w:t xml:space="preserve"> affecting a Settlement date for which a Final Initial Settlement Run has occurred must be authorised and, if successful, will generate an audit report. This excludes Effective To Settlement Date amendments to a date after the most recent Final Initial Settlement Run;</w:t>
      </w:r>
    </w:p>
    <w:p w14:paraId="4B3A2F6B" w14:textId="77777777" w:rsidR="004D0A21" w:rsidRPr="008D149E" w:rsidRDefault="004D0A21" w:rsidP="00454350">
      <w:pPr>
        <w:spacing w:after="240" w:line="240" w:lineRule="auto"/>
        <w:ind w:left="1702" w:hanging="851"/>
        <w:jc w:val="both"/>
        <w:rPr>
          <w:rFonts w:ascii="Times New Roman" w:hAnsi="Times New Roman"/>
          <w:sz w:val="24"/>
          <w:szCs w:val="20"/>
          <w:lang w:eastAsia="en-GB"/>
        </w:rPr>
      </w:pPr>
      <w:r w:rsidRPr="008D149E">
        <w:rPr>
          <w:rFonts w:ascii="Times New Roman" w:hAnsi="Times New Roman"/>
          <w:sz w:val="24"/>
          <w:szCs w:val="24"/>
          <w:lang w:eastAsia="en-GB"/>
        </w:rPr>
        <w:t>ii)</w:t>
      </w:r>
      <w:r w:rsidRPr="008D149E">
        <w:rPr>
          <w:rFonts w:ascii="Times New Roman" w:hAnsi="Times New Roman"/>
          <w:sz w:val="24"/>
          <w:szCs w:val="24"/>
          <w:lang w:eastAsia="en-GB"/>
        </w:rPr>
        <w:tab/>
      </w:r>
      <w:r w:rsidRPr="008D149E">
        <w:rPr>
          <w:rFonts w:ascii="Times New Roman" w:hAnsi="Times New Roman"/>
          <w:sz w:val="24"/>
          <w:szCs w:val="20"/>
          <w:lang w:eastAsia="en-GB"/>
        </w:rPr>
        <w:t xml:space="preserve">any data </w:t>
      </w:r>
      <w:r w:rsidRPr="008D149E">
        <w:rPr>
          <w:rFonts w:ascii="Times New Roman" w:hAnsi="Times New Roman"/>
          <w:sz w:val="24"/>
          <w:szCs w:val="24"/>
          <w:lang w:eastAsia="en-GB"/>
        </w:rPr>
        <w:t>processing</w:t>
      </w:r>
      <w:r w:rsidRPr="008D149E">
        <w:rPr>
          <w:rFonts w:ascii="Times New Roman" w:hAnsi="Times New Roman"/>
          <w:sz w:val="24"/>
          <w:szCs w:val="20"/>
          <w:lang w:eastAsia="en-GB"/>
        </w:rPr>
        <w:t xml:space="preserve"> which will update data already defined on the system will be recorded as a warning in an exception report. This excludes Average Fraction of Yearly Consumption Effective To Settlement Date amendments </w:t>
      </w:r>
      <w:r w:rsidRPr="008D149E">
        <w:rPr>
          <w:rFonts w:ascii="Times New Roman" w:hAnsi="Times New Roman"/>
          <w:sz w:val="24"/>
          <w:szCs w:val="20"/>
          <w:lang w:eastAsia="en-GB"/>
        </w:rPr>
        <w:lastRenderedPageBreak/>
        <w:t>provided the date does not precede the most recent Final Initial Settlement Run;</w:t>
      </w:r>
    </w:p>
    <w:p w14:paraId="1239FC88" w14:textId="77777777" w:rsidR="004D0A21" w:rsidRPr="008D149E" w:rsidRDefault="004D0A21" w:rsidP="00454350">
      <w:pPr>
        <w:spacing w:after="240" w:line="240" w:lineRule="auto"/>
        <w:ind w:left="1702" w:hanging="851"/>
        <w:jc w:val="both"/>
        <w:rPr>
          <w:rFonts w:ascii="Times New Roman" w:hAnsi="Times New Roman"/>
          <w:sz w:val="24"/>
          <w:szCs w:val="20"/>
          <w:lang w:eastAsia="en-GB"/>
        </w:rPr>
      </w:pPr>
      <w:r w:rsidRPr="008D149E">
        <w:rPr>
          <w:rFonts w:ascii="Times New Roman" w:hAnsi="Times New Roman"/>
          <w:sz w:val="24"/>
          <w:szCs w:val="24"/>
          <w:lang w:eastAsia="en-GB"/>
        </w:rPr>
        <w:t>iii)</w:t>
      </w:r>
      <w:r w:rsidRPr="008D149E">
        <w:rPr>
          <w:rFonts w:ascii="Times New Roman" w:hAnsi="Times New Roman"/>
          <w:sz w:val="24"/>
          <w:szCs w:val="24"/>
          <w:lang w:eastAsia="en-GB"/>
        </w:rPr>
        <w:tab/>
      </w:r>
      <w:r w:rsidRPr="008D149E">
        <w:rPr>
          <w:rFonts w:ascii="Times New Roman" w:hAnsi="Times New Roman"/>
          <w:sz w:val="24"/>
          <w:szCs w:val="20"/>
          <w:lang w:eastAsia="en-GB"/>
        </w:rPr>
        <w:t xml:space="preserve">counts of the total number of records that are updated and entered in the system will be recorded in an </w:t>
      </w:r>
      <w:r w:rsidRPr="008D149E">
        <w:rPr>
          <w:rFonts w:ascii="Times New Roman" w:hAnsi="Times New Roman"/>
          <w:sz w:val="24"/>
          <w:szCs w:val="24"/>
          <w:lang w:eastAsia="en-GB"/>
        </w:rPr>
        <w:t>exception</w:t>
      </w:r>
      <w:r w:rsidRPr="008D149E">
        <w:rPr>
          <w:rFonts w:ascii="Times New Roman" w:hAnsi="Times New Roman"/>
          <w:sz w:val="24"/>
          <w:szCs w:val="20"/>
          <w:lang w:eastAsia="en-GB"/>
        </w:rPr>
        <w:t xml:space="preserve"> report;</w:t>
      </w:r>
    </w:p>
    <w:p w14:paraId="5599AD05" w14:textId="77777777" w:rsidR="004D0A21" w:rsidRPr="008D149E" w:rsidRDefault="004D0A21" w:rsidP="00454350">
      <w:pPr>
        <w:spacing w:after="240" w:line="240" w:lineRule="auto"/>
        <w:ind w:left="1702" w:hanging="851"/>
        <w:jc w:val="both"/>
        <w:rPr>
          <w:rFonts w:ascii="Times New Roman" w:hAnsi="Times New Roman"/>
          <w:sz w:val="24"/>
          <w:szCs w:val="20"/>
          <w:lang w:eastAsia="en-GB"/>
        </w:rPr>
      </w:pPr>
      <w:r w:rsidRPr="008D149E">
        <w:rPr>
          <w:rFonts w:ascii="Times New Roman" w:hAnsi="Times New Roman"/>
          <w:sz w:val="24"/>
          <w:szCs w:val="24"/>
          <w:lang w:eastAsia="en-GB"/>
        </w:rPr>
        <w:t>iv)</w:t>
      </w:r>
      <w:r w:rsidRPr="008D149E">
        <w:rPr>
          <w:rFonts w:ascii="Times New Roman" w:hAnsi="Times New Roman"/>
          <w:sz w:val="24"/>
          <w:szCs w:val="24"/>
          <w:lang w:eastAsia="en-GB"/>
        </w:rPr>
        <w:tab/>
      </w:r>
      <w:r w:rsidRPr="008D149E">
        <w:rPr>
          <w:rFonts w:ascii="Times New Roman" w:hAnsi="Times New Roman"/>
          <w:sz w:val="24"/>
          <w:szCs w:val="20"/>
          <w:lang w:eastAsia="en-GB"/>
        </w:rPr>
        <w:t xml:space="preserve">the file contains details of all existing Standard Settlement Configuration details and Time Pattern </w:t>
      </w:r>
      <w:r w:rsidRPr="008D149E">
        <w:rPr>
          <w:rFonts w:ascii="Times New Roman" w:hAnsi="Times New Roman"/>
          <w:sz w:val="24"/>
          <w:szCs w:val="24"/>
          <w:lang w:eastAsia="en-GB"/>
        </w:rPr>
        <w:t>Regime</w:t>
      </w:r>
      <w:r w:rsidRPr="008D149E">
        <w:rPr>
          <w:rFonts w:ascii="Times New Roman" w:hAnsi="Times New Roman"/>
          <w:sz w:val="24"/>
          <w:szCs w:val="20"/>
          <w:lang w:eastAsia="en-GB"/>
        </w:rPr>
        <w:t xml:space="preserve"> details defined on the system.  A single warning will be issued if a Standard Settlement Configuration or Time Pattern Regime and associated data is completely missing. Otherwise, individual warnings will be produced for all missing associated data. These warning messages are reported in the exception Report and will not prevent the file from loading.</w:t>
      </w:r>
    </w:p>
    <w:p w14:paraId="038F7AD4" w14:textId="77777777" w:rsidR="004D0A21" w:rsidRPr="008D149E" w:rsidRDefault="004D0A21" w:rsidP="00454350">
      <w:pPr>
        <w:spacing w:after="240" w:line="240" w:lineRule="auto"/>
        <w:ind w:left="1702" w:hanging="851"/>
        <w:jc w:val="both"/>
        <w:rPr>
          <w:rFonts w:ascii="Times New Roman" w:hAnsi="Times New Roman"/>
          <w:sz w:val="24"/>
          <w:szCs w:val="20"/>
          <w:lang w:eastAsia="en-GB"/>
        </w:rPr>
      </w:pPr>
      <w:r w:rsidRPr="008D149E">
        <w:rPr>
          <w:rFonts w:ascii="Times New Roman" w:hAnsi="Times New Roman"/>
          <w:sz w:val="24"/>
          <w:szCs w:val="24"/>
          <w:lang w:eastAsia="en-GB"/>
        </w:rPr>
        <w:t>v)</w:t>
      </w:r>
      <w:r w:rsidRPr="008D149E">
        <w:rPr>
          <w:rFonts w:ascii="Times New Roman" w:hAnsi="Times New Roman"/>
          <w:sz w:val="24"/>
          <w:szCs w:val="24"/>
          <w:lang w:eastAsia="en-GB"/>
        </w:rPr>
        <w:tab/>
      </w:r>
      <w:r w:rsidRPr="008D149E">
        <w:rPr>
          <w:rFonts w:ascii="Times New Roman" w:hAnsi="Times New Roman"/>
          <w:sz w:val="24"/>
          <w:szCs w:val="20"/>
          <w:lang w:eastAsia="en-GB"/>
        </w:rPr>
        <w:t xml:space="preserve">the validation of the file will continue in the event of file rejection due to a validation failure, </w:t>
      </w:r>
      <w:r w:rsidRPr="008D149E">
        <w:rPr>
          <w:rFonts w:ascii="Times New Roman" w:hAnsi="Times New Roman"/>
          <w:sz w:val="24"/>
          <w:szCs w:val="24"/>
          <w:lang w:eastAsia="en-GB"/>
        </w:rPr>
        <w:t>with</w:t>
      </w:r>
      <w:r w:rsidRPr="008D149E">
        <w:rPr>
          <w:rFonts w:ascii="Times New Roman" w:hAnsi="Times New Roman"/>
          <w:sz w:val="24"/>
          <w:szCs w:val="20"/>
          <w:lang w:eastAsia="en-GB"/>
        </w:rPr>
        <w:t xml:space="preserve"> appropriate messages written to the exception report.  However, no changes will be applied to the system.</w:t>
      </w:r>
    </w:p>
    <w:p w14:paraId="3267BA9C"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The following data will be specified for each Standard Settlement Configuration:</w:t>
      </w:r>
    </w:p>
    <w:p w14:paraId="506EB0DD" w14:textId="77777777" w:rsidR="004D0A21" w:rsidRPr="008D149E" w:rsidRDefault="004D0A21" w:rsidP="00454350">
      <w:pPr>
        <w:spacing w:after="240" w:line="240" w:lineRule="auto"/>
        <w:ind w:left="1702" w:hanging="851"/>
        <w:jc w:val="both"/>
        <w:rPr>
          <w:rFonts w:ascii="Times New Roman" w:hAnsi="Times New Roman"/>
          <w:sz w:val="24"/>
          <w:szCs w:val="20"/>
          <w:lang w:eastAsia="en-GB"/>
        </w:rPr>
      </w:pPr>
      <w:r w:rsidRPr="008D149E">
        <w:rPr>
          <w:rFonts w:ascii="Times New Roman" w:hAnsi="Times New Roman"/>
          <w:sz w:val="24"/>
          <w:szCs w:val="24"/>
          <w:lang w:eastAsia="en-GB"/>
        </w:rPr>
        <w:t>i)</w:t>
      </w:r>
      <w:r w:rsidRPr="008D149E">
        <w:rPr>
          <w:rFonts w:ascii="Times New Roman" w:hAnsi="Times New Roman"/>
          <w:sz w:val="24"/>
          <w:szCs w:val="24"/>
          <w:lang w:eastAsia="en-GB"/>
        </w:rPr>
        <w:tab/>
      </w:r>
      <w:r w:rsidRPr="008D149E">
        <w:rPr>
          <w:rFonts w:ascii="Times New Roman" w:hAnsi="Times New Roman"/>
          <w:sz w:val="24"/>
          <w:szCs w:val="20"/>
          <w:lang w:eastAsia="en-GB"/>
        </w:rPr>
        <w:t>Id, Description and Standard Settlement Configuration Type;</w:t>
      </w:r>
    </w:p>
    <w:p w14:paraId="4183DEFC" w14:textId="77777777" w:rsidR="004D0A21" w:rsidRPr="008D149E" w:rsidRDefault="004D0A21" w:rsidP="00454350">
      <w:pPr>
        <w:spacing w:after="240" w:line="240" w:lineRule="auto"/>
        <w:ind w:left="1702" w:hanging="851"/>
        <w:jc w:val="both"/>
        <w:rPr>
          <w:rFonts w:ascii="Times New Roman" w:hAnsi="Times New Roman"/>
          <w:sz w:val="24"/>
          <w:szCs w:val="20"/>
          <w:lang w:eastAsia="en-GB"/>
        </w:rPr>
      </w:pPr>
      <w:r w:rsidRPr="008D149E">
        <w:rPr>
          <w:rFonts w:ascii="Times New Roman" w:hAnsi="Times New Roman"/>
          <w:sz w:val="24"/>
          <w:szCs w:val="24"/>
          <w:lang w:eastAsia="en-GB"/>
        </w:rPr>
        <w:t>ii)</w:t>
      </w:r>
      <w:r w:rsidRPr="008D149E">
        <w:rPr>
          <w:rFonts w:ascii="Times New Roman" w:hAnsi="Times New Roman"/>
          <w:sz w:val="24"/>
          <w:szCs w:val="24"/>
          <w:lang w:eastAsia="en-GB"/>
        </w:rPr>
        <w:tab/>
      </w:r>
      <w:r w:rsidRPr="008D149E">
        <w:rPr>
          <w:rFonts w:ascii="Times New Roman" w:hAnsi="Times New Roman"/>
          <w:sz w:val="24"/>
          <w:szCs w:val="20"/>
          <w:lang w:eastAsia="en-GB"/>
        </w:rPr>
        <w:t>Time Pattern Regime Ids of the associated Measurement Requirements;</w:t>
      </w:r>
    </w:p>
    <w:p w14:paraId="7B0E3512" w14:textId="77777777" w:rsidR="004D0A21" w:rsidRPr="008D149E" w:rsidRDefault="004D0A21" w:rsidP="00454350">
      <w:pPr>
        <w:spacing w:after="240" w:line="240" w:lineRule="auto"/>
        <w:ind w:left="1702" w:hanging="851"/>
        <w:jc w:val="both"/>
        <w:rPr>
          <w:rFonts w:ascii="Times New Roman" w:hAnsi="Times New Roman"/>
          <w:sz w:val="24"/>
          <w:szCs w:val="20"/>
          <w:lang w:eastAsia="en-GB"/>
        </w:rPr>
      </w:pPr>
      <w:r w:rsidRPr="008D149E">
        <w:rPr>
          <w:rFonts w:ascii="Times New Roman" w:hAnsi="Times New Roman"/>
          <w:sz w:val="24"/>
          <w:szCs w:val="24"/>
          <w:lang w:eastAsia="en-GB"/>
        </w:rPr>
        <w:t>iii)</w:t>
      </w:r>
      <w:r w:rsidRPr="008D149E">
        <w:rPr>
          <w:rFonts w:ascii="Times New Roman" w:hAnsi="Times New Roman"/>
          <w:sz w:val="24"/>
          <w:szCs w:val="24"/>
          <w:lang w:eastAsia="en-GB"/>
        </w:rPr>
        <w:tab/>
      </w:r>
      <w:r w:rsidRPr="008D149E">
        <w:rPr>
          <w:rFonts w:ascii="Times New Roman" w:hAnsi="Times New Roman"/>
          <w:sz w:val="24"/>
          <w:szCs w:val="20"/>
          <w:lang w:eastAsia="en-GB"/>
        </w:rPr>
        <w:t>Profile Class Ids of the Profile Classes for which the Standard Settlement Configuration is valid with associated Effective From Date Settlement Date and Effective To Settlement Date;</w:t>
      </w:r>
    </w:p>
    <w:p w14:paraId="6B16F756" w14:textId="77777777" w:rsidR="004D0A21" w:rsidRPr="008D149E" w:rsidRDefault="004D0A21" w:rsidP="00454350">
      <w:pPr>
        <w:spacing w:after="240" w:line="240" w:lineRule="auto"/>
        <w:ind w:left="1702" w:hanging="851"/>
        <w:jc w:val="both"/>
        <w:rPr>
          <w:rFonts w:ascii="Times New Roman" w:hAnsi="Times New Roman"/>
          <w:sz w:val="24"/>
          <w:szCs w:val="20"/>
          <w:lang w:eastAsia="en-GB"/>
        </w:rPr>
      </w:pPr>
      <w:r w:rsidRPr="008D149E">
        <w:rPr>
          <w:rFonts w:ascii="Times New Roman" w:hAnsi="Times New Roman"/>
          <w:sz w:val="24"/>
          <w:szCs w:val="24"/>
          <w:lang w:eastAsia="en-GB"/>
        </w:rPr>
        <w:t>iv)</w:t>
      </w:r>
      <w:r w:rsidRPr="008D149E">
        <w:rPr>
          <w:rFonts w:ascii="Times New Roman" w:hAnsi="Times New Roman"/>
          <w:sz w:val="24"/>
          <w:szCs w:val="24"/>
          <w:lang w:eastAsia="en-GB"/>
        </w:rPr>
        <w:tab/>
      </w:r>
      <w:r w:rsidRPr="008D149E">
        <w:rPr>
          <w:rFonts w:ascii="Times New Roman" w:hAnsi="Times New Roman"/>
          <w:sz w:val="24"/>
          <w:szCs w:val="20"/>
          <w:lang w:eastAsia="en-GB"/>
        </w:rPr>
        <w:t>Switched Load Indicators for each Measurement Requirement within each valid Profile Class;</w:t>
      </w:r>
    </w:p>
    <w:p w14:paraId="6B1B8B8F" w14:textId="77777777" w:rsidR="004D0A21" w:rsidRPr="008D149E" w:rsidRDefault="004D0A21" w:rsidP="00454350">
      <w:pPr>
        <w:spacing w:after="240" w:line="240" w:lineRule="auto"/>
        <w:ind w:left="1702" w:hanging="851"/>
        <w:jc w:val="both"/>
        <w:rPr>
          <w:rFonts w:ascii="Times New Roman" w:hAnsi="Times New Roman"/>
          <w:sz w:val="24"/>
          <w:szCs w:val="20"/>
          <w:lang w:eastAsia="en-GB"/>
        </w:rPr>
      </w:pPr>
      <w:r w:rsidRPr="008D149E">
        <w:rPr>
          <w:rFonts w:ascii="Times New Roman" w:hAnsi="Times New Roman"/>
          <w:sz w:val="24"/>
          <w:szCs w:val="20"/>
          <w:lang w:eastAsia="en-GB"/>
        </w:rPr>
        <w:t>v)</w:t>
      </w:r>
      <w:r w:rsidRPr="008D149E">
        <w:rPr>
          <w:rFonts w:ascii="Times New Roman" w:hAnsi="Times New Roman"/>
          <w:sz w:val="24"/>
          <w:szCs w:val="20"/>
          <w:lang w:eastAsia="en-GB"/>
        </w:rPr>
        <w:tab/>
        <w:t>One or more sets of Average Fraction of Yearly Consumption data for each GSP Group and valid Profile Class;</w:t>
      </w:r>
    </w:p>
    <w:p w14:paraId="1AC5EDC1" w14:textId="77777777" w:rsidR="004D0A21" w:rsidRPr="008D149E" w:rsidRDefault="004D0A21" w:rsidP="00454350">
      <w:pPr>
        <w:spacing w:after="240" w:line="240" w:lineRule="auto"/>
        <w:ind w:left="1702" w:hanging="851"/>
        <w:jc w:val="both"/>
        <w:rPr>
          <w:rFonts w:ascii="Times New Roman" w:hAnsi="Times New Roman"/>
          <w:sz w:val="24"/>
          <w:szCs w:val="20"/>
          <w:lang w:eastAsia="en-GB"/>
        </w:rPr>
      </w:pPr>
      <w:r w:rsidRPr="008D149E">
        <w:rPr>
          <w:rFonts w:ascii="Times New Roman" w:hAnsi="Times New Roman"/>
          <w:sz w:val="24"/>
          <w:szCs w:val="20"/>
          <w:lang w:eastAsia="en-GB"/>
        </w:rPr>
        <w:t>vi)</w:t>
      </w:r>
      <w:r w:rsidRPr="008D149E">
        <w:rPr>
          <w:rFonts w:ascii="Times New Roman" w:hAnsi="Times New Roman"/>
          <w:sz w:val="24"/>
          <w:szCs w:val="20"/>
          <w:lang w:eastAsia="en-GB"/>
        </w:rPr>
        <w:tab/>
        <w:t>Tele-switch User Id and Tele-switch Group Id for teleswitched Standard Settlement Configurations.</w:t>
      </w:r>
    </w:p>
    <w:p w14:paraId="363EC1E2"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The process will load details of any Standard Settlement Configurations which are not already defined on the system, or which contain permitted updates.  It will validate that:</w:t>
      </w:r>
    </w:p>
    <w:p w14:paraId="20A0BA7E"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i)</w:t>
      </w:r>
      <w:r w:rsidRPr="008D149E">
        <w:rPr>
          <w:rFonts w:ascii="Times New Roman" w:hAnsi="Times New Roman"/>
          <w:sz w:val="24"/>
          <w:szCs w:val="24"/>
          <w:lang w:eastAsia="en-GB"/>
        </w:rPr>
        <w:tab/>
        <w:t>the Profile Class Ids are already defined on the system;</w:t>
      </w:r>
    </w:p>
    <w:p w14:paraId="511F40E0"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ii)</w:t>
      </w:r>
      <w:r w:rsidRPr="008D149E">
        <w:rPr>
          <w:rFonts w:ascii="Times New Roman" w:hAnsi="Times New Roman"/>
          <w:sz w:val="24"/>
          <w:szCs w:val="24"/>
          <w:lang w:eastAsia="en-GB"/>
        </w:rPr>
        <w:tab/>
        <w:t>the Average Fractions of Yearly Consumption within each valid combination of Standard Settlement Configuration and Profile Class and GSP Group sum to one;</w:t>
      </w:r>
    </w:p>
    <w:p w14:paraId="3708A7B1"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iii)</w:t>
      </w:r>
      <w:r w:rsidRPr="008D149E">
        <w:rPr>
          <w:rFonts w:ascii="Times New Roman" w:hAnsi="Times New Roman"/>
          <w:sz w:val="24"/>
          <w:szCs w:val="24"/>
          <w:lang w:eastAsia="en-GB"/>
        </w:rPr>
        <w:tab/>
        <w:t>the Switched Load Indicator is set for one or more Measurement Requirements for each combination of a Standard Settlement Configuration with a Switched Load Profile Class;</w:t>
      </w:r>
    </w:p>
    <w:p w14:paraId="621614BB"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lastRenderedPageBreak/>
        <w:t>iv)</w:t>
      </w:r>
      <w:r w:rsidRPr="008D149E">
        <w:rPr>
          <w:rFonts w:ascii="Times New Roman" w:hAnsi="Times New Roman"/>
          <w:sz w:val="24"/>
          <w:szCs w:val="24"/>
          <w:lang w:eastAsia="en-GB"/>
        </w:rPr>
        <w:tab/>
        <w:t>the Switched Load Indicator is not set for any Measurement Requirement in any combination of a Standard Settlement Configuration with a non-Switched Load Profile Class;</w:t>
      </w:r>
    </w:p>
    <w:p w14:paraId="04262533"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v)</w:t>
      </w:r>
      <w:r w:rsidRPr="008D149E">
        <w:rPr>
          <w:rFonts w:ascii="Times New Roman" w:hAnsi="Times New Roman"/>
          <w:sz w:val="24"/>
          <w:szCs w:val="24"/>
          <w:lang w:eastAsia="en-GB"/>
        </w:rPr>
        <w:tab/>
        <w:t>all Time Pattern Regimes linked to a Standard Settlement Configuration are either all in Clock (local) time or all in GMT;</w:t>
      </w:r>
    </w:p>
    <w:p w14:paraId="466DD225"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vi)</w:t>
      </w:r>
      <w:r w:rsidRPr="008D149E">
        <w:rPr>
          <w:rFonts w:ascii="Times New Roman" w:hAnsi="Times New Roman"/>
          <w:sz w:val="24"/>
          <w:szCs w:val="24"/>
          <w:lang w:eastAsia="en-GB"/>
        </w:rPr>
        <w:tab/>
        <w:t>if creating a Measurement Requirement, the combination of Tele-switch User Id and Tele-switch Group Id are the same for the Teleswitch Time Pattern Regime and Standard Settlement Configuration;</w:t>
      </w:r>
    </w:p>
    <w:p w14:paraId="7E23AD41"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vii)</w:t>
      </w:r>
      <w:r w:rsidRPr="008D149E">
        <w:rPr>
          <w:rFonts w:ascii="Times New Roman" w:hAnsi="Times New Roman"/>
          <w:sz w:val="24"/>
          <w:szCs w:val="24"/>
          <w:lang w:eastAsia="en-GB"/>
        </w:rPr>
        <w:tab/>
        <w:t>at least one Teleswitch Register Rule exists for every Teleswitch Time Pattern Regime;</w:t>
      </w:r>
    </w:p>
    <w:p w14:paraId="39BA9252"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viii)</w:t>
      </w:r>
      <w:r w:rsidRPr="008D149E">
        <w:rPr>
          <w:rFonts w:ascii="Times New Roman" w:hAnsi="Times New Roman"/>
          <w:sz w:val="24"/>
          <w:szCs w:val="24"/>
          <w:lang w:eastAsia="en-GB"/>
        </w:rPr>
        <w:tab/>
        <w:t>there must be at least one Average Fraction of Yearly Consumption Set for a Valid Settlement Configuration Profile Class.  However, the set(s) need not necessarily cover every Settlement Date for which the Valid Settlement Configuration Profile Class is effective;</w:t>
      </w:r>
    </w:p>
    <w:p w14:paraId="458C296F"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ix)</w:t>
      </w:r>
      <w:r w:rsidRPr="008D149E">
        <w:rPr>
          <w:rFonts w:ascii="Times New Roman" w:hAnsi="Times New Roman"/>
          <w:sz w:val="24"/>
          <w:szCs w:val="24"/>
          <w:lang w:eastAsia="en-GB"/>
        </w:rPr>
        <w:tab/>
        <w:t>the Average Fractions of Yearly Consumption within each valid combination of Standard Settlement Configuration and Profile Class and GSP Group do not overlap between identical combinations.  Gaps between Average Fractions of Yearly Consumption sets related to a Valid Settlement Configuration Profile Class and its effective period are permitted.</w:t>
      </w:r>
    </w:p>
    <w:p w14:paraId="2D1E5267"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The following changes are permitted for a Standard Settlement Configuration which is already defined on the system, subject to the specified validation:</w:t>
      </w:r>
    </w:p>
    <w:p w14:paraId="7F4C1367"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i)</w:t>
      </w:r>
      <w:r w:rsidRPr="008D149E">
        <w:rPr>
          <w:rFonts w:ascii="Times New Roman" w:hAnsi="Times New Roman"/>
          <w:sz w:val="24"/>
          <w:szCs w:val="24"/>
          <w:lang w:eastAsia="en-GB"/>
        </w:rPr>
        <w:tab/>
        <w:t>a change to the Standard Settlement Configuration description;</w:t>
      </w:r>
    </w:p>
    <w:p w14:paraId="24915C64"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ii)</w:t>
      </w:r>
      <w:r w:rsidRPr="008D149E">
        <w:rPr>
          <w:rFonts w:ascii="Times New Roman" w:hAnsi="Times New Roman"/>
          <w:sz w:val="24"/>
          <w:szCs w:val="24"/>
          <w:lang w:eastAsia="en-GB"/>
        </w:rPr>
        <w:tab/>
        <w:t>a change to the SSC Type;</w:t>
      </w:r>
    </w:p>
    <w:p w14:paraId="77923979" w14:textId="77777777" w:rsidR="004D0A21" w:rsidRPr="008D149E" w:rsidRDefault="004D0A21" w:rsidP="00454350">
      <w:pPr>
        <w:numPr>
          <w:ilvl w:val="0"/>
          <w:numId w:val="5"/>
        </w:numPr>
        <w:spacing w:after="240" w:line="240" w:lineRule="auto"/>
        <w:ind w:left="2268" w:hanging="567"/>
        <w:jc w:val="both"/>
        <w:rPr>
          <w:rFonts w:ascii="Times New Roman" w:hAnsi="Times New Roman"/>
          <w:sz w:val="24"/>
          <w:szCs w:val="20"/>
          <w:lang w:eastAsia="en-GB"/>
        </w:rPr>
      </w:pPr>
      <w:r w:rsidRPr="008D149E">
        <w:rPr>
          <w:rFonts w:ascii="Times New Roman" w:hAnsi="Times New Roman"/>
          <w:sz w:val="24"/>
          <w:szCs w:val="20"/>
          <w:lang w:eastAsia="en-GB"/>
        </w:rPr>
        <w:t>if the SSC Type flag is updated, a warning message is output to inform that the results of future SSR runs or reruns will be affected;</w:t>
      </w:r>
    </w:p>
    <w:p w14:paraId="3FB3CC4C" w14:textId="77777777" w:rsidR="004D0A21" w:rsidRPr="008D149E" w:rsidRDefault="004D0A21" w:rsidP="00454350">
      <w:pPr>
        <w:spacing w:after="240" w:line="240" w:lineRule="auto"/>
        <w:ind w:left="1702" w:hanging="851"/>
        <w:jc w:val="both"/>
        <w:rPr>
          <w:rFonts w:ascii="Times New Roman" w:hAnsi="Times New Roman"/>
          <w:sz w:val="24"/>
          <w:szCs w:val="20"/>
          <w:lang w:eastAsia="en-GB"/>
        </w:rPr>
      </w:pPr>
      <w:r w:rsidRPr="008D149E">
        <w:rPr>
          <w:rFonts w:ascii="Times New Roman" w:hAnsi="Times New Roman"/>
          <w:sz w:val="24"/>
          <w:szCs w:val="24"/>
          <w:lang w:eastAsia="en-GB"/>
        </w:rPr>
        <w:t>iii)</w:t>
      </w:r>
      <w:r w:rsidRPr="008D149E">
        <w:rPr>
          <w:rFonts w:ascii="Times New Roman" w:hAnsi="Times New Roman"/>
          <w:sz w:val="24"/>
          <w:szCs w:val="24"/>
          <w:lang w:eastAsia="en-GB"/>
        </w:rPr>
        <w:tab/>
      </w:r>
      <w:r w:rsidRPr="008D149E">
        <w:rPr>
          <w:rFonts w:ascii="Times New Roman" w:hAnsi="Times New Roman"/>
          <w:sz w:val="24"/>
          <w:szCs w:val="20"/>
          <w:lang w:eastAsia="en-GB"/>
        </w:rPr>
        <w:t>a change to the Tele-switch User Id and Tele-switch Group Id;</w:t>
      </w:r>
    </w:p>
    <w:p w14:paraId="6FB14477" w14:textId="77777777" w:rsidR="004D0A21" w:rsidRPr="008D149E" w:rsidRDefault="004D0A21" w:rsidP="00454350">
      <w:pPr>
        <w:numPr>
          <w:ilvl w:val="0"/>
          <w:numId w:val="5"/>
        </w:numPr>
        <w:spacing w:after="240" w:line="240" w:lineRule="auto"/>
        <w:ind w:left="2268" w:hanging="567"/>
        <w:jc w:val="both"/>
        <w:rPr>
          <w:rFonts w:ascii="Times New Roman" w:hAnsi="Times New Roman"/>
          <w:sz w:val="24"/>
          <w:szCs w:val="20"/>
          <w:lang w:eastAsia="en-GB"/>
        </w:rPr>
      </w:pPr>
      <w:r w:rsidRPr="008D149E">
        <w:rPr>
          <w:rFonts w:ascii="Times New Roman" w:hAnsi="Times New Roman"/>
          <w:sz w:val="24"/>
          <w:szCs w:val="20"/>
          <w:lang w:eastAsia="en-GB"/>
        </w:rPr>
        <w:t>if the Standard Settlement Configuration is linked to any Time Pattern Regimes via associated Measurement Requirements, then all Time Pattern Regimes associated with the Standard Settlement Configuration must change their Tele-switch User Id and/or Tele-switch Group Id during the file load;</w:t>
      </w:r>
    </w:p>
    <w:p w14:paraId="7E9C86A8" w14:textId="77777777" w:rsidR="004D0A21" w:rsidRPr="008D149E" w:rsidRDefault="004D0A21" w:rsidP="00454350">
      <w:pPr>
        <w:spacing w:after="240" w:line="240" w:lineRule="auto"/>
        <w:ind w:left="1702" w:hanging="851"/>
        <w:jc w:val="both"/>
        <w:rPr>
          <w:rFonts w:ascii="Times New Roman" w:hAnsi="Times New Roman"/>
          <w:sz w:val="24"/>
          <w:szCs w:val="20"/>
          <w:lang w:eastAsia="en-GB"/>
        </w:rPr>
      </w:pPr>
      <w:r w:rsidRPr="008D149E">
        <w:rPr>
          <w:rFonts w:ascii="Times New Roman" w:hAnsi="Times New Roman"/>
          <w:sz w:val="24"/>
          <w:szCs w:val="24"/>
          <w:lang w:eastAsia="en-GB"/>
        </w:rPr>
        <w:t>iv)</w:t>
      </w:r>
      <w:r w:rsidRPr="008D149E">
        <w:rPr>
          <w:rFonts w:ascii="Times New Roman" w:hAnsi="Times New Roman"/>
          <w:sz w:val="24"/>
          <w:szCs w:val="24"/>
          <w:lang w:eastAsia="en-GB"/>
        </w:rPr>
        <w:tab/>
      </w:r>
      <w:r w:rsidRPr="008D149E">
        <w:rPr>
          <w:rFonts w:ascii="Times New Roman" w:hAnsi="Times New Roman"/>
          <w:sz w:val="24"/>
          <w:szCs w:val="20"/>
          <w:lang w:eastAsia="en-GB"/>
        </w:rPr>
        <w:t>new Measurement Requirements for the Standard Settlement Configuration;</w:t>
      </w:r>
    </w:p>
    <w:p w14:paraId="55E6DDEE" w14:textId="77777777" w:rsidR="004D0A21" w:rsidRPr="008D149E" w:rsidRDefault="004D0A21" w:rsidP="00454350">
      <w:pPr>
        <w:numPr>
          <w:ilvl w:val="0"/>
          <w:numId w:val="5"/>
        </w:numPr>
        <w:spacing w:after="240" w:line="240" w:lineRule="auto"/>
        <w:ind w:left="2268" w:hanging="567"/>
        <w:jc w:val="both"/>
        <w:rPr>
          <w:rFonts w:ascii="Times New Roman" w:hAnsi="Times New Roman"/>
          <w:sz w:val="24"/>
          <w:szCs w:val="20"/>
          <w:lang w:eastAsia="en-GB"/>
        </w:rPr>
      </w:pPr>
      <w:r w:rsidRPr="008D149E">
        <w:rPr>
          <w:rFonts w:ascii="Times New Roman" w:hAnsi="Times New Roman"/>
          <w:sz w:val="24"/>
          <w:szCs w:val="20"/>
          <w:lang w:eastAsia="en-GB"/>
        </w:rPr>
        <w:t>provided that the Time Pattern Regime is already defined on the system, or has been created during the file load;</w:t>
      </w:r>
    </w:p>
    <w:p w14:paraId="14DCD9E4" w14:textId="77777777" w:rsidR="004D0A21" w:rsidRPr="008D149E" w:rsidRDefault="004D0A21" w:rsidP="00454350">
      <w:pPr>
        <w:numPr>
          <w:ilvl w:val="0"/>
          <w:numId w:val="5"/>
        </w:numPr>
        <w:spacing w:after="240" w:line="240" w:lineRule="auto"/>
        <w:ind w:left="2268" w:hanging="567"/>
        <w:jc w:val="both"/>
        <w:rPr>
          <w:rFonts w:ascii="Times New Roman" w:hAnsi="Times New Roman"/>
          <w:sz w:val="24"/>
          <w:szCs w:val="20"/>
          <w:lang w:eastAsia="en-GB"/>
        </w:rPr>
      </w:pPr>
      <w:r w:rsidRPr="008D149E">
        <w:rPr>
          <w:rFonts w:ascii="Times New Roman" w:hAnsi="Times New Roman"/>
          <w:sz w:val="24"/>
          <w:szCs w:val="20"/>
          <w:lang w:eastAsia="en-GB"/>
        </w:rPr>
        <w:t>provided the Tele-switch User and Tele-switch Group Id are the same for the Tele-switched Time Pattern Regime and Standard Settlement Configuration, taking into account any updates to the Time Pattern Regime and/or Standard Settlement Configuration;</w:t>
      </w:r>
    </w:p>
    <w:p w14:paraId="779FBEEA" w14:textId="77777777" w:rsidR="004D0A21" w:rsidRPr="008D149E" w:rsidRDefault="004D0A21" w:rsidP="00454350">
      <w:pPr>
        <w:numPr>
          <w:ilvl w:val="0"/>
          <w:numId w:val="5"/>
        </w:numPr>
        <w:spacing w:after="240" w:line="240" w:lineRule="auto"/>
        <w:ind w:left="2268" w:hanging="567"/>
        <w:jc w:val="both"/>
        <w:rPr>
          <w:rFonts w:ascii="Times New Roman" w:hAnsi="Times New Roman"/>
          <w:sz w:val="24"/>
          <w:szCs w:val="20"/>
          <w:lang w:eastAsia="en-GB"/>
        </w:rPr>
      </w:pPr>
      <w:r w:rsidRPr="008D149E">
        <w:rPr>
          <w:rFonts w:ascii="Times New Roman" w:hAnsi="Times New Roman"/>
          <w:sz w:val="24"/>
          <w:szCs w:val="20"/>
          <w:lang w:eastAsia="en-GB"/>
        </w:rPr>
        <w:lastRenderedPageBreak/>
        <w:t>provided that all associated Time Pattern Regimes, taking into account any updates to the Time Pattern Regimes, are either all local time or all GMT, i.e. a mix of local time and GMT time is not allowed;</w:t>
      </w:r>
    </w:p>
    <w:p w14:paraId="466C14F6" w14:textId="77777777" w:rsidR="004D0A21" w:rsidRPr="008D149E" w:rsidRDefault="004D0A21" w:rsidP="00454350">
      <w:pPr>
        <w:spacing w:after="240" w:line="240" w:lineRule="auto"/>
        <w:ind w:left="1702" w:hanging="851"/>
        <w:jc w:val="both"/>
        <w:rPr>
          <w:rFonts w:ascii="Times New Roman" w:hAnsi="Times New Roman"/>
          <w:sz w:val="24"/>
          <w:szCs w:val="20"/>
          <w:lang w:eastAsia="en-GB"/>
        </w:rPr>
      </w:pPr>
      <w:r w:rsidRPr="008D149E">
        <w:rPr>
          <w:rFonts w:ascii="Times New Roman" w:hAnsi="Times New Roman"/>
          <w:sz w:val="24"/>
          <w:szCs w:val="24"/>
          <w:lang w:eastAsia="en-GB"/>
        </w:rPr>
        <w:t>v)</w:t>
      </w:r>
      <w:r w:rsidRPr="008D149E">
        <w:rPr>
          <w:rFonts w:ascii="Times New Roman" w:hAnsi="Times New Roman"/>
          <w:sz w:val="24"/>
          <w:szCs w:val="24"/>
          <w:lang w:eastAsia="en-GB"/>
        </w:rPr>
        <w:tab/>
      </w:r>
      <w:r w:rsidRPr="008D149E">
        <w:rPr>
          <w:rFonts w:ascii="Times New Roman" w:hAnsi="Times New Roman"/>
          <w:sz w:val="24"/>
          <w:szCs w:val="20"/>
          <w:lang w:eastAsia="en-GB"/>
        </w:rPr>
        <w:t>new Valid Settlement Configuration Profile Classes and associated Valid Measurement Requirement Profile Classes;</w:t>
      </w:r>
    </w:p>
    <w:p w14:paraId="3B6D083F" w14:textId="77777777" w:rsidR="004D0A21" w:rsidRPr="008D149E" w:rsidRDefault="004D0A21" w:rsidP="00454350">
      <w:pPr>
        <w:numPr>
          <w:ilvl w:val="0"/>
          <w:numId w:val="5"/>
        </w:numPr>
        <w:spacing w:after="240" w:line="240" w:lineRule="auto"/>
        <w:ind w:left="2268" w:hanging="567"/>
        <w:jc w:val="both"/>
        <w:rPr>
          <w:rFonts w:ascii="Times New Roman" w:hAnsi="Times New Roman"/>
          <w:sz w:val="24"/>
          <w:szCs w:val="20"/>
          <w:lang w:eastAsia="en-GB"/>
        </w:rPr>
      </w:pPr>
      <w:r w:rsidRPr="008D149E">
        <w:rPr>
          <w:rFonts w:ascii="Times New Roman" w:hAnsi="Times New Roman"/>
          <w:sz w:val="24"/>
          <w:szCs w:val="20"/>
          <w:lang w:eastAsia="en-GB"/>
        </w:rPr>
        <w:t>provided that the Profile Class is already defined on the system;</w:t>
      </w:r>
    </w:p>
    <w:p w14:paraId="60E21B6C" w14:textId="77777777" w:rsidR="004D0A21" w:rsidRPr="008D149E" w:rsidRDefault="004D0A21" w:rsidP="00454350">
      <w:pPr>
        <w:numPr>
          <w:ilvl w:val="0"/>
          <w:numId w:val="5"/>
        </w:numPr>
        <w:spacing w:after="240" w:line="240" w:lineRule="auto"/>
        <w:ind w:left="2268" w:hanging="567"/>
        <w:jc w:val="both"/>
        <w:rPr>
          <w:rFonts w:ascii="Times New Roman" w:hAnsi="Times New Roman"/>
          <w:sz w:val="24"/>
          <w:szCs w:val="20"/>
          <w:lang w:eastAsia="en-GB"/>
        </w:rPr>
      </w:pPr>
      <w:r w:rsidRPr="008D149E">
        <w:rPr>
          <w:rFonts w:ascii="Times New Roman" w:hAnsi="Times New Roman"/>
          <w:sz w:val="24"/>
          <w:szCs w:val="20"/>
          <w:lang w:eastAsia="en-GB"/>
        </w:rPr>
        <w:t>provided that the file contains a Valid Measurement Requirement Profile Class for each Time Pattern Regime associated with the Standard Settlement Configuration;</w:t>
      </w:r>
    </w:p>
    <w:p w14:paraId="5D42E376" w14:textId="77777777" w:rsidR="004D0A21" w:rsidRPr="008D149E" w:rsidRDefault="004D0A21" w:rsidP="00454350">
      <w:pPr>
        <w:numPr>
          <w:ilvl w:val="0"/>
          <w:numId w:val="5"/>
        </w:numPr>
        <w:spacing w:after="240" w:line="240" w:lineRule="auto"/>
        <w:ind w:left="2268" w:hanging="567"/>
        <w:jc w:val="both"/>
        <w:rPr>
          <w:rFonts w:ascii="Times New Roman" w:hAnsi="Times New Roman"/>
          <w:sz w:val="24"/>
          <w:szCs w:val="20"/>
          <w:lang w:eastAsia="en-GB"/>
        </w:rPr>
      </w:pPr>
      <w:r w:rsidRPr="008D149E">
        <w:rPr>
          <w:rFonts w:ascii="Times New Roman" w:hAnsi="Times New Roman"/>
          <w:sz w:val="24"/>
          <w:szCs w:val="20"/>
          <w:lang w:eastAsia="en-GB"/>
        </w:rPr>
        <w:t>provided that the file contains at least one valid set of Average Fractions of Yearly Consumption for every Valid Settlement Configuration Profile Class.</w:t>
      </w:r>
    </w:p>
    <w:p w14:paraId="6A1D0EEA" w14:textId="77777777" w:rsidR="004D0A21" w:rsidRPr="008D149E" w:rsidRDefault="004D0A21" w:rsidP="00454350">
      <w:pPr>
        <w:numPr>
          <w:ilvl w:val="0"/>
          <w:numId w:val="5"/>
        </w:numPr>
        <w:spacing w:after="240" w:line="240" w:lineRule="auto"/>
        <w:ind w:left="2268" w:hanging="567"/>
        <w:jc w:val="both"/>
        <w:rPr>
          <w:rFonts w:ascii="Times New Roman" w:hAnsi="Times New Roman"/>
          <w:sz w:val="24"/>
          <w:szCs w:val="20"/>
          <w:lang w:eastAsia="en-GB"/>
        </w:rPr>
      </w:pPr>
      <w:r w:rsidRPr="008D149E">
        <w:rPr>
          <w:rFonts w:ascii="Times New Roman" w:hAnsi="Times New Roman"/>
          <w:sz w:val="24"/>
          <w:szCs w:val="20"/>
          <w:lang w:eastAsia="en-GB"/>
        </w:rPr>
        <w:t xml:space="preserve">for Switched Load Profile Classes, one or more associated Valid Measurement Requirement Profile Classes has the Switched Load Indicator set; </w:t>
      </w:r>
    </w:p>
    <w:p w14:paraId="77D21A2B" w14:textId="77777777" w:rsidR="004D0A21" w:rsidRPr="008D149E" w:rsidRDefault="004D0A21" w:rsidP="00454350">
      <w:pPr>
        <w:numPr>
          <w:ilvl w:val="0"/>
          <w:numId w:val="5"/>
        </w:numPr>
        <w:spacing w:after="240" w:line="240" w:lineRule="auto"/>
        <w:ind w:left="2268" w:hanging="567"/>
        <w:jc w:val="both"/>
        <w:rPr>
          <w:rFonts w:ascii="Times New Roman" w:hAnsi="Times New Roman"/>
          <w:sz w:val="24"/>
          <w:szCs w:val="20"/>
          <w:lang w:eastAsia="en-GB"/>
        </w:rPr>
      </w:pPr>
      <w:r w:rsidRPr="008D149E">
        <w:rPr>
          <w:rFonts w:ascii="Times New Roman" w:hAnsi="Times New Roman"/>
          <w:sz w:val="24"/>
          <w:szCs w:val="20"/>
          <w:lang w:eastAsia="en-GB"/>
        </w:rPr>
        <w:t>for Non-switched Load Profile Classes, no associated Valid Measurement Requirement Profile Classes has the Switched Load Indicator set;</w:t>
      </w:r>
    </w:p>
    <w:p w14:paraId="5242EACA" w14:textId="77777777" w:rsidR="004D0A21" w:rsidRPr="008D149E" w:rsidRDefault="004D0A21" w:rsidP="00454350">
      <w:pPr>
        <w:spacing w:after="240" w:line="240" w:lineRule="auto"/>
        <w:ind w:left="1702" w:hanging="851"/>
        <w:jc w:val="both"/>
        <w:rPr>
          <w:rFonts w:ascii="Times New Roman" w:hAnsi="Times New Roman"/>
          <w:sz w:val="24"/>
          <w:szCs w:val="20"/>
          <w:lang w:eastAsia="en-GB"/>
        </w:rPr>
      </w:pPr>
      <w:r w:rsidRPr="008D149E">
        <w:rPr>
          <w:rFonts w:ascii="Times New Roman" w:hAnsi="Times New Roman"/>
          <w:sz w:val="24"/>
          <w:szCs w:val="24"/>
          <w:lang w:eastAsia="en-GB"/>
        </w:rPr>
        <w:t>vi)</w:t>
      </w:r>
      <w:r w:rsidRPr="008D149E">
        <w:rPr>
          <w:rFonts w:ascii="Times New Roman" w:hAnsi="Times New Roman"/>
          <w:sz w:val="24"/>
          <w:szCs w:val="24"/>
          <w:lang w:eastAsia="en-GB"/>
        </w:rPr>
        <w:tab/>
      </w:r>
      <w:r w:rsidRPr="008D149E">
        <w:rPr>
          <w:rFonts w:ascii="Times New Roman" w:hAnsi="Times New Roman"/>
          <w:sz w:val="24"/>
          <w:szCs w:val="20"/>
          <w:lang w:eastAsia="en-GB"/>
        </w:rPr>
        <w:t>a change to the Effective To Date for one or more Valid Settlement Configuration Profile Classes;</w:t>
      </w:r>
    </w:p>
    <w:p w14:paraId="6C363B4B" w14:textId="77777777" w:rsidR="004D0A21" w:rsidRPr="008D149E" w:rsidRDefault="004D0A21" w:rsidP="00454350">
      <w:pPr>
        <w:spacing w:after="240" w:line="240" w:lineRule="auto"/>
        <w:ind w:left="1702" w:hanging="851"/>
        <w:jc w:val="both"/>
        <w:rPr>
          <w:rFonts w:ascii="Times New Roman" w:hAnsi="Times New Roman"/>
          <w:sz w:val="24"/>
          <w:szCs w:val="20"/>
          <w:lang w:eastAsia="en-GB"/>
        </w:rPr>
      </w:pPr>
      <w:r w:rsidRPr="008D149E">
        <w:rPr>
          <w:rFonts w:ascii="Times New Roman" w:hAnsi="Times New Roman"/>
          <w:sz w:val="24"/>
          <w:szCs w:val="24"/>
          <w:lang w:eastAsia="en-GB"/>
        </w:rPr>
        <w:t>vii)</w:t>
      </w:r>
      <w:r w:rsidRPr="008D149E">
        <w:rPr>
          <w:rFonts w:ascii="Times New Roman" w:hAnsi="Times New Roman"/>
          <w:sz w:val="24"/>
          <w:szCs w:val="24"/>
          <w:lang w:eastAsia="en-GB"/>
        </w:rPr>
        <w:tab/>
      </w:r>
      <w:r w:rsidRPr="008D149E">
        <w:rPr>
          <w:rFonts w:ascii="Times New Roman" w:hAnsi="Times New Roman"/>
          <w:sz w:val="24"/>
          <w:szCs w:val="20"/>
          <w:lang w:eastAsia="en-GB"/>
        </w:rPr>
        <w:t>a change to the Switched Load Indicator for one or more Valid Measurement Requirement Profile Classes;</w:t>
      </w:r>
    </w:p>
    <w:p w14:paraId="778DAC5F" w14:textId="77777777" w:rsidR="004D0A21" w:rsidRPr="008D149E" w:rsidRDefault="004D0A21" w:rsidP="00454350">
      <w:pPr>
        <w:numPr>
          <w:ilvl w:val="0"/>
          <w:numId w:val="5"/>
        </w:numPr>
        <w:spacing w:after="240" w:line="240" w:lineRule="auto"/>
        <w:ind w:left="2268" w:hanging="567"/>
        <w:jc w:val="both"/>
        <w:rPr>
          <w:rFonts w:ascii="Times New Roman" w:hAnsi="Times New Roman"/>
          <w:sz w:val="24"/>
          <w:szCs w:val="20"/>
          <w:lang w:eastAsia="en-GB"/>
        </w:rPr>
      </w:pPr>
      <w:r w:rsidRPr="008D149E">
        <w:rPr>
          <w:rFonts w:ascii="Times New Roman" w:hAnsi="Times New Roman"/>
          <w:sz w:val="24"/>
          <w:szCs w:val="20"/>
          <w:lang w:eastAsia="en-GB"/>
        </w:rPr>
        <w:t>for Switched Load Profile Classes, one or more associated Valid Measurement Requirement Profile Classes has the Switched Load Indicator set;</w:t>
      </w:r>
    </w:p>
    <w:p w14:paraId="111AA9BB" w14:textId="77777777" w:rsidR="004D0A21" w:rsidRPr="008D149E" w:rsidRDefault="004D0A21" w:rsidP="00454350">
      <w:pPr>
        <w:numPr>
          <w:ilvl w:val="0"/>
          <w:numId w:val="5"/>
        </w:numPr>
        <w:spacing w:after="240" w:line="240" w:lineRule="auto"/>
        <w:ind w:left="2268" w:hanging="567"/>
        <w:jc w:val="both"/>
        <w:rPr>
          <w:rFonts w:ascii="Times New Roman" w:hAnsi="Times New Roman"/>
          <w:sz w:val="24"/>
          <w:szCs w:val="20"/>
          <w:lang w:eastAsia="en-GB"/>
        </w:rPr>
      </w:pPr>
      <w:r w:rsidRPr="008D149E">
        <w:rPr>
          <w:rFonts w:ascii="Times New Roman" w:hAnsi="Times New Roman"/>
          <w:sz w:val="24"/>
          <w:szCs w:val="20"/>
          <w:lang w:eastAsia="en-GB"/>
        </w:rPr>
        <w:t>for Non-switched Load Profile Classes, no associated Valid Measurement Requirement Profile Classes has the Switched Load Indicator set;</w:t>
      </w:r>
    </w:p>
    <w:p w14:paraId="46EE3018" w14:textId="77777777" w:rsidR="004D0A21" w:rsidRPr="008D149E" w:rsidRDefault="004D0A21" w:rsidP="00454350">
      <w:pPr>
        <w:spacing w:after="240" w:line="240" w:lineRule="auto"/>
        <w:ind w:left="1702" w:hanging="851"/>
        <w:jc w:val="both"/>
        <w:rPr>
          <w:rFonts w:ascii="Times New Roman" w:hAnsi="Times New Roman"/>
          <w:sz w:val="24"/>
          <w:szCs w:val="20"/>
          <w:lang w:eastAsia="en-GB"/>
        </w:rPr>
      </w:pPr>
      <w:r w:rsidRPr="008D149E">
        <w:rPr>
          <w:rFonts w:ascii="Times New Roman" w:hAnsi="Times New Roman"/>
          <w:sz w:val="24"/>
          <w:szCs w:val="24"/>
          <w:lang w:eastAsia="en-GB"/>
        </w:rPr>
        <w:t>viii)</w:t>
      </w:r>
      <w:r w:rsidRPr="008D149E">
        <w:rPr>
          <w:rFonts w:ascii="Times New Roman" w:hAnsi="Times New Roman"/>
          <w:sz w:val="24"/>
          <w:szCs w:val="24"/>
          <w:lang w:eastAsia="en-GB"/>
        </w:rPr>
        <w:tab/>
      </w:r>
      <w:r w:rsidRPr="008D149E">
        <w:rPr>
          <w:rFonts w:ascii="Times New Roman" w:hAnsi="Times New Roman"/>
          <w:sz w:val="24"/>
          <w:szCs w:val="20"/>
          <w:lang w:eastAsia="en-GB"/>
        </w:rPr>
        <w:t>one or more new sets of Average Fraction of Yearly Consumption data;</w:t>
      </w:r>
    </w:p>
    <w:p w14:paraId="3AB7D54C" w14:textId="77777777" w:rsidR="004D0A21" w:rsidRPr="008D149E" w:rsidRDefault="004D0A21" w:rsidP="00454350">
      <w:pPr>
        <w:numPr>
          <w:ilvl w:val="0"/>
          <w:numId w:val="5"/>
        </w:numPr>
        <w:spacing w:after="240" w:line="240" w:lineRule="auto"/>
        <w:ind w:left="2268" w:hanging="567"/>
        <w:jc w:val="both"/>
        <w:rPr>
          <w:rFonts w:ascii="Times New Roman" w:hAnsi="Times New Roman"/>
          <w:sz w:val="24"/>
          <w:szCs w:val="20"/>
          <w:lang w:eastAsia="en-GB"/>
        </w:rPr>
      </w:pPr>
      <w:r w:rsidRPr="008D149E">
        <w:rPr>
          <w:rFonts w:ascii="Times New Roman" w:hAnsi="Times New Roman"/>
          <w:sz w:val="24"/>
          <w:szCs w:val="20"/>
          <w:lang w:eastAsia="en-GB"/>
        </w:rPr>
        <w:t>provided that the Average Fraction of Yearly Consumption Set for a combination of Standard Settlement Configuration, Profile Class, Time Pattern Regime and GSP Group do not overlap other identical combinations.  Date gaps between Average Fraction of Yearly Consumption Sets related to a Valid Settlement Configuration Profile Class are permitted;</w:t>
      </w:r>
    </w:p>
    <w:p w14:paraId="397E9083" w14:textId="77777777" w:rsidR="004D0A21" w:rsidRPr="008D149E" w:rsidRDefault="004D0A21" w:rsidP="00454350">
      <w:pPr>
        <w:numPr>
          <w:ilvl w:val="0"/>
          <w:numId w:val="5"/>
        </w:numPr>
        <w:spacing w:after="240" w:line="240" w:lineRule="auto"/>
        <w:ind w:left="2268" w:hanging="567"/>
        <w:jc w:val="both"/>
        <w:rPr>
          <w:rFonts w:ascii="Times New Roman" w:hAnsi="Times New Roman"/>
          <w:sz w:val="24"/>
          <w:szCs w:val="20"/>
          <w:lang w:eastAsia="en-GB"/>
        </w:rPr>
      </w:pPr>
      <w:r w:rsidRPr="008D149E">
        <w:rPr>
          <w:rFonts w:ascii="Times New Roman" w:hAnsi="Times New Roman"/>
          <w:sz w:val="24"/>
          <w:szCs w:val="20"/>
          <w:lang w:eastAsia="en-GB"/>
        </w:rPr>
        <w:t>provided that the Average Fractions of Yearly Consumption within each valid combination of Standard Settlement Configuration, Profile Class, GSP Group and Effective From Date sum to one;</w:t>
      </w:r>
    </w:p>
    <w:p w14:paraId="477ACB81" w14:textId="77777777" w:rsidR="004D0A21" w:rsidRPr="008D149E" w:rsidRDefault="004D0A21" w:rsidP="00454350">
      <w:pPr>
        <w:spacing w:after="240" w:line="240" w:lineRule="auto"/>
        <w:ind w:left="1702" w:hanging="851"/>
        <w:jc w:val="both"/>
        <w:rPr>
          <w:rFonts w:ascii="Times New Roman" w:hAnsi="Times New Roman"/>
          <w:sz w:val="24"/>
          <w:szCs w:val="20"/>
          <w:lang w:eastAsia="en-GB"/>
        </w:rPr>
      </w:pPr>
      <w:r w:rsidRPr="008D149E">
        <w:rPr>
          <w:rFonts w:ascii="Times New Roman" w:hAnsi="Times New Roman"/>
          <w:sz w:val="24"/>
          <w:szCs w:val="24"/>
          <w:lang w:eastAsia="en-GB"/>
        </w:rPr>
        <w:lastRenderedPageBreak/>
        <w:t>ix)</w:t>
      </w:r>
      <w:r w:rsidRPr="008D149E">
        <w:rPr>
          <w:rFonts w:ascii="Times New Roman" w:hAnsi="Times New Roman"/>
          <w:sz w:val="24"/>
          <w:szCs w:val="24"/>
          <w:lang w:eastAsia="en-GB"/>
        </w:rPr>
        <w:tab/>
      </w:r>
      <w:r w:rsidRPr="008D149E">
        <w:rPr>
          <w:rFonts w:ascii="Times New Roman" w:hAnsi="Times New Roman"/>
          <w:sz w:val="24"/>
          <w:szCs w:val="20"/>
          <w:lang w:eastAsia="en-GB"/>
        </w:rPr>
        <w:t>a change to the Average Fraction of Yearly Consumption Set’s Effective To Settlement Date;</w:t>
      </w:r>
    </w:p>
    <w:p w14:paraId="4CDDEC81" w14:textId="77777777" w:rsidR="004D0A21" w:rsidRPr="008D149E" w:rsidRDefault="004D0A21" w:rsidP="00454350">
      <w:pPr>
        <w:numPr>
          <w:ilvl w:val="0"/>
          <w:numId w:val="5"/>
        </w:numPr>
        <w:spacing w:after="240" w:line="240" w:lineRule="auto"/>
        <w:ind w:left="2268" w:hanging="567"/>
        <w:jc w:val="both"/>
        <w:rPr>
          <w:rFonts w:ascii="Times New Roman" w:hAnsi="Times New Roman"/>
          <w:sz w:val="24"/>
          <w:szCs w:val="20"/>
          <w:lang w:eastAsia="en-GB"/>
        </w:rPr>
      </w:pPr>
      <w:r w:rsidRPr="008D149E">
        <w:rPr>
          <w:rFonts w:ascii="Times New Roman" w:hAnsi="Times New Roman"/>
          <w:sz w:val="24"/>
          <w:szCs w:val="20"/>
          <w:lang w:eastAsia="en-GB"/>
        </w:rPr>
        <w:t>provided the Average Fraction of Yearly Consumption Set for a combination of Standard Settlement Configuration, Profile Class, Time Pattern Regime and GSP Group do not overlap other identical combinations.  Date gaps between Average Fraction of Yearly Consumption Sets relating to a specific Valid Settlement Configuration Profile Class are permitted;</w:t>
      </w:r>
    </w:p>
    <w:p w14:paraId="78C6E621" w14:textId="77777777" w:rsidR="004D0A21" w:rsidRPr="008D149E" w:rsidRDefault="004D0A21" w:rsidP="00454350">
      <w:pPr>
        <w:numPr>
          <w:ilvl w:val="0"/>
          <w:numId w:val="5"/>
        </w:numPr>
        <w:spacing w:after="240" w:line="240" w:lineRule="auto"/>
        <w:ind w:left="2268" w:hanging="567"/>
        <w:jc w:val="both"/>
        <w:rPr>
          <w:rFonts w:ascii="Times New Roman" w:hAnsi="Times New Roman"/>
          <w:sz w:val="24"/>
          <w:szCs w:val="20"/>
          <w:lang w:eastAsia="en-GB"/>
        </w:rPr>
      </w:pPr>
      <w:r w:rsidRPr="008D149E">
        <w:rPr>
          <w:rFonts w:ascii="Times New Roman" w:hAnsi="Times New Roman"/>
          <w:sz w:val="24"/>
          <w:szCs w:val="20"/>
          <w:lang w:eastAsia="en-GB"/>
        </w:rPr>
        <w:t>provided that the change does not affect the Average Fraction of Yearly Consumption coverage of a Non Half Hourly BM Unit Allocation. A warning will be logged if the change leaves any Non Half Hourly BM Unit Allocation without complete Average Fraction of Yearly Consumption coverage.</w:t>
      </w:r>
    </w:p>
    <w:p w14:paraId="017774F5" w14:textId="77777777" w:rsidR="004D0A21" w:rsidRPr="008D149E" w:rsidRDefault="004D0A21" w:rsidP="00454350">
      <w:pPr>
        <w:spacing w:after="240" w:line="240" w:lineRule="auto"/>
        <w:ind w:left="1702" w:hanging="851"/>
        <w:jc w:val="both"/>
        <w:rPr>
          <w:rFonts w:ascii="Times New Roman" w:hAnsi="Times New Roman"/>
          <w:sz w:val="24"/>
          <w:szCs w:val="20"/>
          <w:lang w:eastAsia="en-GB"/>
        </w:rPr>
      </w:pPr>
      <w:r w:rsidRPr="008D149E">
        <w:rPr>
          <w:rFonts w:ascii="Times New Roman" w:hAnsi="Times New Roman"/>
          <w:sz w:val="24"/>
          <w:szCs w:val="24"/>
          <w:lang w:eastAsia="en-GB"/>
        </w:rPr>
        <w:t>x)</w:t>
      </w:r>
      <w:r w:rsidRPr="008D149E">
        <w:rPr>
          <w:rFonts w:ascii="Times New Roman" w:hAnsi="Times New Roman"/>
          <w:sz w:val="24"/>
          <w:szCs w:val="24"/>
          <w:lang w:eastAsia="en-GB"/>
        </w:rPr>
        <w:tab/>
      </w:r>
      <w:r w:rsidRPr="008D149E">
        <w:rPr>
          <w:rFonts w:ascii="Times New Roman" w:hAnsi="Times New Roman"/>
          <w:sz w:val="24"/>
          <w:szCs w:val="20"/>
          <w:lang w:eastAsia="en-GB"/>
        </w:rPr>
        <w:t>a change to the Average Fraction of Yearly Consumption value for one or more Average Fraction of Yearly Consumption details</w:t>
      </w:r>
    </w:p>
    <w:p w14:paraId="5ECE7CF2" w14:textId="77777777" w:rsidR="004D0A21" w:rsidRPr="008D149E" w:rsidRDefault="004D0A21" w:rsidP="00454350">
      <w:pPr>
        <w:numPr>
          <w:ilvl w:val="0"/>
          <w:numId w:val="5"/>
        </w:numPr>
        <w:spacing w:after="240" w:line="240" w:lineRule="auto"/>
        <w:ind w:left="2268" w:hanging="567"/>
        <w:jc w:val="both"/>
        <w:rPr>
          <w:rFonts w:ascii="Times New Roman" w:hAnsi="Times New Roman"/>
          <w:sz w:val="24"/>
          <w:szCs w:val="20"/>
          <w:lang w:eastAsia="en-GB"/>
        </w:rPr>
      </w:pPr>
      <w:r w:rsidRPr="008D149E">
        <w:rPr>
          <w:rFonts w:ascii="Times New Roman" w:hAnsi="Times New Roman"/>
          <w:sz w:val="24"/>
          <w:szCs w:val="20"/>
          <w:lang w:eastAsia="en-GB"/>
        </w:rPr>
        <w:t>provided that the Average Fractions of Yearly Consumption within each valid combination of Standard Settlement Configuration, Profile Class, GSP Group and Effective From Date still sum to one.</w:t>
      </w:r>
    </w:p>
    <w:p w14:paraId="329C349F"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The file will also contain the following data for each Time Pattern Regime:</w:t>
      </w:r>
    </w:p>
    <w:p w14:paraId="2D9B7B80" w14:textId="77777777" w:rsidR="004D0A21" w:rsidRPr="008D149E" w:rsidRDefault="004D0A21" w:rsidP="00454350">
      <w:pPr>
        <w:spacing w:after="240" w:line="240" w:lineRule="auto"/>
        <w:ind w:left="1702" w:hanging="851"/>
        <w:jc w:val="both"/>
        <w:rPr>
          <w:rFonts w:ascii="Times New Roman" w:hAnsi="Times New Roman"/>
          <w:sz w:val="24"/>
          <w:szCs w:val="20"/>
          <w:lang w:eastAsia="en-GB"/>
        </w:rPr>
      </w:pPr>
      <w:r w:rsidRPr="008D149E">
        <w:rPr>
          <w:rFonts w:ascii="Times New Roman" w:hAnsi="Times New Roman"/>
          <w:sz w:val="24"/>
          <w:szCs w:val="24"/>
          <w:lang w:eastAsia="en-GB"/>
        </w:rPr>
        <w:t>i)</w:t>
      </w:r>
      <w:r w:rsidRPr="008D149E">
        <w:rPr>
          <w:rFonts w:ascii="Times New Roman" w:hAnsi="Times New Roman"/>
          <w:sz w:val="24"/>
          <w:szCs w:val="24"/>
          <w:lang w:eastAsia="en-GB"/>
        </w:rPr>
        <w:tab/>
      </w:r>
      <w:r w:rsidRPr="008D149E">
        <w:rPr>
          <w:rFonts w:ascii="Times New Roman" w:hAnsi="Times New Roman"/>
          <w:sz w:val="24"/>
          <w:szCs w:val="20"/>
          <w:lang w:eastAsia="en-GB"/>
        </w:rPr>
        <w:t>the Time Pattern Regime Id;</w:t>
      </w:r>
    </w:p>
    <w:p w14:paraId="40DD98C5" w14:textId="77777777" w:rsidR="004D0A21" w:rsidRPr="008D149E" w:rsidRDefault="004D0A21" w:rsidP="00454350">
      <w:pPr>
        <w:spacing w:after="240" w:line="240" w:lineRule="auto"/>
        <w:ind w:left="1702" w:hanging="851"/>
        <w:jc w:val="both"/>
        <w:rPr>
          <w:rFonts w:ascii="Times New Roman" w:hAnsi="Times New Roman"/>
          <w:sz w:val="24"/>
          <w:szCs w:val="20"/>
          <w:lang w:eastAsia="en-GB"/>
        </w:rPr>
      </w:pPr>
      <w:r w:rsidRPr="008D149E">
        <w:rPr>
          <w:rFonts w:ascii="Times New Roman" w:hAnsi="Times New Roman"/>
          <w:sz w:val="24"/>
          <w:szCs w:val="24"/>
          <w:lang w:eastAsia="en-GB"/>
        </w:rPr>
        <w:t>ii)</w:t>
      </w:r>
      <w:r w:rsidRPr="008D149E">
        <w:rPr>
          <w:rFonts w:ascii="Times New Roman" w:hAnsi="Times New Roman"/>
          <w:sz w:val="24"/>
          <w:szCs w:val="24"/>
          <w:lang w:eastAsia="en-GB"/>
        </w:rPr>
        <w:tab/>
      </w:r>
      <w:r w:rsidRPr="008D149E">
        <w:rPr>
          <w:rFonts w:ascii="Times New Roman" w:hAnsi="Times New Roman"/>
          <w:sz w:val="24"/>
          <w:szCs w:val="20"/>
          <w:lang w:eastAsia="en-GB"/>
        </w:rPr>
        <w:t>the Teleswitch/Clock Indicator, specifying whether the Time Pattern is teleswitched or timeswitched;</w:t>
      </w:r>
    </w:p>
    <w:p w14:paraId="103A8B0C" w14:textId="77777777" w:rsidR="004D0A21" w:rsidRPr="008D149E" w:rsidRDefault="004D0A21" w:rsidP="00454350">
      <w:pPr>
        <w:spacing w:after="240" w:line="240" w:lineRule="auto"/>
        <w:ind w:left="1702" w:hanging="851"/>
        <w:jc w:val="both"/>
        <w:rPr>
          <w:rFonts w:ascii="Times New Roman" w:hAnsi="Times New Roman"/>
          <w:sz w:val="24"/>
          <w:szCs w:val="20"/>
          <w:lang w:eastAsia="en-GB"/>
        </w:rPr>
      </w:pPr>
      <w:r w:rsidRPr="008D149E">
        <w:rPr>
          <w:rFonts w:ascii="Times New Roman" w:hAnsi="Times New Roman"/>
          <w:sz w:val="24"/>
          <w:szCs w:val="24"/>
          <w:lang w:eastAsia="en-GB"/>
        </w:rPr>
        <w:t>iii)</w:t>
      </w:r>
      <w:r w:rsidRPr="008D149E">
        <w:rPr>
          <w:rFonts w:ascii="Times New Roman" w:hAnsi="Times New Roman"/>
          <w:sz w:val="24"/>
          <w:szCs w:val="24"/>
          <w:lang w:eastAsia="en-GB"/>
        </w:rPr>
        <w:tab/>
      </w:r>
      <w:r w:rsidRPr="008D149E">
        <w:rPr>
          <w:rFonts w:ascii="Times New Roman" w:hAnsi="Times New Roman"/>
          <w:sz w:val="24"/>
          <w:szCs w:val="20"/>
          <w:lang w:eastAsia="en-GB"/>
        </w:rPr>
        <w:t>if it is teleswitched, the Tele-switch User Id, Tele-switch Group Id and Teleswitch Register Rule(s) associated with a set of Teleswitch Contact Rules;</w:t>
      </w:r>
    </w:p>
    <w:p w14:paraId="30F4F7CB" w14:textId="77777777" w:rsidR="004D0A21" w:rsidRPr="008D149E" w:rsidRDefault="004D0A21" w:rsidP="00454350">
      <w:pPr>
        <w:spacing w:after="240" w:line="240" w:lineRule="auto"/>
        <w:ind w:left="1702" w:hanging="851"/>
        <w:jc w:val="both"/>
        <w:rPr>
          <w:rFonts w:ascii="Times New Roman" w:hAnsi="Times New Roman"/>
          <w:sz w:val="24"/>
          <w:szCs w:val="20"/>
          <w:lang w:eastAsia="en-GB"/>
        </w:rPr>
      </w:pPr>
      <w:r w:rsidRPr="008D149E">
        <w:rPr>
          <w:rFonts w:ascii="Times New Roman" w:hAnsi="Times New Roman"/>
          <w:sz w:val="24"/>
          <w:szCs w:val="24"/>
          <w:lang w:eastAsia="en-GB"/>
        </w:rPr>
        <w:t>iv)</w:t>
      </w:r>
      <w:r w:rsidRPr="008D149E">
        <w:rPr>
          <w:rFonts w:ascii="Times New Roman" w:hAnsi="Times New Roman"/>
          <w:sz w:val="24"/>
          <w:szCs w:val="24"/>
          <w:lang w:eastAsia="en-GB"/>
        </w:rPr>
        <w:tab/>
      </w:r>
      <w:r w:rsidRPr="008D149E">
        <w:rPr>
          <w:rFonts w:ascii="Times New Roman" w:hAnsi="Times New Roman"/>
          <w:sz w:val="24"/>
          <w:szCs w:val="20"/>
          <w:lang w:eastAsia="en-GB"/>
        </w:rPr>
        <w:t>if it is timeswitched, one or more Clock Intervals, each defined in terms of the Day of the Week, Start and End Day and Month, and Start and End Time.</w:t>
      </w:r>
    </w:p>
    <w:p w14:paraId="40D2F592" w14:textId="77777777" w:rsidR="004D0A21" w:rsidRPr="008D149E" w:rsidRDefault="004D0A21" w:rsidP="00454350">
      <w:pPr>
        <w:spacing w:after="240" w:line="240" w:lineRule="auto"/>
        <w:ind w:left="1702" w:hanging="851"/>
        <w:jc w:val="both"/>
        <w:rPr>
          <w:rFonts w:ascii="Times New Roman" w:hAnsi="Times New Roman"/>
          <w:sz w:val="24"/>
          <w:szCs w:val="20"/>
          <w:lang w:eastAsia="en-GB"/>
        </w:rPr>
      </w:pPr>
      <w:r w:rsidRPr="008D149E">
        <w:rPr>
          <w:rFonts w:ascii="Times New Roman" w:hAnsi="Times New Roman"/>
          <w:sz w:val="24"/>
          <w:szCs w:val="24"/>
          <w:lang w:eastAsia="en-GB"/>
        </w:rPr>
        <w:t>v)</w:t>
      </w:r>
      <w:r w:rsidRPr="008D149E">
        <w:rPr>
          <w:rFonts w:ascii="Times New Roman" w:hAnsi="Times New Roman"/>
          <w:sz w:val="24"/>
          <w:szCs w:val="24"/>
          <w:lang w:eastAsia="en-GB"/>
        </w:rPr>
        <w:tab/>
      </w:r>
      <w:r w:rsidRPr="008D149E">
        <w:rPr>
          <w:rFonts w:ascii="Times New Roman" w:hAnsi="Times New Roman"/>
          <w:sz w:val="24"/>
          <w:szCs w:val="20"/>
          <w:lang w:eastAsia="en-GB"/>
        </w:rPr>
        <w:t>the GMT Indicator, specifying whether the Time Pattern is in GMT or not.</w:t>
      </w:r>
    </w:p>
    <w:p w14:paraId="7823BF2C"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The following changes are permitted for a Time Pattern Regime which is already defined on the system, subject to the specified validation:</w:t>
      </w:r>
    </w:p>
    <w:p w14:paraId="0E69F2B9" w14:textId="77777777" w:rsidR="004D0A21" w:rsidRPr="008D149E" w:rsidRDefault="004D0A21" w:rsidP="00454350">
      <w:pPr>
        <w:spacing w:after="240" w:line="240" w:lineRule="auto"/>
        <w:ind w:left="1702" w:hanging="851"/>
        <w:jc w:val="both"/>
        <w:rPr>
          <w:rFonts w:ascii="Times New Roman" w:hAnsi="Times New Roman"/>
          <w:sz w:val="24"/>
          <w:szCs w:val="20"/>
          <w:lang w:eastAsia="en-GB"/>
        </w:rPr>
      </w:pPr>
      <w:r w:rsidRPr="008D149E">
        <w:rPr>
          <w:rFonts w:ascii="Times New Roman" w:hAnsi="Times New Roman"/>
          <w:sz w:val="24"/>
          <w:szCs w:val="24"/>
          <w:lang w:eastAsia="en-GB"/>
        </w:rPr>
        <w:t>i)</w:t>
      </w:r>
      <w:r w:rsidRPr="008D149E">
        <w:rPr>
          <w:rFonts w:ascii="Times New Roman" w:hAnsi="Times New Roman"/>
          <w:sz w:val="24"/>
          <w:szCs w:val="24"/>
          <w:lang w:eastAsia="en-GB"/>
        </w:rPr>
        <w:tab/>
      </w:r>
      <w:r w:rsidRPr="008D149E">
        <w:rPr>
          <w:rFonts w:ascii="Times New Roman" w:hAnsi="Times New Roman"/>
          <w:sz w:val="24"/>
          <w:szCs w:val="20"/>
          <w:lang w:eastAsia="en-GB"/>
        </w:rPr>
        <w:t>a change to the GMT Indicator:</w:t>
      </w:r>
    </w:p>
    <w:p w14:paraId="119160E0" w14:textId="77777777" w:rsidR="004D0A21" w:rsidRPr="008D149E" w:rsidRDefault="004D0A21" w:rsidP="00454350">
      <w:pPr>
        <w:numPr>
          <w:ilvl w:val="0"/>
          <w:numId w:val="5"/>
        </w:numPr>
        <w:spacing w:after="240" w:line="240" w:lineRule="auto"/>
        <w:ind w:left="2268" w:hanging="567"/>
        <w:jc w:val="both"/>
        <w:rPr>
          <w:rFonts w:ascii="Times New Roman" w:hAnsi="Times New Roman"/>
          <w:sz w:val="24"/>
          <w:szCs w:val="20"/>
          <w:lang w:eastAsia="en-GB"/>
        </w:rPr>
      </w:pPr>
      <w:r w:rsidRPr="008D149E">
        <w:rPr>
          <w:rFonts w:ascii="Times New Roman" w:hAnsi="Times New Roman"/>
          <w:sz w:val="24"/>
          <w:szCs w:val="20"/>
          <w:lang w:eastAsia="en-GB"/>
        </w:rPr>
        <w:t>if the Time Pattern Regime is linked to a Standard Settlement Configuration via an associated Measurement Requirement, then all Time Pattern Regimes associated with the Standard Settlement Configuration must also change their GMT Indicators during the file load;</w:t>
      </w:r>
    </w:p>
    <w:p w14:paraId="113E37A9" w14:textId="77777777" w:rsidR="004D0A21" w:rsidRPr="008D149E" w:rsidRDefault="004D0A21" w:rsidP="00454350">
      <w:pPr>
        <w:keepNext/>
        <w:spacing w:after="240" w:line="240" w:lineRule="auto"/>
        <w:ind w:left="1702" w:hanging="851"/>
        <w:jc w:val="both"/>
        <w:rPr>
          <w:rFonts w:ascii="Times New Roman" w:hAnsi="Times New Roman"/>
          <w:sz w:val="24"/>
          <w:szCs w:val="20"/>
          <w:lang w:eastAsia="en-GB"/>
        </w:rPr>
      </w:pPr>
      <w:r w:rsidRPr="008D149E">
        <w:rPr>
          <w:rFonts w:ascii="Times New Roman" w:hAnsi="Times New Roman"/>
          <w:sz w:val="24"/>
          <w:szCs w:val="24"/>
          <w:lang w:eastAsia="en-GB"/>
        </w:rPr>
        <w:lastRenderedPageBreak/>
        <w:t>ii)</w:t>
      </w:r>
      <w:r w:rsidRPr="008D149E">
        <w:rPr>
          <w:rFonts w:ascii="Times New Roman" w:hAnsi="Times New Roman"/>
          <w:sz w:val="24"/>
          <w:szCs w:val="24"/>
          <w:lang w:eastAsia="en-GB"/>
        </w:rPr>
        <w:tab/>
      </w:r>
      <w:r w:rsidRPr="008D149E">
        <w:rPr>
          <w:rFonts w:ascii="Times New Roman" w:hAnsi="Times New Roman"/>
          <w:sz w:val="24"/>
          <w:szCs w:val="20"/>
          <w:lang w:eastAsia="en-GB"/>
        </w:rPr>
        <w:t>a change to the Tele-switch Group Id and/or Tele-switch User Id;</w:t>
      </w:r>
    </w:p>
    <w:p w14:paraId="1AEA1069" w14:textId="77777777" w:rsidR="004D0A21" w:rsidRPr="008D149E" w:rsidRDefault="004D0A21" w:rsidP="00454350">
      <w:pPr>
        <w:numPr>
          <w:ilvl w:val="0"/>
          <w:numId w:val="5"/>
        </w:numPr>
        <w:spacing w:after="240" w:line="240" w:lineRule="auto"/>
        <w:ind w:left="2268" w:hanging="567"/>
        <w:jc w:val="both"/>
        <w:rPr>
          <w:rFonts w:ascii="Times New Roman" w:hAnsi="Times New Roman"/>
          <w:sz w:val="24"/>
          <w:szCs w:val="20"/>
          <w:lang w:eastAsia="en-GB"/>
        </w:rPr>
      </w:pPr>
      <w:r w:rsidRPr="008D149E">
        <w:rPr>
          <w:rFonts w:ascii="Times New Roman" w:hAnsi="Times New Roman"/>
          <w:sz w:val="24"/>
          <w:szCs w:val="20"/>
          <w:lang w:eastAsia="en-GB"/>
        </w:rPr>
        <w:t>provided that the new Tele-switch User and Tele-switch Group is either an existing combination for a Standard Settlement Configuration or will be an existing combination after the file load;</w:t>
      </w:r>
    </w:p>
    <w:p w14:paraId="20844099" w14:textId="77777777" w:rsidR="004D0A21" w:rsidRPr="008D149E" w:rsidRDefault="004D0A21" w:rsidP="00454350">
      <w:pPr>
        <w:numPr>
          <w:ilvl w:val="0"/>
          <w:numId w:val="5"/>
        </w:numPr>
        <w:spacing w:after="240" w:line="240" w:lineRule="auto"/>
        <w:ind w:left="2268" w:hanging="567"/>
        <w:jc w:val="both"/>
        <w:rPr>
          <w:rFonts w:ascii="Times New Roman" w:hAnsi="Times New Roman"/>
          <w:sz w:val="24"/>
          <w:szCs w:val="20"/>
          <w:lang w:eastAsia="en-GB"/>
        </w:rPr>
      </w:pPr>
      <w:r w:rsidRPr="008D149E">
        <w:rPr>
          <w:rFonts w:ascii="Times New Roman" w:hAnsi="Times New Roman"/>
          <w:sz w:val="24"/>
          <w:szCs w:val="20"/>
          <w:lang w:eastAsia="en-GB"/>
        </w:rPr>
        <w:t>if the Time Pattern Regime is linked to a Standard Settlement Configuration via an associated Measurement Requirement, then all Time Pattern Regimes associated with the Standard Settlement Configuration and the Standard Settlement Configuration must change their Tele-switch Group id and/or Tele-switch User Id during the file load;</w:t>
      </w:r>
    </w:p>
    <w:p w14:paraId="0CAEE6C1" w14:textId="77777777" w:rsidR="004D0A21" w:rsidRPr="008D149E" w:rsidRDefault="004D0A21" w:rsidP="00454350">
      <w:pPr>
        <w:spacing w:after="240" w:line="240" w:lineRule="auto"/>
        <w:ind w:left="1702" w:hanging="851"/>
        <w:jc w:val="both"/>
        <w:rPr>
          <w:rFonts w:ascii="Times New Roman" w:hAnsi="Times New Roman"/>
          <w:sz w:val="24"/>
          <w:szCs w:val="20"/>
          <w:lang w:eastAsia="en-GB"/>
        </w:rPr>
      </w:pPr>
      <w:r w:rsidRPr="008D149E">
        <w:rPr>
          <w:rFonts w:ascii="Times New Roman" w:hAnsi="Times New Roman"/>
          <w:sz w:val="24"/>
          <w:szCs w:val="24"/>
          <w:lang w:eastAsia="en-GB"/>
        </w:rPr>
        <w:t>iii)</w:t>
      </w:r>
      <w:r w:rsidRPr="008D149E">
        <w:rPr>
          <w:rFonts w:ascii="Times New Roman" w:hAnsi="Times New Roman"/>
          <w:sz w:val="24"/>
          <w:szCs w:val="24"/>
          <w:lang w:eastAsia="en-GB"/>
        </w:rPr>
        <w:tab/>
      </w:r>
      <w:r w:rsidRPr="008D149E">
        <w:rPr>
          <w:rFonts w:ascii="Times New Roman" w:hAnsi="Times New Roman"/>
          <w:sz w:val="24"/>
          <w:szCs w:val="20"/>
          <w:lang w:eastAsia="en-GB"/>
        </w:rPr>
        <w:t>new Tele-switch Contact Rules;</w:t>
      </w:r>
    </w:p>
    <w:p w14:paraId="2CD7444B" w14:textId="77777777" w:rsidR="004D0A21" w:rsidRPr="008D149E" w:rsidRDefault="004D0A21" w:rsidP="00454350">
      <w:pPr>
        <w:numPr>
          <w:ilvl w:val="0"/>
          <w:numId w:val="5"/>
        </w:numPr>
        <w:spacing w:after="240" w:line="240" w:lineRule="auto"/>
        <w:ind w:left="2268" w:hanging="567"/>
        <w:jc w:val="both"/>
        <w:rPr>
          <w:rFonts w:ascii="Times New Roman" w:hAnsi="Times New Roman"/>
          <w:sz w:val="24"/>
          <w:szCs w:val="20"/>
          <w:lang w:eastAsia="en-GB"/>
        </w:rPr>
      </w:pPr>
      <w:r w:rsidRPr="008D149E">
        <w:rPr>
          <w:rFonts w:ascii="Times New Roman" w:hAnsi="Times New Roman"/>
          <w:sz w:val="24"/>
          <w:szCs w:val="20"/>
          <w:lang w:eastAsia="en-GB"/>
        </w:rPr>
        <w:t>provided there are no duplicate Register Rule Id and Tele-switch Contact Code combinations within the set of Tele-switch Contact Rules;</w:t>
      </w:r>
    </w:p>
    <w:p w14:paraId="5963C457" w14:textId="77777777" w:rsidR="004D0A21" w:rsidRPr="008D149E" w:rsidRDefault="004D0A21" w:rsidP="00454350">
      <w:pPr>
        <w:spacing w:after="240" w:line="240" w:lineRule="auto"/>
        <w:ind w:left="1702" w:hanging="851"/>
        <w:jc w:val="both"/>
        <w:rPr>
          <w:rFonts w:ascii="Times New Roman" w:hAnsi="Times New Roman"/>
          <w:sz w:val="24"/>
          <w:szCs w:val="20"/>
          <w:lang w:eastAsia="en-GB"/>
        </w:rPr>
      </w:pPr>
      <w:r w:rsidRPr="008D149E">
        <w:rPr>
          <w:rFonts w:ascii="Times New Roman" w:hAnsi="Times New Roman"/>
          <w:sz w:val="24"/>
          <w:szCs w:val="20"/>
          <w:lang w:eastAsia="en-GB"/>
        </w:rPr>
        <w:t>iv)</w:t>
      </w:r>
      <w:r w:rsidRPr="008D149E">
        <w:rPr>
          <w:rFonts w:ascii="Times New Roman" w:hAnsi="Times New Roman"/>
          <w:sz w:val="24"/>
          <w:szCs w:val="20"/>
          <w:lang w:eastAsia="en-GB"/>
        </w:rPr>
        <w:tab/>
        <w:t>a change to the Tele-switch Contact Rule;</w:t>
      </w:r>
    </w:p>
    <w:p w14:paraId="6370284D" w14:textId="77777777" w:rsidR="004D0A21" w:rsidRPr="008D149E" w:rsidRDefault="004D0A21" w:rsidP="00454350">
      <w:pPr>
        <w:spacing w:after="240" w:line="240" w:lineRule="auto"/>
        <w:ind w:left="1702" w:hanging="851"/>
        <w:jc w:val="both"/>
        <w:rPr>
          <w:rFonts w:ascii="Times New Roman" w:hAnsi="Times New Roman"/>
          <w:sz w:val="24"/>
          <w:szCs w:val="20"/>
          <w:lang w:eastAsia="en-GB"/>
        </w:rPr>
      </w:pPr>
      <w:r w:rsidRPr="008D149E">
        <w:rPr>
          <w:rFonts w:ascii="Times New Roman" w:hAnsi="Times New Roman"/>
          <w:sz w:val="24"/>
          <w:szCs w:val="20"/>
          <w:lang w:eastAsia="en-GB"/>
        </w:rPr>
        <w:t>v)</w:t>
      </w:r>
      <w:r w:rsidRPr="008D149E">
        <w:rPr>
          <w:rFonts w:ascii="Times New Roman" w:hAnsi="Times New Roman"/>
          <w:sz w:val="24"/>
          <w:szCs w:val="20"/>
          <w:lang w:eastAsia="en-GB"/>
        </w:rPr>
        <w:tab/>
        <w:t>new set of Clock Intervals for Clock-switched Time Pattern Regime.</w:t>
      </w:r>
    </w:p>
    <w:p w14:paraId="60C704FC"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The validation for automated amendment of Standard Settlement Configuration and Time Pattern Regime data will the same as the validation for the manual data entry process, as defined in processes 2.2.1 to 2.2.6, 2.2.8 and 2.2.9.</w:t>
      </w:r>
    </w:p>
    <w:p w14:paraId="4E1730C8" w14:textId="77777777" w:rsidR="004D0A21" w:rsidRPr="008D149E" w:rsidRDefault="004D0A21" w:rsidP="00454350">
      <w:pPr>
        <w:pStyle w:val="ListParagraph"/>
        <w:numPr>
          <w:ilvl w:val="3"/>
          <w:numId w:val="35"/>
        </w:numPr>
        <w:ind w:left="1702" w:hanging="851"/>
        <w:outlineLvl w:val="9"/>
      </w:pPr>
      <w:bookmarkStart w:id="1430" w:name="_Toc23409138"/>
      <w:bookmarkStart w:id="1431" w:name="_Toc23420433"/>
      <w:r w:rsidRPr="008D149E">
        <w:t>Process 2.2.8 - Specify Average Fraction of Yearly Consumption</w:t>
      </w:r>
      <w:bookmarkEnd w:id="1430"/>
      <w:bookmarkEnd w:id="1431"/>
    </w:p>
    <w:p w14:paraId="6AB73E72"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This process will allow the ISR Agent to specify the Average Fraction of Yearly Consumption (AFYC</w:t>
      </w:r>
      <w:r w:rsidRPr="008D149E">
        <w:rPr>
          <w:rFonts w:ascii="Times New Roman" w:hAnsi="Times New Roman"/>
          <w:sz w:val="24"/>
          <w:szCs w:val="24"/>
          <w:vertAlign w:val="subscript"/>
          <w:lang w:eastAsia="en-GB"/>
        </w:rPr>
        <w:t>pt</w:t>
      </w:r>
      <w:r w:rsidRPr="008D149E">
        <w:rPr>
          <w:rFonts w:ascii="Times New Roman" w:hAnsi="Times New Roman"/>
          <w:sz w:val="24"/>
          <w:szCs w:val="24"/>
          <w:lang w:eastAsia="en-GB"/>
        </w:rPr>
        <w:t xml:space="preserve">) for each </w:t>
      </w:r>
      <w:r w:rsidRPr="008D149E">
        <w:rPr>
          <w:rFonts w:ascii="Times New Roman" w:hAnsi="Times New Roman"/>
          <w:sz w:val="24"/>
          <w:szCs w:val="20"/>
          <w:lang w:eastAsia="en-GB"/>
        </w:rPr>
        <w:t>Valid</w:t>
      </w:r>
      <w:r w:rsidRPr="008D149E">
        <w:rPr>
          <w:rFonts w:ascii="Times New Roman" w:hAnsi="Times New Roman"/>
          <w:sz w:val="24"/>
          <w:szCs w:val="24"/>
          <w:lang w:eastAsia="en-GB"/>
        </w:rPr>
        <w:t xml:space="preserve"> Measurement Requirement Profile Class for a given combination of Valid Settlement Configuration Profile Class and GSP Group. The system will validate that the fractions specified sum to one and that there is Average Fraction of Yearly Consumption coverage for all Non Half Hourly BM Unit Allocations. An Effective Date will be specified for each set of data.</w:t>
      </w:r>
    </w:p>
    <w:p w14:paraId="12E39ACC"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 xml:space="preserve">Note that this data will normally be loaded from a file prepared by the Market Domain Data Agent (see </w:t>
      </w:r>
      <w:r w:rsidRPr="008D149E">
        <w:rPr>
          <w:rFonts w:ascii="Times New Roman" w:hAnsi="Times New Roman"/>
          <w:sz w:val="24"/>
          <w:szCs w:val="20"/>
          <w:lang w:eastAsia="en-GB"/>
        </w:rPr>
        <w:t>process</w:t>
      </w:r>
      <w:r w:rsidRPr="008D149E">
        <w:rPr>
          <w:rFonts w:ascii="Times New Roman" w:hAnsi="Times New Roman"/>
          <w:sz w:val="24"/>
          <w:szCs w:val="24"/>
          <w:lang w:eastAsia="en-GB"/>
        </w:rPr>
        <w:t xml:space="preserve"> 2.2.7). This manual process is required as a backup, and possibly for minor amendments.</w:t>
      </w:r>
    </w:p>
    <w:p w14:paraId="40B62F7E" w14:textId="77777777" w:rsidR="004D0A21" w:rsidRPr="008D149E" w:rsidRDefault="004D0A21" w:rsidP="00454350">
      <w:pPr>
        <w:pStyle w:val="ListParagraph"/>
        <w:numPr>
          <w:ilvl w:val="3"/>
          <w:numId w:val="35"/>
        </w:numPr>
        <w:ind w:left="1702" w:hanging="851"/>
        <w:outlineLvl w:val="9"/>
      </w:pPr>
      <w:bookmarkStart w:id="1432" w:name="_Toc23409139"/>
      <w:bookmarkStart w:id="1433" w:name="_Toc23420434"/>
      <w:r w:rsidRPr="008D149E">
        <w:t>Process 2.2.9 - Enter Teleswitch Register and Contact Rules</w:t>
      </w:r>
      <w:bookmarkEnd w:id="1432"/>
      <w:bookmarkEnd w:id="1433"/>
    </w:p>
    <w:p w14:paraId="2848D522"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This process will allow the ISR Agent to browse, enter, update or delete a Teleswitch Register Rule and associated Teleswitch Contact Rule(s) for a Teleswitch Time Pattern Regime.  At least one Teleswitch Register Rule must exist at all times for a Teleswitch Time Pattern Regime.  Each Teleswitch Register Rule and associated Teleswitch Contact Rule will be specified in terms of the following attributes:</w:t>
      </w:r>
    </w:p>
    <w:p w14:paraId="0D254376"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i)</w:t>
      </w:r>
      <w:r w:rsidRPr="008D149E">
        <w:rPr>
          <w:rFonts w:ascii="Times New Roman" w:hAnsi="Times New Roman"/>
          <w:sz w:val="24"/>
          <w:szCs w:val="24"/>
          <w:lang w:eastAsia="en-GB"/>
        </w:rPr>
        <w:tab/>
        <w:t>Tele-switch Time Pattern Regime Id</w:t>
      </w:r>
    </w:p>
    <w:p w14:paraId="6999ABA1"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ii)</w:t>
      </w:r>
      <w:r w:rsidRPr="008D149E">
        <w:rPr>
          <w:rFonts w:ascii="Times New Roman" w:hAnsi="Times New Roman"/>
          <w:sz w:val="24"/>
          <w:szCs w:val="24"/>
          <w:lang w:eastAsia="en-GB"/>
        </w:rPr>
        <w:tab/>
        <w:t>Tele-switch Register Rule Id</w:t>
      </w:r>
    </w:p>
    <w:p w14:paraId="475A2E4F"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lastRenderedPageBreak/>
        <w:t>iii)</w:t>
      </w:r>
      <w:r w:rsidRPr="008D149E">
        <w:rPr>
          <w:rFonts w:ascii="Times New Roman" w:hAnsi="Times New Roman"/>
          <w:sz w:val="24"/>
          <w:szCs w:val="24"/>
          <w:lang w:eastAsia="en-GB"/>
        </w:rPr>
        <w:tab/>
        <w:t>Tele-switch Contact Code</w:t>
      </w:r>
    </w:p>
    <w:p w14:paraId="69AF58F9"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iv)</w:t>
      </w:r>
      <w:r w:rsidRPr="008D149E">
        <w:rPr>
          <w:rFonts w:ascii="Times New Roman" w:hAnsi="Times New Roman"/>
          <w:sz w:val="24"/>
          <w:szCs w:val="24"/>
          <w:lang w:eastAsia="en-GB"/>
        </w:rPr>
        <w:tab/>
        <w:t>Tele-switch Contact Rule</w:t>
      </w:r>
    </w:p>
    <w:p w14:paraId="06F54537"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 xml:space="preserve">Note that this data will normally be loaded from a file prepared by the Market Domain Data Agent (see process 2.2.7). This manual process is required as a backup, and possibly for minor amendments. </w:t>
      </w:r>
    </w:p>
    <w:p w14:paraId="0A6D1305" w14:textId="77777777" w:rsidR="004D0A21" w:rsidRPr="008D149E" w:rsidRDefault="004D0A21" w:rsidP="00454350">
      <w:pPr>
        <w:pStyle w:val="ListParagraph"/>
        <w:numPr>
          <w:ilvl w:val="3"/>
          <w:numId w:val="35"/>
        </w:numPr>
        <w:ind w:left="1702" w:hanging="851"/>
        <w:outlineLvl w:val="9"/>
      </w:pPr>
      <w:bookmarkStart w:id="1434" w:name="_Toc23409140"/>
      <w:bookmarkStart w:id="1435" w:name="_Toc23420435"/>
      <w:r w:rsidRPr="008D149E">
        <w:t>Process 2.2.10 - Enter Teleswitch Contact Interval Details</w:t>
      </w:r>
      <w:bookmarkEnd w:id="1434"/>
      <w:bookmarkEnd w:id="1435"/>
    </w:p>
    <w:p w14:paraId="157F5799"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 xml:space="preserve">This process will allow the ISR Agent to browse, enter, update or delete details associated with a Teleswitch Contact Interval. Each Teleswitch Contact Interval will be specified in terms of the following attributes: </w:t>
      </w:r>
    </w:p>
    <w:p w14:paraId="51504593"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i)</w:t>
      </w:r>
      <w:r w:rsidRPr="008D149E">
        <w:rPr>
          <w:rFonts w:ascii="Times New Roman" w:hAnsi="Times New Roman"/>
          <w:sz w:val="24"/>
          <w:szCs w:val="24"/>
          <w:lang w:eastAsia="en-GB"/>
        </w:rPr>
        <w:tab/>
        <w:t>Tele-switch User Id</w:t>
      </w:r>
    </w:p>
    <w:p w14:paraId="0F89ECB3"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ii)</w:t>
      </w:r>
      <w:r w:rsidRPr="008D149E">
        <w:rPr>
          <w:rFonts w:ascii="Times New Roman" w:hAnsi="Times New Roman"/>
          <w:sz w:val="24"/>
          <w:szCs w:val="24"/>
          <w:lang w:eastAsia="en-GB"/>
        </w:rPr>
        <w:tab/>
        <w:t>Tele-switch Group Id</w:t>
      </w:r>
    </w:p>
    <w:p w14:paraId="394A4FC4"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iii)</w:t>
      </w:r>
      <w:r w:rsidRPr="008D149E">
        <w:rPr>
          <w:rFonts w:ascii="Times New Roman" w:hAnsi="Times New Roman"/>
          <w:sz w:val="24"/>
          <w:szCs w:val="24"/>
          <w:lang w:eastAsia="en-GB"/>
        </w:rPr>
        <w:tab/>
        <w:t>Start Date and Time {Tele-switch Contact Interval}</w:t>
      </w:r>
    </w:p>
    <w:p w14:paraId="72E2E9A4"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iv)</w:t>
      </w:r>
      <w:r w:rsidRPr="008D149E">
        <w:rPr>
          <w:rFonts w:ascii="Times New Roman" w:hAnsi="Times New Roman"/>
          <w:sz w:val="24"/>
          <w:szCs w:val="24"/>
          <w:lang w:eastAsia="en-GB"/>
        </w:rPr>
        <w:tab/>
        <w:t>End Date and Time {Tele-switch Contact Interval}</w:t>
      </w:r>
    </w:p>
    <w:p w14:paraId="062A37CF"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v)</w:t>
      </w:r>
      <w:r w:rsidRPr="008D149E">
        <w:rPr>
          <w:rFonts w:ascii="Times New Roman" w:hAnsi="Times New Roman"/>
          <w:sz w:val="24"/>
          <w:szCs w:val="24"/>
          <w:lang w:eastAsia="en-GB"/>
        </w:rPr>
        <w:tab/>
        <w:t>Tele-switch Contact Code</w:t>
      </w:r>
    </w:p>
    <w:p w14:paraId="1CABC429"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vi)</w:t>
      </w:r>
      <w:r w:rsidRPr="008D149E">
        <w:rPr>
          <w:rFonts w:ascii="Times New Roman" w:hAnsi="Times New Roman"/>
          <w:sz w:val="24"/>
          <w:szCs w:val="24"/>
          <w:lang w:eastAsia="en-GB"/>
        </w:rPr>
        <w:tab/>
        <w:t>Tele-switch Contact State</w:t>
      </w:r>
    </w:p>
    <w:p w14:paraId="04912912"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Note that this data will normally be loaded from a file prepared by Teleswitch Agent (see process 2.2.6). This manual process is required as a backup, and possibly for minor amendments.</w:t>
      </w:r>
    </w:p>
    <w:p w14:paraId="4FE158A7" w14:textId="77777777" w:rsidR="004D0A21" w:rsidRPr="008D149E" w:rsidRDefault="004D0A21" w:rsidP="00454350">
      <w:pPr>
        <w:spacing w:after="240" w:line="240" w:lineRule="auto"/>
        <w:ind w:left="720"/>
        <w:jc w:val="both"/>
        <w:rPr>
          <w:rFonts w:ascii="Times New Roman" w:hAnsi="Times New Roman"/>
          <w:sz w:val="24"/>
          <w:szCs w:val="24"/>
          <w:lang w:eastAsia="en-GB"/>
        </w:rPr>
      </w:pPr>
    </w:p>
    <w:p w14:paraId="1312D297" w14:textId="77777777" w:rsidR="004D0A21" w:rsidRPr="008D149E" w:rsidRDefault="004D0A21" w:rsidP="00454350">
      <w:pPr>
        <w:pStyle w:val="ListParagraph"/>
        <w:pageBreakBefore/>
        <w:numPr>
          <w:ilvl w:val="2"/>
          <w:numId w:val="35"/>
        </w:numPr>
        <w:ind w:left="851" w:hanging="851"/>
        <w:outlineLvl w:val="9"/>
      </w:pPr>
      <w:bookmarkStart w:id="1436" w:name="_Toc23409141"/>
      <w:bookmarkStart w:id="1437" w:name="_Toc23420436"/>
      <w:r w:rsidRPr="008D149E">
        <w:lastRenderedPageBreak/>
        <w:t>Process 2.3 - Calculate Daily Profiles</w:t>
      </w:r>
      <w:bookmarkEnd w:id="1436"/>
      <w:bookmarkEnd w:id="1437"/>
    </w:p>
    <w:p w14:paraId="5425AF1D" w14:textId="77777777" w:rsidR="004D0A21" w:rsidRPr="008D149E" w:rsidRDefault="004D0A21" w:rsidP="00454350">
      <w:pPr>
        <w:spacing w:after="240" w:line="240" w:lineRule="auto"/>
        <w:jc w:val="center"/>
        <w:rPr>
          <w:rFonts w:ascii="Times New Roman" w:hAnsi="Times New Roman"/>
          <w:sz w:val="24"/>
          <w:szCs w:val="20"/>
          <w:lang w:eastAsia="en-GB"/>
        </w:rPr>
      </w:pPr>
      <w:r w:rsidRPr="00A718F9">
        <w:rPr>
          <w:rFonts w:ascii="Times New Roman" w:hAnsi="Times New Roman"/>
          <w:noProof/>
          <w:sz w:val="24"/>
          <w:szCs w:val="20"/>
          <w:lang w:eastAsia="en-GB"/>
        </w:rPr>
        <w:drawing>
          <wp:inline distT="0" distB="0" distL="0" distR="0" wp14:anchorId="711CBD91" wp14:editId="76A14574">
            <wp:extent cx="5760720" cy="4368800"/>
            <wp:effectExtent l="0" t="0" r="0" b="0"/>
            <wp:docPr id="3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720" cy="4368800"/>
                    </a:xfrm>
                    <a:prstGeom prst="rect">
                      <a:avLst/>
                    </a:prstGeom>
                    <a:noFill/>
                    <a:ln>
                      <a:noFill/>
                    </a:ln>
                  </pic:spPr>
                </pic:pic>
              </a:graphicData>
            </a:graphic>
          </wp:inline>
        </w:drawing>
      </w:r>
    </w:p>
    <w:p w14:paraId="44BBD795" w14:textId="77777777" w:rsidR="004D0A21" w:rsidRPr="008D149E" w:rsidRDefault="004D0A21" w:rsidP="00454350">
      <w:pPr>
        <w:spacing w:after="240" w:line="240" w:lineRule="auto"/>
        <w:ind w:left="720"/>
        <w:jc w:val="both"/>
        <w:rPr>
          <w:rFonts w:ascii="Times New Roman" w:hAnsi="Times New Roman"/>
          <w:sz w:val="24"/>
          <w:szCs w:val="24"/>
          <w:lang w:eastAsia="en-GB"/>
        </w:rPr>
      </w:pPr>
    </w:p>
    <w:p w14:paraId="754A461E" w14:textId="77777777" w:rsidR="004D0A21" w:rsidRPr="008D149E" w:rsidRDefault="004D0A21" w:rsidP="00454350">
      <w:pPr>
        <w:pStyle w:val="ListParagraph"/>
        <w:numPr>
          <w:ilvl w:val="3"/>
          <w:numId w:val="35"/>
        </w:numPr>
        <w:ind w:left="1702" w:hanging="851"/>
        <w:outlineLvl w:val="9"/>
      </w:pPr>
      <w:bookmarkStart w:id="1438" w:name="_Toc23409142"/>
      <w:bookmarkStart w:id="1439" w:name="_Toc23420437"/>
      <w:r w:rsidRPr="008D149E">
        <w:t>Process 2.3.1 - Determine Time Pattern State</w:t>
      </w:r>
      <w:bookmarkEnd w:id="1438"/>
      <w:bookmarkEnd w:id="1439"/>
    </w:p>
    <w:p w14:paraId="3D70E8AE"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This process is triggered by a request from the ISR Agent to calculate Profile Coefficients for a Settlement Day. If coefficients have already been calculated for the Settlement Day, the operator will be required to confirm that a recalculation is intended. The system will validate that the Final Initial Settlement Run has not yet taken place for the Settlement Day.</w:t>
      </w:r>
    </w:p>
    <w:p w14:paraId="2F9B37C0"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 xml:space="preserve">This process will convert the Clock Intervals and Teleswitch Intervals for each Time Pattern Regime into a vector of Period Register On State Indicators for the day. </w:t>
      </w:r>
    </w:p>
    <w:p w14:paraId="70B680BC"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The following processing will be performed:</w:t>
      </w:r>
    </w:p>
    <w:p w14:paraId="2475B126" w14:textId="77777777" w:rsidR="004D0A21" w:rsidRPr="008D149E" w:rsidRDefault="004D0A21" w:rsidP="00454350">
      <w:pPr>
        <w:pStyle w:val="ListParagraph"/>
        <w:numPr>
          <w:ilvl w:val="4"/>
          <w:numId w:val="35"/>
        </w:numPr>
        <w:ind w:left="1702" w:hanging="851"/>
        <w:outlineLvl w:val="9"/>
      </w:pPr>
      <w:bookmarkStart w:id="1440" w:name="_Toc23409143"/>
      <w:bookmarkStart w:id="1441" w:name="_Toc23420438"/>
      <w:r w:rsidRPr="008D149E">
        <w:t>Convert Teleswitch Contact Intervals to Teleswitch Intervals</w:t>
      </w:r>
      <w:bookmarkEnd w:id="1440"/>
      <w:bookmarkEnd w:id="1441"/>
    </w:p>
    <w:p w14:paraId="5219B43A"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This process will derive Teleswitch Intervals, i.e. the switching times for each active Settlement register, from the Teleswitch Contact Intervals provided by the Teleswitch Agent.</w:t>
      </w:r>
    </w:p>
    <w:p w14:paraId="3F240277"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The processing performed is as follows:</w:t>
      </w:r>
    </w:p>
    <w:p w14:paraId="637F708F"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lastRenderedPageBreak/>
        <w:t>i)</w:t>
      </w:r>
      <w:r w:rsidRPr="008D149E">
        <w:rPr>
          <w:rFonts w:ascii="Times New Roman" w:hAnsi="Times New Roman"/>
          <w:sz w:val="24"/>
          <w:szCs w:val="24"/>
          <w:lang w:eastAsia="en-GB"/>
        </w:rPr>
        <w:tab/>
        <w:t>for each Teleswitch Group, identify the Standard Settlement Configuration(s) to which it relates from the set of Standard Settlement Configuration defined on the system;</w:t>
      </w:r>
    </w:p>
    <w:p w14:paraId="2B0E1C48"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ii)</w:t>
      </w:r>
      <w:r w:rsidRPr="008D149E">
        <w:rPr>
          <w:rFonts w:ascii="Times New Roman" w:hAnsi="Times New Roman"/>
          <w:sz w:val="24"/>
          <w:szCs w:val="24"/>
          <w:lang w:eastAsia="en-GB"/>
        </w:rPr>
        <w:tab/>
        <w:t>identify the Time Pattern Regimes associated with each Standard Settlement Configuration from the set of Teleswitch Time Pattern Regimes defined on the system;</w:t>
      </w:r>
    </w:p>
    <w:p w14:paraId="575FB312"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iii)</w:t>
      </w:r>
      <w:r w:rsidRPr="008D149E">
        <w:rPr>
          <w:rFonts w:ascii="Times New Roman" w:hAnsi="Times New Roman"/>
          <w:sz w:val="24"/>
          <w:szCs w:val="24"/>
          <w:lang w:eastAsia="en-GB"/>
        </w:rPr>
        <w:tab/>
        <w:t>for each set found:</w:t>
      </w:r>
    </w:p>
    <w:p w14:paraId="0D65AD3B" w14:textId="77777777" w:rsidR="004D0A21" w:rsidRPr="008D149E" w:rsidRDefault="004D0A21" w:rsidP="00454350">
      <w:pPr>
        <w:spacing w:after="240" w:line="240" w:lineRule="auto"/>
        <w:ind w:left="2552" w:hanging="851"/>
        <w:jc w:val="both"/>
        <w:rPr>
          <w:rFonts w:ascii="Times New Roman" w:hAnsi="Times New Roman"/>
          <w:sz w:val="24"/>
          <w:szCs w:val="24"/>
          <w:lang w:eastAsia="en-GB"/>
        </w:rPr>
      </w:pPr>
      <w:r w:rsidRPr="008D149E">
        <w:rPr>
          <w:rFonts w:ascii="Times New Roman" w:hAnsi="Times New Roman"/>
          <w:sz w:val="24"/>
          <w:szCs w:val="24"/>
          <w:lang w:eastAsia="en-GB"/>
        </w:rPr>
        <w:t>a)</w:t>
      </w:r>
      <w:r w:rsidRPr="008D149E">
        <w:rPr>
          <w:rFonts w:ascii="Times New Roman" w:hAnsi="Times New Roman"/>
          <w:sz w:val="24"/>
          <w:szCs w:val="24"/>
          <w:lang w:eastAsia="en-GB"/>
        </w:rPr>
        <w:tab/>
        <w:t>retrieve all Teleswitch Contact Intervals for the appropriate Teleswitch Group and Settlement Day;</w:t>
      </w:r>
    </w:p>
    <w:p w14:paraId="10B3754C" w14:textId="77777777" w:rsidR="004D0A21" w:rsidRPr="008D149E" w:rsidRDefault="004D0A21" w:rsidP="00454350">
      <w:pPr>
        <w:spacing w:after="240" w:line="240" w:lineRule="auto"/>
        <w:ind w:left="2552" w:hanging="851"/>
        <w:jc w:val="both"/>
        <w:rPr>
          <w:rFonts w:ascii="Times New Roman" w:hAnsi="Times New Roman"/>
          <w:sz w:val="24"/>
          <w:szCs w:val="24"/>
          <w:lang w:eastAsia="en-GB"/>
        </w:rPr>
      </w:pPr>
      <w:r w:rsidRPr="008D149E">
        <w:rPr>
          <w:rFonts w:ascii="Times New Roman" w:hAnsi="Times New Roman"/>
          <w:sz w:val="24"/>
          <w:szCs w:val="24"/>
          <w:lang w:eastAsia="en-GB"/>
        </w:rPr>
        <w:t>b)</w:t>
      </w:r>
      <w:r w:rsidRPr="008D149E">
        <w:rPr>
          <w:rFonts w:ascii="Times New Roman" w:hAnsi="Times New Roman"/>
          <w:sz w:val="24"/>
          <w:szCs w:val="24"/>
          <w:lang w:eastAsia="en-GB"/>
        </w:rPr>
        <w:tab/>
        <w:t>process all these records in chronological order, using the Teleswitch Contact Rules and Teleswitch Register Rules to determine the state of the Time Pattern Regimes after the start of each Teleswitch Contact Interval;</w:t>
      </w:r>
    </w:p>
    <w:p w14:paraId="4FA79550" w14:textId="77777777" w:rsidR="004D0A21" w:rsidRPr="008D149E" w:rsidRDefault="004D0A21" w:rsidP="00454350">
      <w:pPr>
        <w:spacing w:after="240" w:line="240" w:lineRule="auto"/>
        <w:ind w:left="2552" w:hanging="851"/>
        <w:jc w:val="both"/>
        <w:rPr>
          <w:rFonts w:ascii="Times New Roman" w:hAnsi="Times New Roman"/>
          <w:sz w:val="24"/>
          <w:szCs w:val="24"/>
          <w:lang w:eastAsia="en-GB"/>
        </w:rPr>
      </w:pPr>
      <w:r w:rsidRPr="008D149E">
        <w:rPr>
          <w:rFonts w:ascii="Times New Roman" w:hAnsi="Times New Roman"/>
          <w:sz w:val="24"/>
          <w:szCs w:val="24"/>
          <w:lang w:eastAsia="en-GB"/>
        </w:rPr>
        <w:t>c)</w:t>
      </w:r>
      <w:r w:rsidRPr="008D149E">
        <w:rPr>
          <w:rFonts w:ascii="Times New Roman" w:hAnsi="Times New Roman"/>
          <w:sz w:val="24"/>
          <w:szCs w:val="24"/>
          <w:lang w:eastAsia="en-GB"/>
        </w:rPr>
        <w:tab/>
        <w:t>store this information on the database as one or more Teleswitch Intervals.</w:t>
      </w:r>
    </w:p>
    <w:p w14:paraId="6B17FA72"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An additional check is made for the erroneous condition where there are no Settlement registers recording consumption for an unrestricted Standard Settlement Configuration, as follows:</w:t>
      </w:r>
    </w:p>
    <w:p w14:paraId="11EFE632"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i)</w:t>
      </w:r>
      <w:r w:rsidRPr="008D149E">
        <w:rPr>
          <w:rFonts w:ascii="Times New Roman" w:hAnsi="Times New Roman"/>
          <w:sz w:val="24"/>
          <w:szCs w:val="24"/>
          <w:lang w:eastAsia="en-GB"/>
        </w:rPr>
        <w:tab/>
        <w:t>for each teleswitched Standard Settlement Configuration, if all Measurement Requirements has its Switched Load Indicator set, then the Standard Settlement Configuration is restricted, otherwise the Standard Settlement Configuration is unrestricted;</w:t>
      </w:r>
    </w:p>
    <w:p w14:paraId="3B5ECC87"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ii)</w:t>
      </w:r>
      <w:r w:rsidRPr="008D149E">
        <w:rPr>
          <w:rFonts w:ascii="Times New Roman" w:hAnsi="Times New Roman"/>
          <w:sz w:val="24"/>
          <w:szCs w:val="24"/>
          <w:lang w:eastAsia="en-GB"/>
        </w:rPr>
        <w:tab/>
        <w:t>if the Standard Settlement Configuration is unrestricted, then at least one Time Pattern Regime linked to the Standard Settlement Configuration must be switched on in every Settlement Period during the Settlement Day;</w:t>
      </w:r>
    </w:p>
    <w:p w14:paraId="3ED93202"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iii)</w:t>
      </w:r>
      <w:r w:rsidRPr="008D149E">
        <w:rPr>
          <w:rFonts w:ascii="Times New Roman" w:hAnsi="Times New Roman"/>
          <w:sz w:val="24"/>
          <w:szCs w:val="24"/>
          <w:lang w:eastAsia="en-GB"/>
        </w:rPr>
        <w:tab/>
        <w:t>if the validation fails, an exception report is produced.</w:t>
      </w:r>
    </w:p>
    <w:p w14:paraId="2D603DD6" w14:textId="77777777" w:rsidR="004D0A21" w:rsidRPr="008D149E" w:rsidRDefault="004D0A21" w:rsidP="00454350">
      <w:pPr>
        <w:pStyle w:val="ListParagraph"/>
        <w:numPr>
          <w:ilvl w:val="4"/>
          <w:numId w:val="35"/>
        </w:numPr>
        <w:ind w:left="1702" w:hanging="851"/>
        <w:outlineLvl w:val="9"/>
      </w:pPr>
      <w:bookmarkStart w:id="1442" w:name="_Toc23409144"/>
      <w:bookmarkStart w:id="1443" w:name="_Toc23420439"/>
      <w:r w:rsidRPr="008D149E">
        <w:t>Round Clock Intervals and Teleswitch Intervals</w:t>
      </w:r>
      <w:bookmarkEnd w:id="1442"/>
      <w:bookmarkEnd w:id="1443"/>
    </w:p>
    <w:p w14:paraId="6030FCAD"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This process will be performed for each Standard Settlement Configuration as follows:</w:t>
      </w:r>
    </w:p>
    <w:p w14:paraId="525A730E"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Determine the Measurement Requirements and associated Clock Intervals and Teleswitch Intervals for the Standard Settlement Configuration.  Consider in chronological order each spot time on which one or more of these Intervals starts or ends.</w:t>
      </w:r>
    </w:p>
    <w:p w14:paraId="72FCC3BD"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If the spot time is not a Settlement Period boundary, then determine the following for the set of Intervals ‘I’ which start or end at that spot time:</w:t>
      </w:r>
    </w:p>
    <w:p w14:paraId="65EE19D3"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i)</w:t>
      </w:r>
      <w:r w:rsidRPr="008D149E">
        <w:rPr>
          <w:rFonts w:ascii="Times New Roman" w:hAnsi="Times New Roman"/>
          <w:sz w:val="24"/>
          <w:szCs w:val="24"/>
          <w:lang w:eastAsia="en-GB"/>
        </w:rPr>
        <w:tab/>
        <w:t>the Unrounded Duration UDI of each Interval, in minutes, prior to any rounding;</w:t>
      </w:r>
    </w:p>
    <w:p w14:paraId="7A61B0B4"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lastRenderedPageBreak/>
        <w:t>ii)</w:t>
      </w:r>
      <w:r w:rsidRPr="008D149E">
        <w:rPr>
          <w:rFonts w:ascii="Times New Roman" w:hAnsi="Times New Roman"/>
          <w:sz w:val="24"/>
          <w:szCs w:val="24"/>
          <w:lang w:eastAsia="en-GB"/>
        </w:rPr>
        <w:tab/>
        <w:t>the Rounded Up Duration RUDI  of the Interval after rounding, calculated on the assumption that the spot time is rounded to the following Settlement Period boundary. If the Interval ends on the spot time in question, RUDI is calculated using the rounded start time, which has already been calculated.</w:t>
      </w:r>
    </w:p>
    <w:p w14:paraId="10C4EFAA" w14:textId="77777777" w:rsidR="004D0A21" w:rsidRPr="008D149E" w:rsidRDefault="004D0A21" w:rsidP="00454350">
      <w:pPr>
        <w:spacing w:after="240" w:line="240" w:lineRule="auto"/>
        <w:ind w:left="1701"/>
        <w:jc w:val="both"/>
        <w:rPr>
          <w:rFonts w:ascii="Times New Roman" w:hAnsi="Times New Roman"/>
          <w:sz w:val="24"/>
          <w:szCs w:val="24"/>
          <w:lang w:eastAsia="en-GB"/>
        </w:rPr>
      </w:pPr>
      <w:r w:rsidRPr="008D149E">
        <w:rPr>
          <w:rFonts w:ascii="Times New Roman" w:hAnsi="Times New Roman"/>
          <w:sz w:val="24"/>
          <w:szCs w:val="24"/>
          <w:lang w:eastAsia="en-GB"/>
        </w:rPr>
        <w:t>If the Interval starts on the spot time, then the end time has not yet been rounded, and so RUD</w:t>
      </w:r>
      <w:r w:rsidRPr="008D149E">
        <w:rPr>
          <w:rFonts w:ascii="Times New Roman" w:hAnsi="Times New Roman"/>
          <w:sz w:val="24"/>
          <w:szCs w:val="24"/>
          <w:vertAlign w:val="subscript"/>
          <w:lang w:eastAsia="en-GB"/>
        </w:rPr>
        <w:t>I</w:t>
      </w:r>
      <w:r w:rsidRPr="008D149E">
        <w:rPr>
          <w:rFonts w:ascii="Times New Roman" w:hAnsi="Times New Roman"/>
          <w:sz w:val="24"/>
          <w:szCs w:val="24"/>
          <w:lang w:eastAsia="en-GB"/>
        </w:rPr>
        <w:t xml:space="preserve"> must be calculated on the assumption that the end time will be rounded to the nearest Settlement Period boundary.  If the end time is at 15 minutes past the hour, then it must be rounded back to the previous hour; if the end time is at 45 minutes past the hour, then it must be rounded forward to the next hour;</w:t>
      </w:r>
    </w:p>
    <w:p w14:paraId="6E2B136A"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iii)</w:t>
      </w:r>
      <w:r w:rsidRPr="008D149E">
        <w:rPr>
          <w:rFonts w:ascii="Times New Roman" w:hAnsi="Times New Roman"/>
          <w:sz w:val="24"/>
          <w:szCs w:val="24"/>
          <w:lang w:eastAsia="en-GB"/>
        </w:rPr>
        <w:tab/>
        <w:t>the Rounded Down Duration RDDI of the Interval is calculated as for RUDI, but on the assumption that the spot time is rounded to the previous Settlement Period boundary;</w:t>
      </w:r>
    </w:p>
    <w:p w14:paraId="0594AE5D" w14:textId="77777777" w:rsidR="004D0A21" w:rsidRPr="008D149E" w:rsidRDefault="004D0A21" w:rsidP="00454350">
      <w:pPr>
        <w:spacing w:after="240" w:line="240" w:lineRule="auto"/>
        <w:ind w:left="1701"/>
        <w:jc w:val="both"/>
        <w:rPr>
          <w:rFonts w:ascii="Times New Roman" w:hAnsi="Times New Roman"/>
          <w:sz w:val="24"/>
          <w:szCs w:val="24"/>
          <w:lang w:eastAsia="en-GB"/>
        </w:rPr>
      </w:pPr>
      <w:r w:rsidRPr="008D149E">
        <w:rPr>
          <w:rFonts w:ascii="Times New Roman" w:hAnsi="Times New Roman"/>
          <w:sz w:val="24"/>
          <w:szCs w:val="24"/>
          <w:lang w:eastAsia="en-GB"/>
        </w:rPr>
        <w:t>All Interval start and end times which fall on that spot time will then be rounded to the same Settlement Period boundary, according to the following rules:</w:t>
      </w:r>
    </w:p>
    <w:p w14:paraId="33F1EC25"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i)</w:t>
      </w:r>
      <w:r w:rsidRPr="008D149E">
        <w:rPr>
          <w:rFonts w:ascii="Times New Roman" w:hAnsi="Times New Roman"/>
          <w:sz w:val="24"/>
          <w:szCs w:val="24"/>
          <w:lang w:eastAsia="en-GB"/>
        </w:rPr>
        <w:tab/>
        <w:t>if the number of Intervals for which RUD</w:t>
      </w:r>
      <w:r w:rsidRPr="008D149E">
        <w:rPr>
          <w:rFonts w:ascii="Times New Roman" w:hAnsi="Times New Roman"/>
          <w:sz w:val="24"/>
          <w:szCs w:val="24"/>
          <w:vertAlign w:val="subscript"/>
          <w:lang w:eastAsia="en-GB"/>
        </w:rPr>
        <w:t>I</w:t>
      </w:r>
      <w:r w:rsidRPr="008D149E">
        <w:rPr>
          <w:rFonts w:ascii="Times New Roman" w:hAnsi="Times New Roman"/>
          <w:sz w:val="24"/>
          <w:szCs w:val="24"/>
          <w:lang w:eastAsia="en-GB"/>
        </w:rPr>
        <w:t>&lt;0 is less than the number of Intervals for which RDD</w:t>
      </w:r>
      <w:r w:rsidRPr="008D149E">
        <w:rPr>
          <w:rFonts w:ascii="Times New Roman" w:hAnsi="Times New Roman"/>
          <w:sz w:val="24"/>
          <w:szCs w:val="24"/>
          <w:vertAlign w:val="subscript"/>
          <w:lang w:eastAsia="en-GB"/>
        </w:rPr>
        <w:t>I</w:t>
      </w:r>
      <w:r w:rsidRPr="008D149E">
        <w:rPr>
          <w:rFonts w:ascii="Times New Roman" w:hAnsi="Times New Roman"/>
          <w:sz w:val="24"/>
          <w:szCs w:val="24"/>
          <w:lang w:eastAsia="en-GB"/>
        </w:rPr>
        <w:t>&lt;0, then round to the next Settlement Period boundary.</w:t>
      </w:r>
    </w:p>
    <w:p w14:paraId="62FD106B" w14:textId="77777777" w:rsidR="004D0A21" w:rsidRPr="008D149E" w:rsidRDefault="004D0A21" w:rsidP="00454350">
      <w:pPr>
        <w:spacing w:after="240" w:line="240" w:lineRule="auto"/>
        <w:ind w:left="1701"/>
        <w:jc w:val="both"/>
        <w:rPr>
          <w:rFonts w:ascii="Times New Roman" w:hAnsi="Times New Roman"/>
          <w:sz w:val="24"/>
          <w:szCs w:val="24"/>
          <w:lang w:eastAsia="en-GB"/>
        </w:rPr>
      </w:pPr>
      <w:r w:rsidRPr="008D149E">
        <w:rPr>
          <w:rFonts w:ascii="Times New Roman" w:hAnsi="Times New Roman"/>
          <w:sz w:val="24"/>
          <w:szCs w:val="24"/>
          <w:lang w:eastAsia="en-GB"/>
        </w:rPr>
        <w:t>Conversely, if the number of Intervals for which RUD</w:t>
      </w:r>
      <w:r w:rsidRPr="008D149E">
        <w:rPr>
          <w:rFonts w:ascii="Times New Roman" w:hAnsi="Times New Roman"/>
          <w:sz w:val="24"/>
          <w:szCs w:val="24"/>
          <w:vertAlign w:val="subscript"/>
          <w:lang w:eastAsia="en-GB"/>
        </w:rPr>
        <w:t>I</w:t>
      </w:r>
      <w:r w:rsidRPr="008D149E">
        <w:rPr>
          <w:rFonts w:ascii="Times New Roman" w:hAnsi="Times New Roman"/>
          <w:sz w:val="24"/>
          <w:szCs w:val="24"/>
          <w:lang w:eastAsia="en-GB"/>
        </w:rPr>
        <w:t>&lt;0 is greater than the number of Intervals for which RDD</w:t>
      </w:r>
      <w:r w:rsidRPr="008D149E">
        <w:rPr>
          <w:rFonts w:ascii="Times New Roman" w:hAnsi="Times New Roman"/>
          <w:sz w:val="24"/>
          <w:szCs w:val="24"/>
          <w:vertAlign w:val="subscript"/>
          <w:lang w:eastAsia="en-GB"/>
        </w:rPr>
        <w:t>I</w:t>
      </w:r>
      <w:r w:rsidRPr="008D149E">
        <w:rPr>
          <w:rFonts w:ascii="Times New Roman" w:hAnsi="Times New Roman"/>
          <w:sz w:val="24"/>
          <w:szCs w:val="24"/>
          <w:lang w:eastAsia="en-GB"/>
        </w:rPr>
        <w:t>&lt;0, then round to the previous Settlement Period boundary; else;</w:t>
      </w:r>
    </w:p>
    <w:p w14:paraId="216BD5EE"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ii)</w:t>
      </w:r>
      <w:r w:rsidRPr="008D149E">
        <w:rPr>
          <w:rFonts w:ascii="Times New Roman" w:hAnsi="Times New Roman"/>
          <w:sz w:val="24"/>
          <w:szCs w:val="24"/>
          <w:lang w:eastAsia="en-GB"/>
        </w:rPr>
        <w:tab/>
        <w:t>if the number of Intervals for which RUD</w:t>
      </w:r>
      <w:r w:rsidRPr="008D149E">
        <w:rPr>
          <w:rFonts w:ascii="Times New Roman" w:hAnsi="Times New Roman"/>
          <w:sz w:val="24"/>
          <w:szCs w:val="24"/>
          <w:vertAlign w:val="subscript"/>
          <w:lang w:eastAsia="en-GB"/>
        </w:rPr>
        <w:t>I</w:t>
      </w:r>
      <w:r w:rsidRPr="008D149E">
        <w:rPr>
          <w:rFonts w:ascii="Times New Roman" w:hAnsi="Times New Roman"/>
          <w:sz w:val="24"/>
          <w:szCs w:val="24"/>
          <w:lang w:eastAsia="en-GB"/>
        </w:rPr>
        <w:t>=0 is less than the number of Intervals for which RDD</w:t>
      </w:r>
      <w:r w:rsidRPr="008D149E">
        <w:rPr>
          <w:rFonts w:ascii="Times New Roman" w:hAnsi="Times New Roman"/>
          <w:sz w:val="24"/>
          <w:szCs w:val="24"/>
          <w:vertAlign w:val="subscript"/>
          <w:lang w:eastAsia="en-GB"/>
        </w:rPr>
        <w:t>I</w:t>
      </w:r>
      <w:r w:rsidRPr="008D149E">
        <w:rPr>
          <w:rFonts w:ascii="Times New Roman" w:hAnsi="Times New Roman"/>
          <w:sz w:val="24"/>
          <w:szCs w:val="24"/>
          <w:lang w:eastAsia="en-GB"/>
        </w:rPr>
        <w:t>=0, then round to the next Settlement Period boundary.</w:t>
      </w:r>
    </w:p>
    <w:p w14:paraId="40FAC502" w14:textId="77777777" w:rsidR="004D0A21" w:rsidRPr="008D149E" w:rsidRDefault="004D0A21" w:rsidP="00454350">
      <w:pPr>
        <w:spacing w:after="240" w:line="240" w:lineRule="auto"/>
        <w:ind w:left="1701"/>
        <w:jc w:val="both"/>
        <w:rPr>
          <w:rFonts w:ascii="Times New Roman" w:hAnsi="Times New Roman"/>
          <w:sz w:val="24"/>
          <w:szCs w:val="24"/>
          <w:lang w:eastAsia="en-GB"/>
        </w:rPr>
      </w:pPr>
      <w:r w:rsidRPr="008D149E">
        <w:rPr>
          <w:rFonts w:ascii="Times New Roman" w:hAnsi="Times New Roman"/>
          <w:sz w:val="24"/>
          <w:szCs w:val="24"/>
          <w:lang w:eastAsia="en-GB"/>
        </w:rPr>
        <w:t>Conversely, if the number of Intervals for which RUD</w:t>
      </w:r>
      <w:r w:rsidRPr="008D149E">
        <w:rPr>
          <w:rFonts w:ascii="Times New Roman" w:hAnsi="Times New Roman"/>
          <w:sz w:val="24"/>
          <w:szCs w:val="24"/>
          <w:vertAlign w:val="subscript"/>
          <w:lang w:eastAsia="en-GB"/>
        </w:rPr>
        <w:t>I</w:t>
      </w:r>
      <w:r w:rsidRPr="008D149E">
        <w:rPr>
          <w:rFonts w:ascii="Times New Roman" w:hAnsi="Times New Roman"/>
          <w:sz w:val="24"/>
          <w:szCs w:val="24"/>
          <w:lang w:eastAsia="en-GB"/>
        </w:rPr>
        <w:t>=0 is greater than the number of Intervals for which RDD</w:t>
      </w:r>
      <w:r w:rsidRPr="008D149E">
        <w:rPr>
          <w:rFonts w:ascii="Times New Roman" w:hAnsi="Times New Roman"/>
          <w:sz w:val="24"/>
          <w:szCs w:val="24"/>
          <w:vertAlign w:val="subscript"/>
          <w:lang w:eastAsia="en-GB"/>
        </w:rPr>
        <w:t>I</w:t>
      </w:r>
      <w:r w:rsidRPr="008D149E">
        <w:rPr>
          <w:rFonts w:ascii="Times New Roman" w:hAnsi="Times New Roman"/>
          <w:sz w:val="24"/>
          <w:szCs w:val="24"/>
          <w:lang w:eastAsia="en-GB"/>
        </w:rPr>
        <w:t>=0, then round to the previous Settlement Period boundary; else;</w:t>
      </w:r>
    </w:p>
    <w:p w14:paraId="6F64A462"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iii)</w:t>
      </w:r>
      <w:r w:rsidRPr="008D149E">
        <w:rPr>
          <w:rFonts w:ascii="Times New Roman" w:hAnsi="Times New Roman"/>
          <w:sz w:val="24"/>
          <w:szCs w:val="24"/>
          <w:lang w:eastAsia="en-GB"/>
        </w:rPr>
        <w:tab/>
        <w:t xml:space="preserve">if </w:t>
      </w:r>
      <w:r w:rsidRPr="008D149E">
        <w:rPr>
          <w:rFonts w:ascii="Times New Roman" w:hAnsi="Times New Roman"/>
          <w:sz w:val="24"/>
          <w:szCs w:val="24"/>
          <w:lang w:eastAsia="en-GB"/>
        </w:rPr>
        <w:sym w:font="Symbol" w:char="F053"/>
      </w:r>
      <w:r w:rsidRPr="008D149E">
        <w:rPr>
          <w:rFonts w:ascii="Times New Roman" w:hAnsi="Times New Roman"/>
          <w:sz w:val="24"/>
          <w:szCs w:val="24"/>
          <w:vertAlign w:val="subscript"/>
          <w:lang w:eastAsia="en-GB"/>
        </w:rPr>
        <w:t>I</w:t>
      </w:r>
      <w:r w:rsidRPr="008D149E">
        <w:rPr>
          <w:rFonts w:ascii="Times New Roman" w:hAnsi="Times New Roman"/>
          <w:sz w:val="24"/>
          <w:szCs w:val="24"/>
          <w:lang w:eastAsia="en-GB"/>
        </w:rPr>
        <w:t>(RUD</w:t>
      </w:r>
      <w:r w:rsidRPr="008D149E">
        <w:rPr>
          <w:rFonts w:ascii="Times New Roman" w:hAnsi="Times New Roman"/>
          <w:sz w:val="24"/>
          <w:szCs w:val="24"/>
          <w:vertAlign w:val="subscript"/>
          <w:lang w:eastAsia="en-GB"/>
        </w:rPr>
        <w:t>I</w:t>
      </w:r>
      <w:r w:rsidRPr="008D149E">
        <w:rPr>
          <w:rFonts w:ascii="Times New Roman" w:hAnsi="Times New Roman"/>
          <w:sz w:val="24"/>
          <w:szCs w:val="24"/>
          <w:lang w:eastAsia="en-GB"/>
        </w:rPr>
        <w:t>-UD</w:t>
      </w:r>
      <w:r w:rsidRPr="008D149E">
        <w:rPr>
          <w:rFonts w:ascii="Times New Roman" w:hAnsi="Times New Roman"/>
          <w:sz w:val="24"/>
          <w:szCs w:val="24"/>
          <w:vertAlign w:val="subscript"/>
          <w:lang w:eastAsia="en-GB"/>
        </w:rPr>
        <w:t>I</w:t>
      </w:r>
      <w:r w:rsidRPr="008D149E">
        <w:rPr>
          <w:rFonts w:ascii="Times New Roman" w:hAnsi="Times New Roman"/>
          <w:sz w:val="24"/>
          <w:szCs w:val="24"/>
          <w:lang w:eastAsia="en-GB"/>
        </w:rPr>
        <w:t>)</w:t>
      </w:r>
      <w:r w:rsidRPr="008D149E">
        <w:rPr>
          <w:rFonts w:ascii="Times New Roman" w:hAnsi="Times New Roman"/>
          <w:sz w:val="24"/>
          <w:szCs w:val="24"/>
          <w:vertAlign w:val="superscript"/>
          <w:lang w:eastAsia="en-GB"/>
        </w:rPr>
        <w:t>2</w:t>
      </w:r>
      <w:r w:rsidRPr="008D149E">
        <w:rPr>
          <w:rFonts w:ascii="Times New Roman" w:hAnsi="Times New Roman"/>
          <w:sz w:val="24"/>
          <w:szCs w:val="24"/>
          <w:lang w:eastAsia="en-GB"/>
        </w:rPr>
        <w:t xml:space="preserve"> &lt; </w:t>
      </w:r>
      <w:r w:rsidRPr="008D149E">
        <w:rPr>
          <w:rFonts w:ascii="Times New Roman" w:hAnsi="Times New Roman"/>
          <w:sz w:val="24"/>
          <w:szCs w:val="24"/>
          <w:lang w:eastAsia="en-GB"/>
        </w:rPr>
        <w:sym w:font="Symbol" w:char="F053"/>
      </w:r>
      <w:r w:rsidRPr="008D149E">
        <w:rPr>
          <w:rFonts w:ascii="Times New Roman" w:hAnsi="Times New Roman"/>
          <w:sz w:val="24"/>
          <w:szCs w:val="24"/>
          <w:vertAlign w:val="subscript"/>
          <w:lang w:eastAsia="en-GB"/>
        </w:rPr>
        <w:t>I</w:t>
      </w:r>
      <w:r w:rsidRPr="008D149E">
        <w:rPr>
          <w:rFonts w:ascii="Times New Roman" w:hAnsi="Times New Roman"/>
          <w:sz w:val="24"/>
          <w:szCs w:val="24"/>
          <w:lang w:eastAsia="en-GB"/>
        </w:rPr>
        <w:t>(RDD</w:t>
      </w:r>
      <w:r w:rsidRPr="008D149E">
        <w:rPr>
          <w:rFonts w:ascii="Times New Roman" w:hAnsi="Times New Roman"/>
          <w:sz w:val="24"/>
          <w:szCs w:val="24"/>
          <w:vertAlign w:val="subscript"/>
          <w:lang w:eastAsia="en-GB"/>
        </w:rPr>
        <w:t>I</w:t>
      </w:r>
      <w:r w:rsidRPr="008D149E">
        <w:rPr>
          <w:rFonts w:ascii="Times New Roman" w:hAnsi="Times New Roman"/>
          <w:sz w:val="24"/>
          <w:szCs w:val="24"/>
          <w:lang w:eastAsia="en-GB"/>
        </w:rPr>
        <w:t>-UD</w:t>
      </w:r>
      <w:r w:rsidRPr="008D149E">
        <w:rPr>
          <w:rFonts w:ascii="Times New Roman" w:hAnsi="Times New Roman"/>
          <w:sz w:val="24"/>
          <w:szCs w:val="24"/>
          <w:vertAlign w:val="subscript"/>
          <w:lang w:eastAsia="en-GB"/>
        </w:rPr>
        <w:t>I</w:t>
      </w:r>
      <w:r w:rsidRPr="008D149E">
        <w:rPr>
          <w:rFonts w:ascii="Times New Roman" w:hAnsi="Times New Roman"/>
          <w:sz w:val="24"/>
          <w:szCs w:val="24"/>
          <w:lang w:eastAsia="en-GB"/>
        </w:rPr>
        <w:t>)</w:t>
      </w:r>
      <w:r w:rsidRPr="008D149E">
        <w:rPr>
          <w:rFonts w:ascii="Times New Roman" w:hAnsi="Times New Roman"/>
          <w:sz w:val="24"/>
          <w:szCs w:val="24"/>
          <w:vertAlign w:val="superscript"/>
          <w:lang w:eastAsia="en-GB"/>
        </w:rPr>
        <w:t>2</w:t>
      </w:r>
      <w:r w:rsidRPr="008D149E">
        <w:rPr>
          <w:rFonts w:ascii="Times New Roman" w:hAnsi="Times New Roman"/>
          <w:sz w:val="24"/>
          <w:szCs w:val="24"/>
          <w:lang w:eastAsia="en-GB"/>
        </w:rPr>
        <w:t xml:space="preserve">, then round to the next Settlement Period boundary. Conversely, if </w:t>
      </w:r>
      <w:r w:rsidRPr="008D149E">
        <w:rPr>
          <w:rFonts w:ascii="Times New Roman" w:hAnsi="Times New Roman"/>
          <w:sz w:val="24"/>
          <w:szCs w:val="24"/>
          <w:lang w:eastAsia="en-GB"/>
        </w:rPr>
        <w:sym w:font="Symbol" w:char="F053"/>
      </w:r>
      <w:r w:rsidRPr="008D149E">
        <w:rPr>
          <w:rFonts w:ascii="Times New Roman" w:hAnsi="Times New Roman"/>
          <w:sz w:val="24"/>
          <w:szCs w:val="24"/>
          <w:vertAlign w:val="subscript"/>
          <w:lang w:eastAsia="en-GB"/>
        </w:rPr>
        <w:t>I</w:t>
      </w:r>
      <w:r w:rsidRPr="008D149E">
        <w:rPr>
          <w:rFonts w:ascii="Times New Roman" w:hAnsi="Times New Roman"/>
          <w:sz w:val="24"/>
          <w:szCs w:val="24"/>
          <w:lang w:eastAsia="en-GB"/>
        </w:rPr>
        <w:t>(RUD</w:t>
      </w:r>
      <w:r w:rsidRPr="008D149E">
        <w:rPr>
          <w:rFonts w:ascii="Times New Roman" w:hAnsi="Times New Roman"/>
          <w:sz w:val="24"/>
          <w:szCs w:val="24"/>
          <w:vertAlign w:val="subscript"/>
          <w:lang w:eastAsia="en-GB"/>
        </w:rPr>
        <w:t>I</w:t>
      </w:r>
      <w:r w:rsidRPr="008D149E">
        <w:rPr>
          <w:rFonts w:ascii="Times New Roman" w:hAnsi="Times New Roman"/>
          <w:sz w:val="24"/>
          <w:szCs w:val="24"/>
          <w:lang w:eastAsia="en-GB"/>
        </w:rPr>
        <w:t>-UD</w:t>
      </w:r>
      <w:r w:rsidRPr="008D149E">
        <w:rPr>
          <w:rFonts w:ascii="Times New Roman" w:hAnsi="Times New Roman"/>
          <w:sz w:val="24"/>
          <w:szCs w:val="24"/>
          <w:vertAlign w:val="subscript"/>
          <w:lang w:eastAsia="en-GB"/>
        </w:rPr>
        <w:t>I</w:t>
      </w:r>
      <w:r w:rsidRPr="008D149E">
        <w:rPr>
          <w:rFonts w:ascii="Times New Roman" w:hAnsi="Times New Roman"/>
          <w:sz w:val="24"/>
          <w:szCs w:val="24"/>
          <w:lang w:eastAsia="en-GB"/>
        </w:rPr>
        <w:t>)</w:t>
      </w:r>
      <w:r w:rsidRPr="008D149E">
        <w:rPr>
          <w:rFonts w:ascii="Times New Roman" w:hAnsi="Times New Roman"/>
          <w:sz w:val="24"/>
          <w:szCs w:val="24"/>
          <w:vertAlign w:val="superscript"/>
          <w:lang w:eastAsia="en-GB"/>
        </w:rPr>
        <w:t>2</w:t>
      </w:r>
      <w:r w:rsidRPr="008D149E">
        <w:rPr>
          <w:rFonts w:ascii="Times New Roman" w:hAnsi="Times New Roman"/>
          <w:sz w:val="24"/>
          <w:szCs w:val="24"/>
          <w:lang w:eastAsia="en-GB"/>
        </w:rPr>
        <w:t xml:space="preserve"> &gt; </w:t>
      </w:r>
      <w:r w:rsidRPr="008D149E">
        <w:rPr>
          <w:rFonts w:ascii="Times New Roman" w:hAnsi="Times New Roman"/>
          <w:sz w:val="24"/>
          <w:szCs w:val="24"/>
          <w:lang w:eastAsia="en-GB"/>
        </w:rPr>
        <w:sym w:font="Symbol" w:char="F053"/>
      </w:r>
      <w:r w:rsidRPr="008D149E">
        <w:rPr>
          <w:rFonts w:ascii="Times New Roman" w:hAnsi="Times New Roman"/>
          <w:sz w:val="24"/>
          <w:szCs w:val="24"/>
          <w:vertAlign w:val="subscript"/>
          <w:lang w:eastAsia="en-GB"/>
        </w:rPr>
        <w:t>I</w:t>
      </w:r>
      <w:r w:rsidRPr="008D149E">
        <w:rPr>
          <w:rFonts w:ascii="Times New Roman" w:hAnsi="Times New Roman"/>
          <w:sz w:val="24"/>
          <w:szCs w:val="24"/>
          <w:lang w:eastAsia="en-GB"/>
        </w:rPr>
        <w:t>(RDD</w:t>
      </w:r>
      <w:r w:rsidRPr="008D149E">
        <w:rPr>
          <w:rFonts w:ascii="Times New Roman" w:hAnsi="Times New Roman"/>
          <w:sz w:val="24"/>
          <w:szCs w:val="24"/>
          <w:vertAlign w:val="subscript"/>
          <w:lang w:eastAsia="en-GB"/>
        </w:rPr>
        <w:t>I</w:t>
      </w:r>
      <w:r w:rsidRPr="008D149E">
        <w:rPr>
          <w:rFonts w:ascii="Times New Roman" w:hAnsi="Times New Roman"/>
          <w:sz w:val="24"/>
          <w:szCs w:val="24"/>
          <w:lang w:eastAsia="en-GB"/>
        </w:rPr>
        <w:t>-UD</w:t>
      </w:r>
      <w:r w:rsidRPr="008D149E">
        <w:rPr>
          <w:rFonts w:ascii="Times New Roman" w:hAnsi="Times New Roman"/>
          <w:sz w:val="24"/>
          <w:szCs w:val="24"/>
          <w:vertAlign w:val="subscript"/>
          <w:lang w:eastAsia="en-GB"/>
        </w:rPr>
        <w:t>I</w:t>
      </w:r>
      <w:r w:rsidRPr="008D149E">
        <w:rPr>
          <w:rFonts w:ascii="Times New Roman" w:hAnsi="Times New Roman"/>
          <w:sz w:val="24"/>
          <w:szCs w:val="24"/>
          <w:lang w:eastAsia="en-GB"/>
        </w:rPr>
        <w:t>)</w:t>
      </w:r>
      <w:r w:rsidRPr="008D149E">
        <w:rPr>
          <w:rFonts w:ascii="Times New Roman" w:hAnsi="Times New Roman"/>
          <w:sz w:val="24"/>
          <w:szCs w:val="24"/>
          <w:vertAlign w:val="superscript"/>
          <w:lang w:eastAsia="en-GB"/>
        </w:rPr>
        <w:t>2</w:t>
      </w:r>
      <w:r w:rsidRPr="008D149E">
        <w:rPr>
          <w:rFonts w:ascii="Times New Roman" w:hAnsi="Times New Roman"/>
          <w:sz w:val="24"/>
          <w:szCs w:val="24"/>
          <w:lang w:eastAsia="en-GB"/>
        </w:rPr>
        <w:t>, then round to the previous Settlement Period boundary; else;</w:t>
      </w:r>
    </w:p>
    <w:p w14:paraId="03032876"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iv)</w:t>
      </w:r>
      <w:r w:rsidRPr="008D149E">
        <w:rPr>
          <w:rFonts w:ascii="Times New Roman" w:hAnsi="Times New Roman"/>
          <w:sz w:val="24"/>
          <w:szCs w:val="24"/>
          <w:lang w:eastAsia="en-GB"/>
        </w:rPr>
        <w:tab/>
        <w:t>round to the previous Settlement Period boundary.</w:t>
      </w:r>
    </w:p>
    <w:p w14:paraId="2B33D6DD"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After each spot time has been rounded, check whether any of the Intervals ending at that time now has a duration of zero.  If so, advance the end time for that Interval to the next Settlement Period boundary.</w:t>
      </w:r>
    </w:p>
    <w:p w14:paraId="7EC6A544" w14:textId="77777777" w:rsidR="004D0A21" w:rsidRPr="008D149E" w:rsidRDefault="004D0A21" w:rsidP="00454350">
      <w:pPr>
        <w:pStyle w:val="ListParagraph"/>
        <w:numPr>
          <w:ilvl w:val="4"/>
          <w:numId w:val="35"/>
        </w:numPr>
        <w:ind w:left="1985" w:hanging="1134"/>
        <w:outlineLvl w:val="9"/>
      </w:pPr>
      <w:bookmarkStart w:id="1444" w:name="_Toc23409145"/>
      <w:bookmarkStart w:id="1445" w:name="_Toc23420440"/>
      <w:r w:rsidRPr="008D149E">
        <w:t>Convert GMT Intervals to Local Time and Process Local Time Intervals during Clock Change Days</w:t>
      </w:r>
      <w:bookmarkEnd w:id="1444"/>
      <w:bookmarkEnd w:id="1445"/>
    </w:p>
    <w:p w14:paraId="25BF0F66"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This process will take account of whether the Time Pattern Regime is GMT or clock (local) time and will convert GMT times to local half hours. It must also take account of the clock change (long and short) days.</w:t>
      </w:r>
    </w:p>
    <w:p w14:paraId="2DBE92E6" w14:textId="77777777" w:rsidR="004D0A21" w:rsidRPr="008D149E" w:rsidRDefault="004D0A21" w:rsidP="00454350">
      <w:pPr>
        <w:pStyle w:val="ListParagraph"/>
        <w:numPr>
          <w:ilvl w:val="3"/>
          <w:numId w:val="35"/>
        </w:numPr>
        <w:ind w:left="1702" w:hanging="851"/>
        <w:outlineLvl w:val="9"/>
      </w:pPr>
      <w:bookmarkStart w:id="1446" w:name="_Toc23409146"/>
      <w:bookmarkStart w:id="1447" w:name="_Toc23420441"/>
      <w:r w:rsidRPr="008D149E">
        <w:lastRenderedPageBreak/>
        <w:t>Process 2.3.2 - Evaluate Regression Equations</w:t>
      </w:r>
      <w:bookmarkEnd w:id="1446"/>
      <w:bookmarkEnd w:id="1447"/>
    </w:p>
    <w:p w14:paraId="0316490A"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The following processing is to be performed for each GSP Group.</w:t>
      </w:r>
    </w:p>
    <w:p w14:paraId="08FCC30D"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Retrieve the date, day type, Scottish day type, time of sunset and noon effective temperature. Convert the time of sunset to the sunset variable i.e. minutes after 1800 GMT, which may be negative.</w:t>
      </w:r>
    </w:p>
    <w:p w14:paraId="63D388F6"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 xml:space="preserve">Based on the date and Season Id, retrieve the correct set(s) of regression equations for each Profile Class. </w:t>
      </w:r>
    </w:p>
    <w:p w14:paraId="453A41E3"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For England and Wales GSP Groups, select Regression Coefficients (a) whose Day Type matches the Day Type selected from Settlement Day, and (b) whose Scottish Regression Flag set to “No”.</w:t>
      </w:r>
    </w:p>
    <w:p w14:paraId="66FE8E09"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For Scottish GSP Groups, select Regression Coefficients (a) whose Day Type matches the Scottish Day Type selected from Settlement Day and, (b) whose Scottish Regression Flag is set to “Yes” (if the Settlement Date is greater than or equal to the BETTA Start Date, but less than or equal to the BETTA Regression Coefficients End Date), or whose Scottish Regression Flag is set to “No” (in all other cases).</w:t>
      </w:r>
    </w:p>
    <w:p w14:paraId="4E9BD0AD"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Where Scottish Regression Coefficients (i.e. those with Scottish Regression Flag set to “Yes”) are used in a DPP run, an entry will be created in the exception log to indicate this.</w:t>
      </w:r>
    </w:p>
    <w:p w14:paraId="4AA15BC8"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There will be one set of forty-eight regression equations for each Profile Class, plus one or more shorter sets for Switched Load Profile Classes. Retrieve also the Group Average Annual Consumption for each profile. (Note that these group averages are provided by the Profile Administrator as an average for all customers in the Profile Class.)</w:t>
      </w:r>
    </w:p>
    <w:p w14:paraId="2B4AE6D1"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 xml:space="preserve">Evaluate each regression equations using the Day of the Week, sunset variable and noon effective temperature.  Divide through to convert to Profile Coefficients: </w:t>
      </w:r>
    </w:p>
    <w:p w14:paraId="7385ADA0" w14:textId="77777777" w:rsidR="004D0A21" w:rsidRPr="008D149E" w:rsidRDefault="004D0A21" w:rsidP="00454350">
      <w:pPr>
        <w:spacing w:after="240" w:line="240" w:lineRule="auto"/>
        <w:ind w:left="720"/>
        <w:jc w:val="center"/>
        <w:rPr>
          <w:rFonts w:ascii="Times New Roman" w:hAnsi="Times New Roman"/>
          <w:sz w:val="24"/>
          <w:szCs w:val="24"/>
          <w:lang w:eastAsia="en-GB"/>
        </w:rPr>
      </w:pPr>
      <w:r w:rsidRPr="008D149E">
        <w:rPr>
          <w:rFonts w:ascii="Times New Roman" w:hAnsi="Times New Roman"/>
          <w:position w:val="-28"/>
          <w:sz w:val="24"/>
          <w:szCs w:val="24"/>
          <w:lang w:eastAsia="en-GB"/>
        </w:rPr>
        <w:object w:dxaOrig="6180" w:dyaOrig="660" w14:anchorId="23F274FE">
          <v:shape id="_x0000_i1042" type="#_x0000_t75" style="width:308.15pt;height:32.85pt" o:ole="" fillcolor="window">
            <v:imagedata r:id="rId55" o:title=""/>
          </v:shape>
          <o:OLEObject Type="Embed" ProgID="Equation.3" ShapeID="_x0000_i1042" DrawAspect="Content" ObjectID="_1640701645" r:id="rId56"/>
        </w:object>
      </w:r>
    </w:p>
    <w:p w14:paraId="6A62BAD3"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If there is a clock change on the day, the system will manipulate those profiles with length 48 periods to the appropriate length, using the following algorithm:</w:t>
      </w:r>
    </w:p>
    <w:p w14:paraId="68A6197A"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For additional periods (eg. 25 hour day) use linear interpolation. If the extra hour(s) correspond to periods n to n+m then the profile coefficients (pcs) for these periods will be calculated as follows:</w:t>
      </w:r>
    </w:p>
    <w:p w14:paraId="472C3B94" w14:textId="77777777" w:rsidR="004D0A21" w:rsidRPr="008D149E" w:rsidRDefault="004D0A21" w:rsidP="00454350">
      <w:pPr>
        <w:spacing w:after="240" w:line="240" w:lineRule="auto"/>
        <w:ind w:left="851"/>
        <w:jc w:val="both"/>
        <w:rPr>
          <w:rFonts w:ascii="Times New Roman" w:hAnsi="Times New Roman"/>
          <w:sz w:val="24"/>
          <w:szCs w:val="24"/>
          <w:lang w:val="it-IT" w:eastAsia="en-GB"/>
        </w:rPr>
      </w:pPr>
      <w:r w:rsidRPr="008D149E">
        <w:rPr>
          <w:rFonts w:ascii="Times New Roman" w:hAnsi="Times New Roman"/>
          <w:sz w:val="24"/>
          <w:szCs w:val="24"/>
          <w:lang w:val="it-IT" w:eastAsia="en-GB"/>
        </w:rPr>
        <w:t>pc(n+i) = pc(n-1) + [pc(n+m+1)-pc(n-1)] * (i+1)/(m+2)</w:t>
      </w:r>
    </w:p>
    <w:p w14:paraId="06F689F1"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for 0 &lt;= i &lt;= m.</w:t>
      </w:r>
    </w:p>
    <w:p w14:paraId="3B16889D"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As an example, if the clocks go back an hour at 2 a.m., the above formula would be used with n=5 and m=1 to derive values for the 5</w:t>
      </w:r>
      <w:r w:rsidRPr="008D149E">
        <w:rPr>
          <w:rFonts w:ascii="Times New Roman" w:hAnsi="Times New Roman"/>
          <w:sz w:val="24"/>
          <w:szCs w:val="24"/>
          <w:vertAlign w:val="superscript"/>
          <w:lang w:eastAsia="en-GB"/>
        </w:rPr>
        <w:t>th</w:t>
      </w:r>
      <w:r w:rsidRPr="008D149E">
        <w:rPr>
          <w:rFonts w:ascii="Times New Roman" w:hAnsi="Times New Roman"/>
          <w:sz w:val="24"/>
          <w:szCs w:val="24"/>
          <w:lang w:eastAsia="en-GB"/>
        </w:rPr>
        <w:t xml:space="preserve"> and 6</w:t>
      </w:r>
      <w:r w:rsidRPr="008D149E">
        <w:rPr>
          <w:rFonts w:ascii="Times New Roman" w:hAnsi="Times New Roman"/>
          <w:sz w:val="24"/>
          <w:szCs w:val="24"/>
          <w:vertAlign w:val="superscript"/>
          <w:lang w:eastAsia="en-GB"/>
        </w:rPr>
        <w:t>th</w:t>
      </w:r>
      <w:r w:rsidRPr="008D149E">
        <w:rPr>
          <w:rFonts w:ascii="Times New Roman" w:hAnsi="Times New Roman"/>
          <w:sz w:val="24"/>
          <w:szCs w:val="24"/>
          <w:lang w:eastAsia="en-GB"/>
        </w:rPr>
        <w:t xml:space="preserve"> Settlement Periods in the day.</w:t>
      </w:r>
    </w:p>
    <w:p w14:paraId="6A83D35D"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lastRenderedPageBreak/>
        <w:t>The above formula doesn’t cope with the clock going back at midnight, because pc(n+m+1) is undefined in this case. In this case, use linear extrapolation rather than linear interpolation, as follows:</w:t>
      </w:r>
    </w:p>
    <w:p w14:paraId="5E5078F1" w14:textId="77777777" w:rsidR="004D0A21" w:rsidRPr="008D149E" w:rsidRDefault="004D0A21" w:rsidP="00454350">
      <w:pPr>
        <w:spacing w:after="240" w:line="240" w:lineRule="auto"/>
        <w:ind w:left="851"/>
        <w:jc w:val="both"/>
        <w:rPr>
          <w:rFonts w:ascii="Times New Roman" w:hAnsi="Times New Roman"/>
          <w:sz w:val="24"/>
          <w:szCs w:val="24"/>
          <w:lang w:val="it-IT" w:eastAsia="en-GB"/>
        </w:rPr>
      </w:pPr>
      <w:r w:rsidRPr="008D149E">
        <w:rPr>
          <w:rFonts w:ascii="Times New Roman" w:hAnsi="Times New Roman"/>
          <w:sz w:val="24"/>
          <w:szCs w:val="24"/>
          <w:lang w:val="it-IT" w:eastAsia="en-GB"/>
        </w:rPr>
        <w:t>pc(n+i) = pc(n-1) + [pc(n-1)-pc(n-2)] * (i+1).</w:t>
      </w:r>
    </w:p>
    <w:p w14:paraId="503C8D71"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For missing periods (e.g. a 23 hour day), assume the profile coefficients for the remaining hours are unaltered, i.e. the missing hour is removed and the profile coefficients for the remaining periods are the same as for a 24 hour day.</w:t>
      </w:r>
    </w:p>
    <w:p w14:paraId="3E0B045D" w14:textId="77777777" w:rsidR="004D0A21"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Any negative Basic Period Profile Coefficient should be reset to zero and a warning message written on a report to the ISR Agent.</w:t>
      </w:r>
    </w:p>
    <w:p w14:paraId="47B3353B" w14:textId="77777777" w:rsidR="00981126" w:rsidRPr="00214D07" w:rsidRDefault="00981126" w:rsidP="00214D07">
      <w:pPr>
        <w:pStyle w:val="ListParagraph"/>
        <w:numPr>
          <w:ilvl w:val="3"/>
          <w:numId w:val="35"/>
        </w:numPr>
        <w:ind w:left="1702" w:hanging="851"/>
        <w:outlineLvl w:val="9"/>
      </w:pPr>
      <w:r w:rsidRPr="00214D07">
        <w:t>Process 2.3.3 - Combine Base and Switched Load Profiles</w:t>
      </w:r>
    </w:p>
    <w:p w14:paraId="410E0348" w14:textId="77777777" w:rsidR="00981126" w:rsidRPr="00214D07" w:rsidRDefault="00981126" w:rsidP="00214D07">
      <w:pPr>
        <w:spacing w:after="240" w:line="240" w:lineRule="auto"/>
        <w:ind w:left="851"/>
        <w:jc w:val="both"/>
        <w:rPr>
          <w:rFonts w:ascii="Times New Roman" w:hAnsi="Times New Roman"/>
          <w:sz w:val="24"/>
          <w:szCs w:val="24"/>
        </w:rPr>
      </w:pPr>
      <w:r w:rsidRPr="00214D07">
        <w:rPr>
          <w:rFonts w:ascii="Times New Roman" w:hAnsi="Times New Roman"/>
          <w:sz w:val="24"/>
          <w:szCs w:val="24"/>
        </w:rPr>
        <w:t>This process creates a set of Combined Period Profile Coefficients for each combination of:</w:t>
      </w:r>
    </w:p>
    <w:p w14:paraId="51A0BBBE" w14:textId="77777777" w:rsidR="00981126" w:rsidRPr="00214D07" w:rsidRDefault="00981126" w:rsidP="00214D07">
      <w:pPr>
        <w:spacing w:after="240" w:line="240" w:lineRule="auto"/>
        <w:ind w:left="1418" w:hanging="567"/>
        <w:jc w:val="both"/>
        <w:rPr>
          <w:rFonts w:ascii="Times New Roman" w:hAnsi="Times New Roman"/>
          <w:sz w:val="24"/>
          <w:szCs w:val="24"/>
        </w:rPr>
      </w:pPr>
      <w:r w:rsidRPr="00214D07">
        <w:rPr>
          <w:rFonts w:ascii="Times New Roman" w:hAnsi="Times New Roman"/>
          <w:sz w:val="24"/>
          <w:szCs w:val="24"/>
        </w:rPr>
        <w:t>i)</w:t>
      </w:r>
      <w:r w:rsidRPr="00214D07">
        <w:rPr>
          <w:rFonts w:ascii="Times New Roman" w:hAnsi="Times New Roman"/>
          <w:sz w:val="24"/>
          <w:szCs w:val="24"/>
        </w:rPr>
        <w:tab/>
        <w:t>GSP Group;</w:t>
      </w:r>
    </w:p>
    <w:p w14:paraId="1E4F5905" w14:textId="77777777" w:rsidR="00981126" w:rsidRPr="00214D07" w:rsidRDefault="00981126" w:rsidP="00214D07">
      <w:pPr>
        <w:spacing w:after="240" w:line="240" w:lineRule="auto"/>
        <w:ind w:left="1418" w:hanging="567"/>
        <w:jc w:val="both"/>
        <w:rPr>
          <w:rFonts w:ascii="Times New Roman" w:hAnsi="Times New Roman"/>
          <w:sz w:val="24"/>
          <w:szCs w:val="24"/>
        </w:rPr>
      </w:pPr>
      <w:r w:rsidRPr="00214D07">
        <w:rPr>
          <w:rFonts w:ascii="Times New Roman" w:hAnsi="Times New Roman"/>
          <w:sz w:val="24"/>
          <w:szCs w:val="24"/>
        </w:rPr>
        <w:t>ii)</w:t>
      </w:r>
      <w:r w:rsidRPr="00214D07">
        <w:rPr>
          <w:rFonts w:ascii="Times New Roman" w:hAnsi="Times New Roman"/>
          <w:sz w:val="24"/>
          <w:szCs w:val="24"/>
        </w:rPr>
        <w:tab/>
        <w:t>Settlement Day; and</w:t>
      </w:r>
    </w:p>
    <w:p w14:paraId="6516C4FE" w14:textId="77777777" w:rsidR="00981126" w:rsidRPr="00214D07" w:rsidRDefault="00981126" w:rsidP="00214D07">
      <w:pPr>
        <w:spacing w:after="240" w:line="240" w:lineRule="auto"/>
        <w:ind w:left="1418" w:hanging="567"/>
        <w:jc w:val="both"/>
        <w:rPr>
          <w:rFonts w:ascii="Times New Roman" w:hAnsi="Times New Roman"/>
          <w:sz w:val="24"/>
          <w:szCs w:val="24"/>
        </w:rPr>
      </w:pPr>
      <w:r w:rsidRPr="00214D07">
        <w:rPr>
          <w:rFonts w:ascii="Times New Roman" w:hAnsi="Times New Roman"/>
          <w:sz w:val="24"/>
          <w:szCs w:val="24"/>
        </w:rPr>
        <w:t>iii)</w:t>
      </w:r>
      <w:r w:rsidRPr="00214D07">
        <w:rPr>
          <w:rFonts w:ascii="Times New Roman" w:hAnsi="Times New Roman"/>
          <w:sz w:val="24"/>
          <w:szCs w:val="24"/>
        </w:rPr>
        <w:tab/>
        <w:t>Valid combination of Standard Settlement Configuration and Profile Class, for a Switched Load Profile Class.</w:t>
      </w:r>
    </w:p>
    <w:p w14:paraId="35903C9C" w14:textId="77777777" w:rsidR="00981126" w:rsidRPr="00214D07" w:rsidRDefault="00981126" w:rsidP="00214D07">
      <w:pPr>
        <w:spacing w:after="240" w:line="240" w:lineRule="auto"/>
        <w:ind w:left="851"/>
        <w:jc w:val="both"/>
        <w:rPr>
          <w:rFonts w:ascii="Times New Roman" w:hAnsi="Times New Roman"/>
          <w:sz w:val="24"/>
          <w:szCs w:val="24"/>
        </w:rPr>
      </w:pPr>
      <w:r w:rsidRPr="00214D07">
        <w:rPr>
          <w:rFonts w:ascii="Times New Roman" w:hAnsi="Times New Roman"/>
          <w:sz w:val="24"/>
          <w:szCs w:val="24"/>
        </w:rPr>
        <w:t>For each of the above combination, a set of Average Fractions of Yearly Consumption (AFYCs) is required. If AFYCs are not available for a particular combination, that combination is omitted from the profiling run.</w:t>
      </w:r>
    </w:p>
    <w:p w14:paraId="7971FB91" w14:textId="77777777" w:rsidR="00981126" w:rsidRPr="00214D07" w:rsidRDefault="00981126" w:rsidP="00214D07">
      <w:pPr>
        <w:spacing w:after="240" w:line="240" w:lineRule="auto"/>
        <w:ind w:left="851"/>
        <w:jc w:val="both"/>
        <w:rPr>
          <w:rFonts w:ascii="Times New Roman" w:hAnsi="Times New Roman"/>
          <w:sz w:val="24"/>
          <w:szCs w:val="24"/>
        </w:rPr>
      </w:pPr>
      <w:r w:rsidRPr="00214D07">
        <w:rPr>
          <w:rFonts w:ascii="Times New Roman" w:hAnsi="Times New Roman"/>
          <w:sz w:val="24"/>
          <w:szCs w:val="24"/>
        </w:rPr>
        <w:t>The algorithm is as follows:</w:t>
      </w:r>
    </w:p>
    <w:p w14:paraId="24CCF425" w14:textId="77777777" w:rsidR="00981126" w:rsidRPr="00214D07" w:rsidRDefault="00981126" w:rsidP="00214D07">
      <w:pPr>
        <w:spacing w:after="240" w:line="240" w:lineRule="auto"/>
        <w:ind w:left="1418" w:hanging="567"/>
        <w:jc w:val="both"/>
        <w:rPr>
          <w:rFonts w:ascii="Times New Roman" w:hAnsi="Times New Roman"/>
          <w:sz w:val="24"/>
          <w:szCs w:val="24"/>
        </w:rPr>
      </w:pPr>
      <w:r w:rsidRPr="00214D07">
        <w:rPr>
          <w:rFonts w:ascii="Times New Roman" w:hAnsi="Times New Roman"/>
          <w:sz w:val="24"/>
          <w:szCs w:val="24"/>
        </w:rPr>
        <w:t>i)</w:t>
      </w:r>
      <w:r w:rsidRPr="00214D07">
        <w:rPr>
          <w:rFonts w:ascii="Times New Roman" w:hAnsi="Times New Roman"/>
          <w:sz w:val="24"/>
          <w:szCs w:val="24"/>
        </w:rPr>
        <w:tab/>
        <w:t>Identify the Valid Measurement Requirement Profile Classes which record the Switched Load.  For each Valid Measurement Requirement Profile Class, retrieve the values of Period Time Pattern State Qtj (0 for off, or 1 for on) for each Settlement Period.  Perform the following sub-processes:</w:t>
      </w:r>
    </w:p>
    <w:p w14:paraId="65BEFCB1" w14:textId="77777777" w:rsidR="00981126" w:rsidRPr="00214D07" w:rsidRDefault="00981126" w:rsidP="00214D07">
      <w:pPr>
        <w:spacing w:after="240" w:line="240" w:lineRule="auto"/>
        <w:ind w:left="1985" w:hanging="567"/>
        <w:jc w:val="both"/>
        <w:rPr>
          <w:rFonts w:ascii="Times New Roman" w:hAnsi="Times New Roman"/>
          <w:sz w:val="24"/>
          <w:szCs w:val="24"/>
        </w:rPr>
      </w:pPr>
      <w:r w:rsidRPr="00214D07">
        <w:rPr>
          <w:rFonts w:ascii="Times New Roman" w:hAnsi="Times New Roman"/>
          <w:sz w:val="24"/>
          <w:szCs w:val="24"/>
        </w:rPr>
        <w:t>a)</w:t>
      </w:r>
      <w:r w:rsidRPr="00214D07">
        <w:rPr>
          <w:rFonts w:ascii="Times New Roman" w:hAnsi="Times New Roman"/>
          <w:sz w:val="24"/>
          <w:szCs w:val="24"/>
        </w:rPr>
        <w:tab/>
        <w:t>Create an unmodified switching pattern for the Switched Load by combining the values of Period Time Pattern State for each Settlement Period Qtj for all the relevant Valid Measurement Requirement Profile Classes.  A Settlement Period is considered to be “on” if one or more Period Time Pattern States retrieved is on; an “off” period is when none of the Period Time Pattern States retrieved is “on”.</w:t>
      </w:r>
    </w:p>
    <w:p w14:paraId="6AF0F68D" w14:textId="77777777" w:rsidR="00981126" w:rsidRPr="00214D07" w:rsidRDefault="00981126" w:rsidP="00214D07">
      <w:pPr>
        <w:spacing w:after="240" w:line="240" w:lineRule="auto"/>
        <w:ind w:left="1985" w:hanging="567"/>
        <w:jc w:val="both"/>
        <w:rPr>
          <w:rFonts w:ascii="Times New Roman" w:hAnsi="Times New Roman"/>
          <w:sz w:val="24"/>
          <w:szCs w:val="24"/>
        </w:rPr>
      </w:pPr>
      <w:r w:rsidRPr="00214D07">
        <w:rPr>
          <w:rFonts w:ascii="Times New Roman" w:hAnsi="Times New Roman"/>
          <w:sz w:val="24"/>
          <w:szCs w:val="24"/>
        </w:rPr>
        <w:t>b)</w:t>
      </w:r>
      <w:r w:rsidRPr="00214D07">
        <w:rPr>
          <w:rFonts w:ascii="Times New Roman" w:hAnsi="Times New Roman"/>
          <w:sz w:val="24"/>
          <w:szCs w:val="24"/>
        </w:rPr>
        <w:tab/>
        <w:t>Create a modified switching pattern for the Switched Load, initially setting it to the same as the unmodified switching pattern, and then modifying it as follows:</w:t>
      </w:r>
    </w:p>
    <w:p w14:paraId="392F80C6" w14:textId="77777777" w:rsidR="00981126" w:rsidRPr="00214D07" w:rsidRDefault="00981126" w:rsidP="00862410">
      <w:pPr>
        <w:spacing w:after="240" w:line="240" w:lineRule="auto"/>
        <w:ind w:left="851"/>
        <w:jc w:val="both"/>
        <w:rPr>
          <w:rFonts w:ascii="Times New Roman" w:hAnsi="Times New Roman"/>
          <w:sz w:val="24"/>
          <w:szCs w:val="24"/>
        </w:rPr>
      </w:pPr>
      <w:r w:rsidRPr="00214D07">
        <w:rPr>
          <w:rFonts w:ascii="Times New Roman" w:hAnsi="Times New Roman"/>
          <w:sz w:val="24"/>
          <w:szCs w:val="24"/>
        </w:rPr>
        <w:t>Determine if the modified switching pattern satisfies any of the following conditions:</w:t>
      </w:r>
    </w:p>
    <w:p w14:paraId="6E6C0804" w14:textId="77777777" w:rsidR="00981126" w:rsidRPr="00EC3160" w:rsidRDefault="00981126" w:rsidP="00862410">
      <w:pPr>
        <w:pStyle w:val="ListParagraph"/>
        <w:numPr>
          <w:ilvl w:val="0"/>
          <w:numId w:val="99"/>
        </w:numPr>
        <w:ind w:left="2268" w:hanging="567"/>
        <w:outlineLvl w:val="9"/>
        <w:rPr>
          <w:b w:val="0"/>
          <w:szCs w:val="24"/>
        </w:rPr>
      </w:pPr>
      <w:r w:rsidRPr="00EC3160">
        <w:rPr>
          <w:b w:val="0"/>
          <w:szCs w:val="24"/>
        </w:rPr>
        <w:t>the Switched Load is “on” for less than two half hours in the Settlement Day;</w:t>
      </w:r>
    </w:p>
    <w:p w14:paraId="417C645C" w14:textId="77777777" w:rsidR="00981126" w:rsidRPr="00EC3160" w:rsidRDefault="00981126" w:rsidP="00862410">
      <w:pPr>
        <w:pStyle w:val="ListParagraph"/>
        <w:numPr>
          <w:ilvl w:val="0"/>
          <w:numId w:val="99"/>
        </w:numPr>
        <w:ind w:left="2268" w:hanging="567"/>
        <w:outlineLvl w:val="9"/>
        <w:rPr>
          <w:b w:val="0"/>
          <w:szCs w:val="24"/>
        </w:rPr>
      </w:pPr>
      <w:r w:rsidRPr="00EC3160">
        <w:rPr>
          <w:b w:val="0"/>
          <w:szCs w:val="24"/>
        </w:rPr>
        <w:lastRenderedPageBreak/>
        <w:t>the Switched Load is “on” for more than 47 half hours in the Settlement Day;</w:t>
      </w:r>
    </w:p>
    <w:p w14:paraId="5C22EE45" w14:textId="77777777" w:rsidR="00981126" w:rsidRPr="00EC3160" w:rsidRDefault="00981126" w:rsidP="00862410">
      <w:pPr>
        <w:pStyle w:val="ListParagraph"/>
        <w:numPr>
          <w:ilvl w:val="0"/>
          <w:numId w:val="99"/>
        </w:numPr>
        <w:ind w:left="2268" w:hanging="567"/>
        <w:outlineLvl w:val="9"/>
        <w:rPr>
          <w:b w:val="0"/>
          <w:szCs w:val="24"/>
        </w:rPr>
      </w:pPr>
      <w:r w:rsidRPr="00EC3160">
        <w:rPr>
          <w:b w:val="0"/>
          <w:szCs w:val="24"/>
        </w:rPr>
        <w:t>the Switched Load is “on” for the entire Settlement Day.</w:t>
      </w:r>
    </w:p>
    <w:p w14:paraId="431BA688" w14:textId="77777777" w:rsidR="00981126" w:rsidRPr="00214D07" w:rsidRDefault="00981126" w:rsidP="00214D07">
      <w:pPr>
        <w:spacing w:after="240" w:line="240" w:lineRule="auto"/>
        <w:ind w:left="851"/>
        <w:jc w:val="both"/>
        <w:rPr>
          <w:rFonts w:ascii="Times New Roman" w:hAnsi="Times New Roman"/>
          <w:sz w:val="24"/>
          <w:szCs w:val="24"/>
        </w:rPr>
      </w:pPr>
      <w:r w:rsidRPr="00214D07">
        <w:rPr>
          <w:rFonts w:ascii="Times New Roman" w:hAnsi="Times New Roman"/>
          <w:sz w:val="24"/>
          <w:szCs w:val="24"/>
        </w:rPr>
        <w:t>If any of the above conditions are satisfied, then amend the modified switching pattern by applying the following rules:</w:t>
      </w:r>
    </w:p>
    <w:p w14:paraId="16D0849A" w14:textId="77777777" w:rsidR="00981126" w:rsidRPr="00862410" w:rsidRDefault="00981126" w:rsidP="00862410">
      <w:pPr>
        <w:pStyle w:val="ListParagraph"/>
        <w:numPr>
          <w:ilvl w:val="0"/>
          <w:numId w:val="99"/>
        </w:numPr>
        <w:ind w:left="2268" w:hanging="567"/>
        <w:outlineLvl w:val="9"/>
        <w:rPr>
          <w:b w:val="0"/>
          <w:szCs w:val="24"/>
        </w:rPr>
      </w:pPr>
      <w:r w:rsidRPr="00862410">
        <w:rPr>
          <w:b w:val="0"/>
          <w:szCs w:val="24"/>
        </w:rPr>
        <w:t>in the instance where the Switched Load is “off” all day, switch the first two half hours of the Settlement Day to “on”;</w:t>
      </w:r>
    </w:p>
    <w:p w14:paraId="587BCF93" w14:textId="77777777" w:rsidR="00981126" w:rsidRPr="00862410" w:rsidRDefault="00981126" w:rsidP="00862410">
      <w:pPr>
        <w:pStyle w:val="ListParagraph"/>
        <w:numPr>
          <w:ilvl w:val="0"/>
          <w:numId w:val="99"/>
        </w:numPr>
        <w:ind w:left="2268" w:hanging="567"/>
        <w:outlineLvl w:val="9"/>
        <w:rPr>
          <w:b w:val="0"/>
          <w:szCs w:val="24"/>
        </w:rPr>
      </w:pPr>
      <w:r w:rsidRPr="00862410">
        <w:rPr>
          <w:b w:val="0"/>
          <w:szCs w:val="24"/>
        </w:rPr>
        <w:t>in the instance of where the Switched Load is “on” for only a single half hour, switch the next half hour to “on”.  If the single half hour is the last half hour, then switch the previous half hour to “on”.</w:t>
      </w:r>
    </w:p>
    <w:p w14:paraId="20D72D1F" w14:textId="77777777" w:rsidR="00981126" w:rsidRPr="00862410" w:rsidRDefault="00981126" w:rsidP="00862410">
      <w:pPr>
        <w:pStyle w:val="ListParagraph"/>
        <w:numPr>
          <w:ilvl w:val="0"/>
          <w:numId w:val="99"/>
        </w:numPr>
        <w:ind w:left="2268" w:hanging="567"/>
        <w:outlineLvl w:val="9"/>
        <w:rPr>
          <w:b w:val="0"/>
          <w:szCs w:val="24"/>
        </w:rPr>
      </w:pPr>
      <w:r w:rsidRPr="00862410">
        <w:rPr>
          <w:b w:val="0"/>
          <w:szCs w:val="24"/>
        </w:rPr>
        <w:t>in the instance where the Switched Load is “on” for more than 47 half hours, switch all the half hours after the 47th “on” period to “off”;</w:t>
      </w:r>
    </w:p>
    <w:p w14:paraId="79EAB542" w14:textId="77777777" w:rsidR="00981126" w:rsidRPr="00862410" w:rsidRDefault="00981126" w:rsidP="00862410">
      <w:pPr>
        <w:pStyle w:val="ListParagraph"/>
        <w:numPr>
          <w:ilvl w:val="0"/>
          <w:numId w:val="99"/>
        </w:numPr>
        <w:ind w:left="2268" w:hanging="567"/>
        <w:outlineLvl w:val="9"/>
        <w:rPr>
          <w:b w:val="0"/>
          <w:szCs w:val="24"/>
        </w:rPr>
      </w:pPr>
      <w:r w:rsidRPr="00862410">
        <w:rPr>
          <w:b w:val="0"/>
          <w:szCs w:val="24"/>
        </w:rPr>
        <w:t>in the instance where the Switched Load is “on” all day (given the above case, this could only be on a short day), switch the last half hour to “off”.</w:t>
      </w:r>
    </w:p>
    <w:p w14:paraId="3C388B41" w14:textId="77777777" w:rsidR="00981126" w:rsidRPr="00862410" w:rsidRDefault="00981126" w:rsidP="00214D07">
      <w:pPr>
        <w:spacing w:after="240" w:line="240" w:lineRule="auto"/>
        <w:ind w:left="1985" w:hanging="567"/>
        <w:jc w:val="both"/>
        <w:rPr>
          <w:rFonts w:ascii="Times New Roman" w:hAnsi="Times New Roman"/>
          <w:sz w:val="24"/>
          <w:szCs w:val="24"/>
        </w:rPr>
      </w:pPr>
      <w:r w:rsidRPr="00862410">
        <w:rPr>
          <w:rFonts w:ascii="Times New Roman" w:hAnsi="Times New Roman"/>
          <w:sz w:val="24"/>
          <w:szCs w:val="24"/>
        </w:rPr>
        <w:t>a)</w:t>
      </w:r>
      <w:r w:rsidRPr="00862410">
        <w:rPr>
          <w:rFonts w:ascii="Times New Roman" w:hAnsi="Times New Roman"/>
          <w:sz w:val="24"/>
          <w:szCs w:val="24"/>
        </w:rPr>
        <w:tab/>
        <w:t>Using the modified switching pattern, label the “on” periods as follows:</w:t>
      </w:r>
    </w:p>
    <w:p w14:paraId="60431434" w14:textId="77777777" w:rsidR="00981126" w:rsidRPr="00214D07" w:rsidRDefault="00981126" w:rsidP="00214D07">
      <w:pPr>
        <w:spacing w:after="240" w:line="240" w:lineRule="auto"/>
        <w:ind w:left="851"/>
        <w:jc w:val="both"/>
        <w:rPr>
          <w:rFonts w:ascii="Times New Roman" w:hAnsi="Times New Roman"/>
          <w:sz w:val="24"/>
          <w:szCs w:val="24"/>
        </w:rPr>
      </w:pPr>
      <w:r w:rsidRPr="00214D07">
        <w:rPr>
          <w:rFonts w:ascii="Times New Roman" w:hAnsi="Times New Roman"/>
          <w:sz w:val="24"/>
          <w:szCs w:val="24"/>
        </w:rPr>
        <w:t>Identify the longest continuous block of “off” periods in the Settlement Date.  In the case where the Settlement Day both begins and ends with “off” periods, this should be regarded as a single block for this purpose.</w:t>
      </w:r>
    </w:p>
    <w:p w14:paraId="086AF5B2" w14:textId="77777777" w:rsidR="00981126" w:rsidRPr="00214D07" w:rsidRDefault="00981126" w:rsidP="00214D07">
      <w:pPr>
        <w:spacing w:after="240" w:line="240" w:lineRule="auto"/>
        <w:ind w:left="851"/>
        <w:jc w:val="both"/>
        <w:rPr>
          <w:rFonts w:ascii="Times New Roman" w:hAnsi="Times New Roman"/>
          <w:sz w:val="24"/>
          <w:szCs w:val="24"/>
        </w:rPr>
      </w:pPr>
      <w:r w:rsidRPr="00214D07">
        <w:rPr>
          <w:rFonts w:ascii="Times New Roman" w:hAnsi="Times New Roman"/>
          <w:sz w:val="24"/>
          <w:szCs w:val="24"/>
        </w:rPr>
        <w:t>Label the “on” periods in sequence, numbered from 1 upwards.  The numbering usually starts from the first “on” period immediately following the block of “off” periods identified above.  If this block consists of separate periods at the start and end of the Settlement Day, start the numbering with the first “on” period of the Settlement Day.  This will provide the total number of Settlement Periods in which any of the switched load registers is on.</w:t>
      </w:r>
    </w:p>
    <w:p w14:paraId="0A60693C" w14:textId="77777777" w:rsidR="00981126" w:rsidRPr="00214D07" w:rsidRDefault="00981126" w:rsidP="00214D07">
      <w:pPr>
        <w:spacing w:after="240" w:line="240" w:lineRule="auto"/>
        <w:ind w:left="851"/>
        <w:jc w:val="both"/>
        <w:rPr>
          <w:rFonts w:ascii="Times New Roman" w:hAnsi="Times New Roman"/>
          <w:sz w:val="24"/>
          <w:szCs w:val="24"/>
        </w:rPr>
      </w:pPr>
      <w:r w:rsidRPr="00214D07">
        <w:rPr>
          <w:rFonts w:ascii="Times New Roman" w:hAnsi="Times New Roman"/>
          <w:sz w:val="24"/>
          <w:szCs w:val="24"/>
        </w:rPr>
        <w:t>If there is no “off” period in the Settlement Day (i.e. switched load is on throughout the day), start the numbering with the first period of the Settlement Day.</w:t>
      </w:r>
    </w:p>
    <w:p w14:paraId="2FB1E5C9" w14:textId="77777777" w:rsidR="00981126" w:rsidRPr="00214D07" w:rsidRDefault="00981126" w:rsidP="00214D07">
      <w:pPr>
        <w:spacing w:after="240" w:line="240" w:lineRule="auto"/>
        <w:ind w:left="851"/>
        <w:jc w:val="both"/>
        <w:rPr>
          <w:rFonts w:ascii="Times New Roman" w:hAnsi="Times New Roman"/>
          <w:sz w:val="24"/>
          <w:szCs w:val="24"/>
        </w:rPr>
      </w:pPr>
      <w:r w:rsidRPr="00214D07">
        <w:rPr>
          <w:rFonts w:ascii="Times New Roman" w:hAnsi="Times New Roman"/>
          <w:sz w:val="24"/>
          <w:szCs w:val="24"/>
        </w:rPr>
        <w:t>If there is more than one continuous block of “off” periods with the same longest duration, identify the longest continuous block of “on” periods in the Settlement Day and start the numbering with the first period of this block.</w:t>
      </w:r>
    </w:p>
    <w:p w14:paraId="56C91254" w14:textId="77777777" w:rsidR="00981126" w:rsidRPr="00214D07" w:rsidRDefault="00981126" w:rsidP="00214D07">
      <w:pPr>
        <w:spacing w:after="240" w:line="240" w:lineRule="auto"/>
        <w:ind w:left="851"/>
        <w:jc w:val="both"/>
        <w:rPr>
          <w:rFonts w:ascii="Times New Roman" w:hAnsi="Times New Roman"/>
          <w:sz w:val="24"/>
          <w:szCs w:val="24"/>
        </w:rPr>
      </w:pPr>
      <w:r w:rsidRPr="00214D07">
        <w:rPr>
          <w:rFonts w:ascii="Times New Roman" w:hAnsi="Times New Roman"/>
          <w:sz w:val="24"/>
          <w:szCs w:val="24"/>
        </w:rPr>
        <w:t>If there is more than one continuous block of “on” periods with the same longest duration, identify the last such block occurring during the Settlement Day and start the numbering with the first period of this block.</w:t>
      </w:r>
    </w:p>
    <w:p w14:paraId="7AD11733" w14:textId="77777777" w:rsidR="00981126" w:rsidRPr="00214D07" w:rsidRDefault="00981126" w:rsidP="00214D07">
      <w:pPr>
        <w:spacing w:after="240" w:line="240" w:lineRule="auto"/>
        <w:ind w:left="1418" w:hanging="567"/>
        <w:jc w:val="both"/>
        <w:rPr>
          <w:rFonts w:ascii="Times New Roman" w:hAnsi="Times New Roman"/>
          <w:sz w:val="24"/>
          <w:szCs w:val="24"/>
        </w:rPr>
      </w:pPr>
      <w:r w:rsidRPr="00214D07">
        <w:rPr>
          <w:rFonts w:ascii="Times New Roman" w:hAnsi="Times New Roman"/>
          <w:sz w:val="24"/>
          <w:szCs w:val="24"/>
        </w:rPr>
        <w:t>i)</w:t>
      </w:r>
      <w:r w:rsidRPr="00214D07">
        <w:rPr>
          <w:rFonts w:ascii="Times New Roman" w:hAnsi="Times New Roman"/>
          <w:sz w:val="24"/>
          <w:szCs w:val="24"/>
        </w:rPr>
        <w:tab/>
        <w:t>Using the modified switching pattern, count the number of “on” periods to obtain the duration, and retrieve the set of Basic Period Profile Coefficients with the same duration. If the Profile Class does not have a profile with the correct duration, then issue a warning message, and do not process this Standard Settlement Configuration further.</w:t>
      </w:r>
    </w:p>
    <w:p w14:paraId="4273F4F1" w14:textId="77777777" w:rsidR="00981126" w:rsidRPr="00214D07" w:rsidRDefault="00981126" w:rsidP="00214D07">
      <w:pPr>
        <w:spacing w:after="240" w:line="240" w:lineRule="auto"/>
        <w:ind w:left="1418" w:hanging="567"/>
        <w:jc w:val="both"/>
        <w:rPr>
          <w:rFonts w:ascii="Times New Roman" w:hAnsi="Times New Roman"/>
          <w:sz w:val="24"/>
          <w:szCs w:val="24"/>
        </w:rPr>
      </w:pPr>
      <w:r w:rsidRPr="00214D07">
        <w:rPr>
          <w:rFonts w:ascii="Times New Roman" w:hAnsi="Times New Roman"/>
          <w:sz w:val="24"/>
          <w:szCs w:val="24"/>
        </w:rPr>
        <w:lastRenderedPageBreak/>
        <w:t>ii)</w:t>
      </w:r>
      <w:r w:rsidRPr="00214D07">
        <w:rPr>
          <w:rFonts w:ascii="Times New Roman" w:hAnsi="Times New Roman"/>
          <w:sz w:val="24"/>
          <w:szCs w:val="24"/>
        </w:rPr>
        <w:tab/>
        <w:t>Calculate a Switched Load Profile Coefficient for the regime by moving Profile Coefficients determined in (ii) into the low register “on” periods using the combined switching pattern and the sequence order determined in (i).</w:t>
      </w:r>
    </w:p>
    <w:p w14:paraId="75888D4D" w14:textId="77777777" w:rsidR="00981126" w:rsidRPr="00214D07" w:rsidRDefault="00981126" w:rsidP="00214D07">
      <w:pPr>
        <w:spacing w:after="240" w:line="240" w:lineRule="auto"/>
        <w:ind w:left="1418" w:hanging="567"/>
        <w:jc w:val="both"/>
        <w:rPr>
          <w:rFonts w:ascii="Times New Roman" w:hAnsi="Times New Roman"/>
          <w:sz w:val="24"/>
          <w:szCs w:val="24"/>
        </w:rPr>
      </w:pPr>
      <w:r w:rsidRPr="00214D07">
        <w:rPr>
          <w:rFonts w:ascii="Times New Roman" w:hAnsi="Times New Roman"/>
          <w:sz w:val="24"/>
          <w:szCs w:val="24"/>
        </w:rPr>
        <w:t>iii)</w:t>
      </w:r>
      <w:r w:rsidRPr="00214D07">
        <w:rPr>
          <w:rFonts w:ascii="Times New Roman" w:hAnsi="Times New Roman"/>
          <w:sz w:val="24"/>
          <w:szCs w:val="24"/>
        </w:rPr>
        <w:tab/>
        <w:t>Retrieve the set of Basic Period Profile Coefficients for the Base Load (i.e. the profile with the same duration as the Settlement Day itself).</w:t>
      </w:r>
    </w:p>
    <w:p w14:paraId="12A1B551" w14:textId="77777777" w:rsidR="00981126" w:rsidRPr="00214D07" w:rsidRDefault="00981126" w:rsidP="00214D07">
      <w:pPr>
        <w:spacing w:after="240" w:line="240" w:lineRule="auto"/>
        <w:ind w:left="1418" w:hanging="567"/>
        <w:jc w:val="both"/>
        <w:rPr>
          <w:rFonts w:ascii="Times New Roman" w:hAnsi="Times New Roman"/>
          <w:sz w:val="24"/>
          <w:szCs w:val="24"/>
        </w:rPr>
      </w:pPr>
      <w:r w:rsidRPr="00214D07">
        <w:rPr>
          <w:rFonts w:ascii="Times New Roman" w:hAnsi="Times New Roman"/>
          <w:sz w:val="24"/>
          <w:szCs w:val="24"/>
        </w:rPr>
        <w:t>iv)</w:t>
      </w:r>
      <w:r w:rsidRPr="00214D07">
        <w:rPr>
          <w:rFonts w:ascii="Times New Roman" w:hAnsi="Times New Roman"/>
          <w:sz w:val="24"/>
          <w:szCs w:val="24"/>
        </w:rPr>
        <w:tab/>
        <w:t>Using the modified switching pattern, calculate the fraction Hpt of the low register consumption for the regime that can be regarded as Base Load. This fraction is defined as the sum of the Base Load Profile Coefficients in the “on” periods in the Settlement Day, divided by the sum in the “off” periods in the Settlement Day.</w:t>
      </w:r>
    </w:p>
    <w:p w14:paraId="60B59F18" w14:textId="77777777" w:rsidR="00981126" w:rsidRPr="00214D07" w:rsidRDefault="00981126" w:rsidP="00214D07">
      <w:pPr>
        <w:spacing w:after="240" w:line="240" w:lineRule="auto"/>
        <w:ind w:left="1418" w:hanging="567"/>
        <w:jc w:val="both"/>
        <w:rPr>
          <w:rFonts w:ascii="Times New Roman" w:hAnsi="Times New Roman"/>
          <w:sz w:val="24"/>
          <w:szCs w:val="24"/>
        </w:rPr>
      </w:pPr>
      <w:r w:rsidRPr="00214D07">
        <w:rPr>
          <w:rFonts w:ascii="Times New Roman" w:hAnsi="Times New Roman"/>
          <w:sz w:val="24"/>
          <w:szCs w:val="24"/>
        </w:rPr>
        <w:t>v)</w:t>
      </w:r>
      <w:r w:rsidRPr="00214D07">
        <w:rPr>
          <w:rFonts w:ascii="Times New Roman" w:hAnsi="Times New Roman"/>
          <w:sz w:val="24"/>
          <w:szCs w:val="24"/>
        </w:rPr>
        <w:tab/>
        <w:t>Using the unmodified switching pattern, produce Low and Normal Register profile coefficients for the regime, by combining the Switched Load profile (calculated in iii), and the Base Load profile (calculated in iv), as follows:</w:t>
      </w:r>
    </w:p>
    <w:p w14:paraId="32A53E2D" w14:textId="77777777" w:rsidR="00981126" w:rsidRPr="008D149E" w:rsidRDefault="00981126"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In “On” Periods:</w:t>
      </w:r>
    </w:p>
    <w:p w14:paraId="084F11C1" w14:textId="77777777" w:rsidR="00981126" w:rsidRPr="008D149E" w:rsidRDefault="00981126"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 xml:space="preserve">Low Register Profile Coefficient = Base Profile * Base Fraction + </w:t>
      </w:r>
    </w:p>
    <w:p w14:paraId="5C68BE93" w14:textId="77777777" w:rsidR="00981126" w:rsidRPr="008D149E" w:rsidRDefault="00981126"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r>
      <w:r w:rsidRPr="008D149E">
        <w:rPr>
          <w:rFonts w:ascii="Times New Roman" w:hAnsi="Times New Roman"/>
          <w:sz w:val="24"/>
          <w:szCs w:val="20"/>
          <w:lang w:eastAsia="en-GB"/>
        </w:rPr>
        <w:tab/>
      </w:r>
      <w:r w:rsidRPr="008D149E">
        <w:rPr>
          <w:rFonts w:ascii="Times New Roman" w:hAnsi="Times New Roman"/>
          <w:sz w:val="24"/>
          <w:szCs w:val="20"/>
          <w:lang w:eastAsia="en-GB"/>
        </w:rPr>
        <w:tab/>
      </w:r>
      <w:r w:rsidRPr="008D149E">
        <w:rPr>
          <w:rFonts w:ascii="Times New Roman" w:hAnsi="Times New Roman"/>
          <w:sz w:val="24"/>
          <w:szCs w:val="20"/>
          <w:lang w:eastAsia="en-GB"/>
        </w:rPr>
        <w:tab/>
      </w:r>
      <w:r w:rsidRPr="008D149E">
        <w:rPr>
          <w:rFonts w:ascii="Times New Roman" w:hAnsi="Times New Roman"/>
          <w:sz w:val="24"/>
          <w:szCs w:val="20"/>
          <w:lang w:eastAsia="en-GB"/>
        </w:rPr>
        <w:tab/>
        <w:t>Switched Profile * Switched Fraction</w:t>
      </w:r>
    </w:p>
    <w:p w14:paraId="396406B6" w14:textId="77777777" w:rsidR="00981126" w:rsidRPr="008D149E" w:rsidRDefault="00981126" w:rsidP="00454350">
      <w:pPr>
        <w:spacing w:after="12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r>
      <w:r w:rsidRPr="008D149E">
        <w:rPr>
          <w:rFonts w:ascii="Times New Roman" w:hAnsi="Times New Roman"/>
          <w:sz w:val="24"/>
          <w:szCs w:val="20"/>
          <w:lang w:eastAsia="en-GB"/>
        </w:rPr>
        <w:tab/>
        <w:t>Normal Register Profile Coefficient = 0</w:t>
      </w:r>
    </w:p>
    <w:p w14:paraId="4D6250E1" w14:textId="77777777" w:rsidR="00981126" w:rsidRPr="008D149E" w:rsidRDefault="00981126"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In “Off” Periods:</w:t>
      </w:r>
    </w:p>
    <w:p w14:paraId="4FC59CA2" w14:textId="77777777" w:rsidR="00981126" w:rsidRPr="008D149E" w:rsidRDefault="00981126"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Low Register Profile Coefficient =     0</w:t>
      </w:r>
    </w:p>
    <w:p w14:paraId="6B16C4F8" w14:textId="77777777" w:rsidR="00981126" w:rsidRPr="008D149E" w:rsidRDefault="00981126" w:rsidP="00454350">
      <w:pPr>
        <w:spacing w:after="12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r>
      <w:r w:rsidRPr="008D149E">
        <w:rPr>
          <w:rFonts w:ascii="Times New Roman" w:hAnsi="Times New Roman"/>
          <w:sz w:val="24"/>
          <w:szCs w:val="20"/>
          <w:lang w:eastAsia="en-GB"/>
        </w:rPr>
        <w:tab/>
        <w:t>Normal Register Profile Coefficient = Base Profile * Base Fraction</w:t>
      </w:r>
    </w:p>
    <w:p w14:paraId="638F614B" w14:textId="77777777" w:rsidR="00981126" w:rsidRPr="008D149E" w:rsidRDefault="00981126"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where the Base Fraction is the fraction of consumption for the regime that is attributable to Base Load, and the Switched Fraction is the fraction attributable to Switched Load.  These fractions can be determined in terms of the Average Fractions of Yearly Consumption AFYC</w:t>
      </w:r>
      <w:r w:rsidRPr="008D149E">
        <w:rPr>
          <w:rFonts w:ascii="Times New Roman" w:hAnsi="Times New Roman"/>
          <w:sz w:val="24"/>
          <w:szCs w:val="20"/>
          <w:vertAlign w:val="subscript"/>
          <w:lang w:eastAsia="en-GB"/>
        </w:rPr>
        <w:t>pt</w:t>
      </w:r>
      <w:r w:rsidRPr="008D149E">
        <w:rPr>
          <w:rFonts w:ascii="Times New Roman" w:hAnsi="Times New Roman"/>
          <w:sz w:val="24"/>
          <w:szCs w:val="20"/>
          <w:lang w:eastAsia="en-GB"/>
        </w:rPr>
        <w:t xml:space="preserve"> as follows:</w:t>
      </w:r>
    </w:p>
    <w:p w14:paraId="0E945630" w14:textId="77777777" w:rsidR="00981126" w:rsidRPr="008D149E" w:rsidRDefault="00981126" w:rsidP="00454350">
      <w:pPr>
        <w:framePr w:hSpace="181" w:wrap="notBeside" w:vAnchor="text" w:hAnchor="page" w:x="2736" w:y="131"/>
        <w:spacing w:after="120" w:line="240" w:lineRule="auto"/>
        <w:jc w:val="center"/>
        <w:rPr>
          <w:rFonts w:ascii="Times New Roman" w:hAnsi="Times New Roman"/>
          <w:sz w:val="24"/>
          <w:szCs w:val="20"/>
          <w:lang w:eastAsia="en-GB"/>
        </w:rPr>
      </w:pPr>
      <w:r w:rsidRPr="008D149E">
        <w:rPr>
          <w:rFonts w:ascii="Times New Roman" w:hAnsi="Times New Roman"/>
          <w:position w:val="-54"/>
          <w:sz w:val="24"/>
          <w:szCs w:val="20"/>
          <w:lang w:eastAsia="en-GB"/>
        </w:rPr>
        <w:object w:dxaOrig="6460" w:dyaOrig="1219" w14:anchorId="277F05DF">
          <v:shape id="_x0000_i1043" type="#_x0000_t75" style="width:339.25pt;height:59.9pt" o:ole="" fillcolor="window">
            <v:imagedata r:id="rId57" o:title=""/>
          </v:shape>
          <o:OLEObject Type="Embed" ProgID="Equation.3" ShapeID="_x0000_i1043" DrawAspect="Content" ObjectID="_1640701646" r:id="rId58"/>
        </w:object>
      </w:r>
    </w:p>
    <w:p w14:paraId="6BBB1E0A" w14:textId="77777777" w:rsidR="00981126" w:rsidRPr="008D149E" w:rsidRDefault="00981126"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where the normal timeslots are all those occurrences of Valid Measurement Requirement Profile Class which do not have the Switched Load Indicator set, and low timeslots are all those occurrences of Valid Measurement Requirement Profile Class which do have the Switched Load Indicator set.</w:t>
      </w:r>
    </w:p>
    <w:p w14:paraId="047C6517" w14:textId="77777777" w:rsidR="00981126" w:rsidRPr="008D149E" w:rsidRDefault="00981126"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Any negative Low or Normal Register Profile Coefficient should be reset to zero and a warning message written on a report to the ISR Agent.</w:t>
      </w:r>
    </w:p>
    <w:p w14:paraId="333ED5C9" w14:textId="77777777" w:rsidR="00981126" w:rsidRPr="008D149E" w:rsidRDefault="00981126" w:rsidP="00454350">
      <w:pPr>
        <w:spacing w:after="120" w:line="240" w:lineRule="auto"/>
        <w:ind w:left="720"/>
        <w:jc w:val="both"/>
        <w:rPr>
          <w:rFonts w:ascii="Times New Roman" w:hAnsi="Times New Roman"/>
          <w:sz w:val="24"/>
          <w:szCs w:val="20"/>
          <w:lang w:eastAsia="en-GB"/>
        </w:rPr>
      </w:pPr>
    </w:p>
    <w:p w14:paraId="0C9C3CDD" w14:textId="77777777" w:rsidR="004D0A21" w:rsidRPr="008D149E" w:rsidRDefault="004D0A21" w:rsidP="0090782C">
      <w:pPr>
        <w:pStyle w:val="ListParagraph"/>
        <w:pageBreakBefore/>
        <w:numPr>
          <w:ilvl w:val="3"/>
          <w:numId w:val="35"/>
        </w:numPr>
        <w:ind w:left="1702" w:hanging="851"/>
        <w:outlineLvl w:val="9"/>
      </w:pPr>
      <w:bookmarkStart w:id="1448" w:name="_Toc23409153"/>
      <w:bookmarkStart w:id="1449" w:name="_Toc23420448"/>
      <w:r w:rsidRPr="008D149E">
        <w:lastRenderedPageBreak/>
        <w:t>Process 2.3.4 - Chunk Profiles</w:t>
      </w:r>
      <w:bookmarkEnd w:id="1448"/>
      <w:bookmarkEnd w:id="1449"/>
    </w:p>
    <w:p w14:paraId="60D7B0A4"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 xml:space="preserve">This process creates a set of </w:t>
      </w:r>
      <w:r w:rsidRPr="008D149E">
        <w:rPr>
          <w:rFonts w:ascii="Times New Roman" w:hAnsi="Times New Roman"/>
          <w:sz w:val="24"/>
          <w:szCs w:val="24"/>
          <w:lang w:eastAsia="en-GB"/>
        </w:rPr>
        <w:t>Period</w:t>
      </w:r>
      <w:r w:rsidRPr="008D149E">
        <w:rPr>
          <w:rFonts w:ascii="Times New Roman" w:hAnsi="Times New Roman"/>
          <w:sz w:val="24"/>
          <w:szCs w:val="20"/>
          <w:lang w:eastAsia="en-GB"/>
        </w:rPr>
        <w:t xml:space="preserve"> Profile Class Coefficients for each combination of:</w:t>
      </w:r>
    </w:p>
    <w:p w14:paraId="4DA072EC" w14:textId="77777777" w:rsidR="004D0A21" w:rsidRPr="008D149E" w:rsidRDefault="004D0A21" w:rsidP="00454350">
      <w:pPr>
        <w:spacing w:after="240" w:line="240" w:lineRule="auto"/>
        <w:ind w:left="1702" w:hanging="851"/>
        <w:jc w:val="both"/>
        <w:rPr>
          <w:rFonts w:ascii="Times New Roman" w:hAnsi="Times New Roman"/>
          <w:sz w:val="24"/>
          <w:szCs w:val="20"/>
          <w:lang w:eastAsia="en-GB"/>
        </w:rPr>
      </w:pPr>
      <w:r w:rsidRPr="008D149E">
        <w:rPr>
          <w:rFonts w:ascii="Times New Roman" w:hAnsi="Times New Roman"/>
          <w:sz w:val="24"/>
          <w:szCs w:val="24"/>
          <w:lang w:eastAsia="en-GB"/>
        </w:rPr>
        <w:t>i)</w:t>
      </w:r>
      <w:r w:rsidRPr="008D149E">
        <w:rPr>
          <w:rFonts w:ascii="Times New Roman" w:hAnsi="Times New Roman"/>
          <w:sz w:val="24"/>
          <w:szCs w:val="24"/>
          <w:lang w:eastAsia="en-GB"/>
        </w:rPr>
        <w:tab/>
      </w:r>
      <w:r w:rsidRPr="008D149E">
        <w:rPr>
          <w:rFonts w:ascii="Times New Roman" w:hAnsi="Times New Roman"/>
          <w:sz w:val="24"/>
          <w:szCs w:val="20"/>
          <w:lang w:eastAsia="en-GB"/>
        </w:rPr>
        <w:t>GSP Group;</w:t>
      </w:r>
    </w:p>
    <w:p w14:paraId="1F659E6E" w14:textId="77777777" w:rsidR="004D0A21" w:rsidRPr="008D149E" w:rsidRDefault="004D0A21" w:rsidP="00454350">
      <w:pPr>
        <w:spacing w:after="240" w:line="240" w:lineRule="auto"/>
        <w:ind w:left="1702" w:hanging="851"/>
        <w:jc w:val="both"/>
        <w:rPr>
          <w:rFonts w:ascii="Times New Roman" w:hAnsi="Times New Roman"/>
          <w:sz w:val="24"/>
          <w:szCs w:val="20"/>
          <w:lang w:eastAsia="en-GB"/>
        </w:rPr>
      </w:pPr>
      <w:r w:rsidRPr="008D149E">
        <w:rPr>
          <w:rFonts w:ascii="Times New Roman" w:hAnsi="Times New Roman"/>
          <w:sz w:val="24"/>
          <w:szCs w:val="24"/>
          <w:lang w:eastAsia="en-GB"/>
        </w:rPr>
        <w:t>ii)</w:t>
      </w:r>
      <w:r w:rsidRPr="008D149E">
        <w:rPr>
          <w:rFonts w:ascii="Times New Roman" w:hAnsi="Times New Roman"/>
          <w:sz w:val="24"/>
          <w:szCs w:val="24"/>
          <w:lang w:eastAsia="en-GB"/>
        </w:rPr>
        <w:tab/>
      </w:r>
      <w:r w:rsidRPr="008D149E">
        <w:rPr>
          <w:rFonts w:ascii="Times New Roman" w:hAnsi="Times New Roman"/>
          <w:sz w:val="24"/>
          <w:szCs w:val="20"/>
          <w:lang w:eastAsia="en-GB"/>
        </w:rPr>
        <w:t>Settlement Day; and</w:t>
      </w:r>
    </w:p>
    <w:p w14:paraId="187B9B82" w14:textId="77777777" w:rsidR="004D0A21" w:rsidRPr="008D149E" w:rsidRDefault="004D0A21" w:rsidP="00454350">
      <w:pPr>
        <w:spacing w:after="240" w:line="240" w:lineRule="auto"/>
        <w:ind w:left="1702" w:hanging="851"/>
        <w:jc w:val="both"/>
        <w:rPr>
          <w:rFonts w:ascii="Times New Roman" w:hAnsi="Times New Roman"/>
          <w:sz w:val="24"/>
          <w:szCs w:val="20"/>
          <w:lang w:eastAsia="en-GB"/>
        </w:rPr>
      </w:pPr>
      <w:r w:rsidRPr="008D149E">
        <w:rPr>
          <w:rFonts w:ascii="Times New Roman" w:hAnsi="Times New Roman"/>
          <w:sz w:val="24"/>
          <w:szCs w:val="24"/>
          <w:lang w:eastAsia="en-GB"/>
        </w:rPr>
        <w:t>iii)</w:t>
      </w:r>
      <w:r w:rsidRPr="008D149E">
        <w:rPr>
          <w:rFonts w:ascii="Times New Roman" w:hAnsi="Times New Roman"/>
          <w:sz w:val="24"/>
          <w:szCs w:val="24"/>
          <w:lang w:eastAsia="en-GB"/>
        </w:rPr>
        <w:tab/>
      </w:r>
      <w:r w:rsidRPr="008D149E">
        <w:rPr>
          <w:rFonts w:ascii="Times New Roman" w:hAnsi="Times New Roman"/>
          <w:sz w:val="24"/>
          <w:szCs w:val="20"/>
          <w:lang w:eastAsia="en-GB"/>
        </w:rPr>
        <w:t>Valid Measurement Requirement Profile Class.</w:t>
      </w:r>
    </w:p>
    <w:p w14:paraId="590990E2"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The algorithm is as follows:</w:t>
      </w:r>
    </w:p>
    <w:p w14:paraId="5F0812F4" w14:textId="77777777" w:rsidR="004D0A21" w:rsidRPr="008D149E" w:rsidRDefault="004D0A21" w:rsidP="00454350">
      <w:pPr>
        <w:spacing w:after="240" w:line="240" w:lineRule="auto"/>
        <w:ind w:left="1702" w:hanging="851"/>
        <w:jc w:val="both"/>
        <w:rPr>
          <w:rFonts w:ascii="Times New Roman" w:hAnsi="Times New Roman"/>
          <w:sz w:val="24"/>
          <w:szCs w:val="20"/>
          <w:lang w:eastAsia="en-GB"/>
        </w:rPr>
      </w:pPr>
      <w:r w:rsidRPr="008D149E">
        <w:rPr>
          <w:rFonts w:ascii="Times New Roman" w:hAnsi="Times New Roman"/>
          <w:sz w:val="24"/>
          <w:szCs w:val="24"/>
          <w:lang w:eastAsia="en-GB"/>
        </w:rPr>
        <w:t>i)</w:t>
      </w:r>
      <w:r w:rsidRPr="008D149E">
        <w:rPr>
          <w:rFonts w:ascii="Times New Roman" w:hAnsi="Times New Roman"/>
          <w:sz w:val="24"/>
          <w:szCs w:val="24"/>
          <w:lang w:eastAsia="en-GB"/>
        </w:rPr>
        <w:tab/>
      </w:r>
      <w:r w:rsidRPr="008D149E">
        <w:rPr>
          <w:rFonts w:ascii="Times New Roman" w:hAnsi="Times New Roman"/>
          <w:sz w:val="24"/>
          <w:szCs w:val="20"/>
          <w:lang w:eastAsia="en-GB"/>
        </w:rPr>
        <w:t>Retrieve the Profile Coefficients for the Settlement Day and Profile Class.  If the Profile Class has the Switched Load Profile Class Indicator set, the appropriate coefficients are the Normal Register Profile Coefficients or the Low Register Profile Coefficients, depending upon whether the Switched Load Indicator is set for the Valid Measurement Requirement Profile Class.  Otherwise, they are the Basic Period Profile Coefficients for the single Profile assigned to the Profile Class.</w:t>
      </w:r>
    </w:p>
    <w:p w14:paraId="53CC0736" w14:textId="77777777" w:rsidR="004D0A21" w:rsidRPr="008D149E" w:rsidRDefault="004D0A21" w:rsidP="00454350">
      <w:pPr>
        <w:spacing w:after="240" w:line="240" w:lineRule="auto"/>
        <w:ind w:left="1702" w:hanging="851"/>
        <w:jc w:val="both"/>
        <w:rPr>
          <w:rFonts w:ascii="Times New Roman" w:hAnsi="Times New Roman"/>
          <w:sz w:val="24"/>
          <w:szCs w:val="20"/>
          <w:lang w:eastAsia="en-GB"/>
        </w:rPr>
      </w:pPr>
      <w:r w:rsidRPr="008D149E">
        <w:rPr>
          <w:rFonts w:ascii="Times New Roman" w:hAnsi="Times New Roman"/>
          <w:sz w:val="24"/>
          <w:szCs w:val="24"/>
          <w:lang w:eastAsia="en-GB"/>
        </w:rPr>
        <w:t>ii)</w:t>
      </w:r>
      <w:r w:rsidRPr="008D149E">
        <w:rPr>
          <w:rFonts w:ascii="Times New Roman" w:hAnsi="Times New Roman"/>
          <w:sz w:val="24"/>
          <w:szCs w:val="24"/>
          <w:lang w:eastAsia="en-GB"/>
        </w:rPr>
        <w:tab/>
      </w:r>
      <w:r w:rsidRPr="008D149E">
        <w:rPr>
          <w:rFonts w:ascii="Times New Roman" w:hAnsi="Times New Roman"/>
          <w:sz w:val="24"/>
          <w:szCs w:val="20"/>
          <w:lang w:eastAsia="en-GB"/>
        </w:rPr>
        <w:t>Retrieve the occurrences of entity Period Time Pattern State, and the associated values of the Period Register On State Indicator, for the Valid Measurement Requirement Profile Class.</w:t>
      </w:r>
    </w:p>
    <w:p w14:paraId="553D8406" w14:textId="77777777" w:rsidR="004D0A21" w:rsidRPr="008D149E" w:rsidRDefault="004D0A21" w:rsidP="00454350">
      <w:pPr>
        <w:spacing w:after="240" w:line="240" w:lineRule="auto"/>
        <w:ind w:left="1702" w:hanging="851"/>
        <w:jc w:val="both"/>
        <w:rPr>
          <w:rFonts w:ascii="Times New Roman" w:hAnsi="Times New Roman"/>
          <w:sz w:val="24"/>
          <w:szCs w:val="20"/>
          <w:lang w:eastAsia="en-GB"/>
        </w:rPr>
      </w:pPr>
      <w:r w:rsidRPr="008D149E">
        <w:rPr>
          <w:rFonts w:ascii="Times New Roman" w:hAnsi="Times New Roman"/>
          <w:sz w:val="24"/>
          <w:szCs w:val="24"/>
          <w:lang w:eastAsia="en-GB"/>
        </w:rPr>
        <w:t>iii)</w:t>
      </w:r>
      <w:r w:rsidRPr="008D149E">
        <w:rPr>
          <w:rFonts w:ascii="Times New Roman" w:hAnsi="Times New Roman"/>
          <w:sz w:val="24"/>
          <w:szCs w:val="24"/>
          <w:lang w:eastAsia="en-GB"/>
        </w:rPr>
        <w:tab/>
      </w:r>
      <w:r w:rsidRPr="008D149E">
        <w:rPr>
          <w:rFonts w:ascii="Times New Roman" w:hAnsi="Times New Roman"/>
          <w:sz w:val="24"/>
          <w:szCs w:val="20"/>
          <w:lang w:eastAsia="en-GB"/>
        </w:rPr>
        <w:t>For each Settlement Period, calculate the Period Profile Class Coefficients as follows:</w:t>
      </w:r>
    </w:p>
    <w:p w14:paraId="33FEB91D" w14:textId="77777777" w:rsidR="004D0A21" w:rsidRPr="008D149E" w:rsidRDefault="004D0A21" w:rsidP="00454350">
      <w:pPr>
        <w:numPr>
          <w:ilvl w:val="12"/>
          <w:numId w:val="0"/>
        </w:num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PPCC</w:t>
      </w:r>
      <w:r w:rsidRPr="008D149E">
        <w:rPr>
          <w:rFonts w:ascii="Times New Roman" w:hAnsi="Times New Roman"/>
          <w:sz w:val="24"/>
          <w:szCs w:val="20"/>
          <w:vertAlign w:val="subscript"/>
          <w:lang w:eastAsia="en-GB"/>
        </w:rPr>
        <w:t>ptj</w:t>
      </w:r>
      <w:r w:rsidRPr="008D149E">
        <w:rPr>
          <w:rFonts w:ascii="Times New Roman" w:hAnsi="Times New Roman"/>
          <w:sz w:val="24"/>
          <w:szCs w:val="20"/>
          <w:lang w:eastAsia="en-GB"/>
        </w:rPr>
        <w:t xml:space="preserve"> = PC</w:t>
      </w:r>
      <w:r w:rsidRPr="008D149E">
        <w:rPr>
          <w:rFonts w:ascii="Times New Roman" w:hAnsi="Times New Roman"/>
          <w:sz w:val="24"/>
          <w:szCs w:val="20"/>
          <w:vertAlign w:val="subscript"/>
          <w:lang w:eastAsia="en-GB"/>
        </w:rPr>
        <w:t>ptj</w:t>
      </w:r>
      <w:r w:rsidRPr="008D149E">
        <w:rPr>
          <w:rFonts w:ascii="Times New Roman" w:hAnsi="Times New Roman"/>
          <w:sz w:val="24"/>
          <w:szCs w:val="20"/>
          <w:lang w:eastAsia="en-GB"/>
        </w:rPr>
        <w:t xml:space="preserve"> * Q</w:t>
      </w:r>
      <w:r w:rsidRPr="008D149E">
        <w:rPr>
          <w:rFonts w:ascii="Times New Roman" w:hAnsi="Times New Roman"/>
          <w:sz w:val="24"/>
          <w:szCs w:val="20"/>
          <w:vertAlign w:val="subscript"/>
          <w:lang w:eastAsia="en-GB"/>
        </w:rPr>
        <w:t>tj</w:t>
      </w:r>
      <w:r w:rsidRPr="008D149E">
        <w:rPr>
          <w:rFonts w:ascii="Times New Roman" w:hAnsi="Times New Roman"/>
          <w:sz w:val="24"/>
          <w:szCs w:val="20"/>
          <w:lang w:eastAsia="en-GB"/>
        </w:rPr>
        <w:t xml:space="preserve"> / AFYC</w:t>
      </w:r>
      <w:r w:rsidRPr="008D149E">
        <w:rPr>
          <w:rFonts w:ascii="Times New Roman" w:hAnsi="Times New Roman"/>
          <w:sz w:val="24"/>
          <w:szCs w:val="20"/>
          <w:vertAlign w:val="subscript"/>
          <w:lang w:eastAsia="en-GB"/>
        </w:rPr>
        <w:t>pt</w:t>
      </w:r>
    </w:p>
    <w:p w14:paraId="4E106CB2" w14:textId="77777777" w:rsidR="004D0A21" w:rsidRPr="008D149E" w:rsidRDefault="004D0A21" w:rsidP="00454350">
      <w:pPr>
        <w:spacing w:after="240" w:line="240" w:lineRule="auto"/>
        <w:ind w:left="1702" w:hanging="851"/>
        <w:jc w:val="both"/>
        <w:rPr>
          <w:rFonts w:ascii="Times New Roman" w:hAnsi="Times New Roman"/>
          <w:sz w:val="24"/>
          <w:szCs w:val="20"/>
          <w:lang w:eastAsia="en-GB"/>
        </w:rPr>
      </w:pPr>
      <w:r w:rsidRPr="008D149E">
        <w:rPr>
          <w:rFonts w:ascii="Times New Roman" w:hAnsi="Times New Roman"/>
          <w:sz w:val="24"/>
          <w:szCs w:val="24"/>
          <w:lang w:eastAsia="en-GB"/>
        </w:rPr>
        <w:t>iv)</w:t>
      </w:r>
      <w:r w:rsidRPr="008D149E">
        <w:rPr>
          <w:rFonts w:ascii="Times New Roman" w:hAnsi="Times New Roman"/>
          <w:sz w:val="24"/>
          <w:szCs w:val="24"/>
          <w:lang w:eastAsia="en-GB"/>
        </w:rPr>
        <w:tab/>
      </w:r>
      <w:r w:rsidRPr="008D149E">
        <w:rPr>
          <w:rFonts w:ascii="Times New Roman" w:hAnsi="Times New Roman"/>
          <w:sz w:val="24"/>
          <w:szCs w:val="20"/>
          <w:lang w:eastAsia="en-GB"/>
        </w:rPr>
        <w:t>where PC</w:t>
      </w:r>
      <w:r w:rsidRPr="008D149E">
        <w:rPr>
          <w:rFonts w:ascii="Times New Roman" w:hAnsi="Times New Roman"/>
          <w:sz w:val="24"/>
          <w:szCs w:val="20"/>
          <w:vertAlign w:val="subscript"/>
          <w:lang w:eastAsia="en-GB"/>
        </w:rPr>
        <w:t>ptj</w:t>
      </w:r>
      <w:r w:rsidRPr="008D149E">
        <w:rPr>
          <w:rFonts w:ascii="Times New Roman" w:hAnsi="Times New Roman"/>
          <w:sz w:val="24"/>
          <w:szCs w:val="20"/>
          <w:lang w:eastAsia="en-GB"/>
        </w:rPr>
        <w:t xml:space="preserve"> are the coefficients determined in (i); Q</w:t>
      </w:r>
      <w:r w:rsidRPr="008D149E">
        <w:rPr>
          <w:rFonts w:ascii="Times New Roman" w:hAnsi="Times New Roman"/>
          <w:sz w:val="24"/>
          <w:szCs w:val="20"/>
          <w:vertAlign w:val="subscript"/>
          <w:lang w:eastAsia="en-GB"/>
        </w:rPr>
        <w:t>tj</w:t>
      </w:r>
      <w:r w:rsidRPr="008D149E">
        <w:rPr>
          <w:rFonts w:ascii="Times New Roman" w:hAnsi="Times New Roman"/>
          <w:sz w:val="24"/>
          <w:szCs w:val="20"/>
          <w:lang w:eastAsia="en-GB"/>
        </w:rPr>
        <w:t xml:space="preserve"> are the Period Register On State Indicators retrieved in (ii); and AFYC</w:t>
      </w:r>
      <w:r w:rsidRPr="008D149E">
        <w:rPr>
          <w:rFonts w:ascii="Times New Roman" w:hAnsi="Times New Roman"/>
          <w:sz w:val="24"/>
          <w:szCs w:val="20"/>
          <w:vertAlign w:val="subscript"/>
          <w:lang w:eastAsia="en-GB"/>
        </w:rPr>
        <w:t>pt</w:t>
      </w:r>
      <w:r w:rsidRPr="008D149E">
        <w:rPr>
          <w:rFonts w:ascii="Times New Roman" w:hAnsi="Times New Roman"/>
          <w:sz w:val="24"/>
          <w:szCs w:val="20"/>
          <w:lang w:eastAsia="en-GB"/>
        </w:rPr>
        <w:t xml:space="preserve"> is the Average Fraction of Yearly Consumption for the Valid Measurement Requirement Profile Class.</w:t>
      </w:r>
    </w:p>
    <w:p w14:paraId="6726B65D" w14:textId="77777777" w:rsidR="004D0A21" w:rsidRPr="008D149E" w:rsidRDefault="004D0A21" w:rsidP="00454350">
      <w:pPr>
        <w:spacing w:after="240" w:line="240" w:lineRule="auto"/>
        <w:ind w:left="720"/>
        <w:jc w:val="both"/>
        <w:rPr>
          <w:rFonts w:ascii="Times New Roman" w:hAnsi="Times New Roman"/>
          <w:sz w:val="24"/>
          <w:szCs w:val="20"/>
          <w:lang w:eastAsia="en-GB"/>
        </w:rPr>
      </w:pPr>
    </w:p>
    <w:p w14:paraId="532EF57C" w14:textId="77777777" w:rsidR="004D0A21" w:rsidRPr="008D149E" w:rsidRDefault="004D0A21" w:rsidP="00454350">
      <w:pPr>
        <w:pStyle w:val="ListParagraph"/>
        <w:pageBreakBefore/>
        <w:numPr>
          <w:ilvl w:val="2"/>
          <w:numId w:val="35"/>
        </w:numPr>
        <w:ind w:left="851" w:hanging="851"/>
        <w:outlineLvl w:val="9"/>
      </w:pPr>
      <w:bookmarkStart w:id="1450" w:name="_Toc23409154"/>
      <w:bookmarkStart w:id="1451" w:name="_Toc23420449"/>
      <w:r w:rsidRPr="008D149E">
        <w:lastRenderedPageBreak/>
        <w:t>Process 2.4 - Produce Profile Reports</w:t>
      </w:r>
      <w:bookmarkEnd w:id="1450"/>
      <w:bookmarkEnd w:id="1451"/>
    </w:p>
    <w:p w14:paraId="4B8C7EDF" w14:textId="77777777" w:rsidR="004D0A21" w:rsidRPr="008D149E" w:rsidRDefault="004D0A21" w:rsidP="00454350">
      <w:pPr>
        <w:spacing w:after="240" w:line="240" w:lineRule="auto"/>
        <w:ind w:left="720"/>
        <w:jc w:val="both"/>
        <w:rPr>
          <w:rFonts w:ascii="Times New Roman" w:hAnsi="Times New Roman"/>
          <w:sz w:val="24"/>
          <w:szCs w:val="20"/>
          <w:lang w:eastAsia="en-GB"/>
        </w:rPr>
      </w:pPr>
    </w:p>
    <w:p w14:paraId="67EC0F45" w14:textId="77777777" w:rsidR="004D0A21" w:rsidRPr="008D149E" w:rsidRDefault="004D0A21" w:rsidP="00454350">
      <w:pPr>
        <w:spacing w:after="240" w:line="240" w:lineRule="auto"/>
        <w:jc w:val="center"/>
        <w:rPr>
          <w:rFonts w:ascii="Times New Roman" w:hAnsi="Times New Roman"/>
          <w:sz w:val="24"/>
          <w:szCs w:val="20"/>
          <w:lang w:eastAsia="en-GB"/>
        </w:rPr>
      </w:pPr>
      <w:r w:rsidRPr="00A718F9">
        <w:rPr>
          <w:rFonts w:ascii="Times New Roman" w:hAnsi="Times New Roman"/>
          <w:noProof/>
          <w:sz w:val="24"/>
          <w:szCs w:val="20"/>
          <w:lang w:eastAsia="en-GB"/>
        </w:rPr>
        <w:drawing>
          <wp:inline distT="0" distB="0" distL="0" distR="0" wp14:anchorId="4F110E6F" wp14:editId="5C638AAB">
            <wp:extent cx="5811520" cy="34950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811520" cy="3495040"/>
                    </a:xfrm>
                    <a:prstGeom prst="rect">
                      <a:avLst/>
                    </a:prstGeom>
                    <a:noFill/>
                    <a:ln>
                      <a:noFill/>
                    </a:ln>
                  </pic:spPr>
                </pic:pic>
              </a:graphicData>
            </a:graphic>
          </wp:inline>
        </w:drawing>
      </w:r>
    </w:p>
    <w:p w14:paraId="6612B73C" w14:textId="77777777" w:rsidR="004D0A21" w:rsidRPr="008D149E" w:rsidRDefault="004D0A21" w:rsidP="00454350">
      <w:pPr>
        <w:spacing w:after="240" w:line="240" w:lineRule="auto"/>
        <w:jc w:val="center"/>
        <w:rPr>
          <w:rFonts w:ascii="Times New Roman" w:hAnsi="Times New Roman"/>
          <w:sz w:val="24"/>
          <w:szCs w:val="20"/>
          <w:lang w:eastAsia="en-GB"/>
        </w:rPr>
      </w:pPr>
    </w:p>
    <w:p w14:paraId="770C6B95" w14:textId="77777777" w:rsidR="004D0A21" w:rsidRPr="008D149E" w:rsidRDefault="004D0A21" w:rsidP="00454350">
      <w:pPr>
        <w:pStyle w:val="ListParagraph"/>
        <w:numPr>
          <w:ilvl w:val="2"/>
          <w:numId w:val="35"/>
        </w:numPr>
        <w:ind w:left="851" w:hanging="851"/>
        <w:outlineLvl w:val="9"/>
      </w:pPr>
      <w:bookmarkStart w:id="1452" w:name="_Toc23409155"/>
      <w:bookmarkStart w:id="1453" w:name="_Toc23420450"/>
      <w:r w:rsidRPr="008D149E">
        <w:t>Process 2.4.1 - Produce Supplier &amp; DC Profile Reports</w:t>
      </w:r>
      <w:bookmarkEnd w:id="1452"/>
      <w:bookmarkEnd w:id="1453"/>
    </w:p>
    <w:p w14:paraId="32883DD3" w14:textId="77777777" w:rsidR="004D0A21" w:rsidRPr="008D149E" w:rsidRDefault="004D0A21" w:rsidP="00454350">
      <w:pPr>
        <w:spacing w:after="12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This process will produce the following reports:</w:t>
      </w:r>
    </w:p>
    <w:p w14:paraId="2FB88385" w14:textId="77777777" w:rsidR="004D0A21" w:rsidRPr="008D149E" w:rsidRDefault="004D0A21" w:rsidP="00454350">
      <w:pPr>
        <w:spacing w:after="0" w:line="240" w:lineRule="auto"/>
        <w:ind w:left="1418" w:hanging="567"/>
        <w:rPr>
          <w:rFonts w:ascii="Times New Roman" w:hAnsi="Times New Roman"/>
          <w:sz w:val="24"/>
          <w:szCs w:val="20"/>
          <w:lang w:eastAsia="en-GB"/>
        </w:rPr>
      </w:pPr>
      <w:r w:rsidRPr="008D149E">
        <w:rPr>
          <w:rFonts w:ascii="Times New Roman" w:hAnsi="Times New Roman"/>
          <w:sz w:val="24"/>
          <w:szCs w:val="24"/>
          <w:lang w:eastAsia="en-GB"/>
        </w:rPr>
        <w:t>i)</w:t>
      </w:r>
      <w:r w:rsidRPr="008D149E">
        <w:rPr>
          <w:rFonts w:ascii="Times New Roman" w:hAnsi="Times New Roman"/>
          <w:sz w:val="24"/>
          <w:szCs w:val="24"/>
          <w:lang w:eastAsia="en-GB"/>
        </w:rPr>
        <w:tab/>
      </w:r>
      <w:r w:rsidRPr="008D149E">
        <w:rPr>
          <w:rFonts w:ascii="Times New Roman" w:hAnsi="Times New Roman"/>
          <w:sz w:val="24"/>
          <w:szCs w:val="20"/>
          <w:lang w:eastAsia="en-GB"/>
        </w:rPr>
        <w:t>A Standing Profile Data report for one or all GSP Groups.  Data items are as follows:</w:t>
      </w:r>
    </w:p>
    <w:p w14:paraId="549A642D" w14:textId="77777777" w:rsidR="004D0A21" w:rsidRPr="008D149E" w:rsidRDefault="004D0A21" w:rsidP="00454350">
      <w:pPr>
        <w:spacing w:after="0" w:line="240" w:lineRule="auto"/>
        <w:ind w:left="1418"/>
        <w:rPr>
          <w:rFonts w:ascii="Times New Roman" w:hAnsi="Times New Roman"/>
          <w:sz w:val="24"/>
          <w:szCs w:val="20"/>
          <w:u w:val="single"/>
          <w:lang w:eastAsia="en-GB"/>
        </w:rPr>
      </w:pPr>
      <w:r w:rsidRPr="008D149E">
        <w:rPr>
          <w:rFonts w:ascii="Times New Roman" w:hAnsi="Times New Roman"/>
          <w:sz w:val="24"/>
          <w:szCs w:val="20"/>
          <w:u w:val="single"/>
          <w:lang w:eastAsia="en-GB"/>
        </w:rPr>
        <w:t>For each GSP Group and Profile Class</w:t>
      </w:r>
    </w:p>
    <w:p w14:paraId="4201EA8A" w14:textId="77777777" w:rsidR="004D0A21" w:rsidRPr="008D149E" w:rsidRDefault="004D0A21" w:rsidP="00454350">
      <w:pPr>
        <w:spacing w:after="0" w:line="240" w:lineRule="auto"/>
        <w:ind w:left="1440"/>
        <w:rPr>
          <w:rFonts w:ascii="Times New Roman" w:hAnsi="Times New Roman"/>
          <w:sz w:val="24"/>
          <w:szCs w:val="20"/>
          <w:lang w:eastAsia="en-GB"/>
        </w:rPr>
      </w:pPr>
      <w:r w:rsidRPr="008D149E">
        <w:rPr>
          <w:rFonts w:ascii="Times New Roman" w:hAnsi="Times New Roman"/>
          <w:sz w:val="24"/>
          <w:szCs w:val="20"/>
          <w:lang w:eastAsia="en-GB"/>
        </w:rPr>
        <w:t>GSP Group Id</w:t>
      </w:r>
    </w:p>
    <w:p w14:paraId="5E8F81F4" w14:textId="77777777" w:rsidR="004D0A21" w:rsidRPr="008D149E" w:rsidRDefault="004D0A21" w:rsidP="00454350">
      <w:pPr>
        <w:spacing w:after="0" w:line="240" w:lineRule="auto"/>
        <w:ind w:left="1440"/>
        <w:rPr>
          <w:rFonts w:ascii="Times New Roman" w:hAnsi="Times New Roman"/>
          <w:sz w:val="24"/>
          <w:szCs w:val="20"/>
          <w:lang w:eastAsia="en-GB"/>
        </w:rPr>
      </w:pPr>
      <w:r w:rsidRPr="008D149E">
        <w:rPr>
          <w:rFonts w:ascii="Times New Roman" w:hAnsi="Times New Roman"/>
          <w:sz w:val="24"/>
          <w:szCs w:val="20"/>
          <w:lang w:eastAsia="en-GB"/>
        </w:rPr>
        <w:t>Profile Class Id</w:t>
      </w:r>
    </w:p>
    <w:p w14:paraId="427954F8" w14:textId="77777777" w:rsidR="004D0A21" w:rsidRPr="008D149E" w:rsidRDefault="004D0A21" w:rsidP="00454350">
      <w:pPr>
        <w:spacing w:after="0" w:line="240" w:lineRule="auto"/>
        <w:ind w:left="1440"/>
        <w:rPr>
          <w:rFonts w:ascii="Times New Roman" w:hAnsi="Times New Roman"/>
          <w:sz w:val="24"/>
          <w:szCs w:val="20"/>
          <w:lang w:eastAsia="en-GB"/>
        </w:rPr>
      </w:pPr>
      <w:r w:rsidRPr="008D149E">
        <w:rPr>
          <w:rFonts w:ascii="Times New Roman" w:hAnsi="Times New Roman"/>
          <w:sz w:val="24"/>
          <w:szCs w:val="20"/>
          <w:lang w:eastAsia="en-GB"/>
        </w:rPr>
        <w:t>Profile Class Description</w:t>
      </w:r>
    </w:p>
    <w:p w14:paraId="43BD7414" w14:textId="77777777" w:rsidR="004D0A21" w:rsidRPr="008D149E" w:rsidRDefault="004D0A21" w:rsidP="00454350">
      <w:pPr>
        <w:spacing w:after="0" w:line="240" w:lineRule="auto"/>
        <w:ind w:left="1440"/>
        <w:rPr>
          <w:rFonts w:ascii="Times New Roman" w:hAnsi="Times New Roman"/>
          <w:sz w:val="24"/>
          <w:szCs w:val="20"/>
          <w:lang w:eastAsia="en-GB"/>
        </w:rPr>
      </w:pPr>
      <w:r w:rsidRPr="008D149E">
        <w:rPr>
          <w:rFonts w:ascii="Times New Roman" w:hAnsi="Times New Roman"/>
          <w:sz w:val="24"/>
          <w:szCs w:val="20"/>
          <w:lang w:eastAsia="en-GB"/>
        </w:rPr>
        <w:t>Switched Load Profile Class Indicator</w:t>
      </w:r>
    </w:p>
    <w:p w14:paraId="561AEFC4" w14:textId="77777777" w:rsidR="004D0A21" w:rsidRPr="008D149E" w:rsidRDefault="004D0A21" w:rsidP="00454350">
      <w:pPr>
        <w:spacing w:after="0" w:line="240" w:lineRule="auto"/>
        <w:ind w:left="1440"/>
        <w:rPr>
          <w:rFonts w:ascii="Times New Roman" w:hAnsi="Times New Roman"/>
          <w:sz w:val="24"/>
          <w:szCs w:val="20"/>
          <w:u w:val="single"/>
          <w:lang w:eastAsia="en-GB"/>
        </w:rPr>
      </w:pPr>
      <w:r w:rsidRPr="008D149E">
        <w:rPr>
          <w:rFonts w:ascii="Times New Roman" w:hAnsi="Times New Roman"/>
          <w:sz w:val="24"/>
          <w:szCs w:val="20"/>
          <w:u w:val="single"/>
          <w:lang w:eastAsia="en-GB"/>
        </w:rPr>
        <w:t>For each GSP Group and Profile Class and Profile</w:t>
      </w:r>
    </w:p>
    <w:p w14:paraId="626D1D80" w14:textId="77777777" w:rsidR="004D0A21" w:rsidRPr="008D149E" w:rsidRDefault="004D0A21" w:rsidP="00454350">
      <w:pPr>
        <w:spacing w:after="0" w:line="240" w:lineRule="auto"/>
        <w:ind w:left="1440"/>
        <w:rPr>
          <w:rFonts w:ascii="Times New Roman" w:hAnsi="Times New Roman"/>
          <w:sz w:val="24"/>
          <w:szCs w:val="20"/>
          <w:lang w:eastAsia="en-GB"/>
        </w:rPr>
      </w:pPr>
      <w:r w:rsidRPr="008D149E">
        <w:rPr>
          <w:rFonts w:ascii="Times New Roman" w:hAnsi="Times New Roman"/>
          <w:sz w:val="24"/>
          <w:szCs w:val="20"/>
          <w:lang w:eastAsia="en-GB"/>
        </w:rPr>
        <w:t>Profile Id</w:t>
      </w:r>
    </w:p>
    <w:p w14:paraId="0F11958A" w14:textId="77777777" w:rsidR="004D0A21" w:rsidRPr="008D149E" w:rsidRDefault="004D0A21" w:rsidP="00454350">
      <w:pPr>
        <w:spacing w:after="0" w:line="240" w:lineRule="auto"/>
        <w:ind w:left="1440"/>
        <w:rPr>
          <w:rFonts w:ascii="Times New Roman" w:hAnsi="Times New Roman"/>
          <w:sz w:val="24"/>
          <w:szCs w:val="20"/>
          <w:lang w:eastAsia="en-GB"/>
        </w:rPr>
      </w:pPr>
      <w:r w:rsidRPr="008D149E">
        <w:rPr>
          <w:rFonts w:ascii="Times New Roman" w:hAnsi="Times New Roman"/>
          <w:sz w:val="24"/>
          <w:szCs w:val="20"/>
          <w:lang w:eastAsia="en-GB"/>
        </w:rPr>
        <w:t>Profile Description</w:t>
      </w:r>
    </w:p>
    <w:p w14:paraId="30A28109" w14:textId="77777777" w:rsidR="004D0A21" w:rsidRPr="008D149E" w:rsidRDefault="004D0A21" w:rsidP="00454350">
      <w:pPr>
        <w:spacing w:after="0" w:line="240" w:lineRule="auto"/>
        <w:ind w:left="1440"/>
        <w:rPr>
          <w:rFonts w:ascii="Times New Roman" w:hAnsi="Times New Roman"/>
          <w:sz w:val="24"/>
          <w:szCs w:val="20"/>
          <w:lang w:eastAsia="en-GB"/>
        </w:rPr>
      </w:pPr>
      <w:r w:rsidRPr="008D149E">
        <w:rPr>
          <w:rFonts w:ascii="Times New Roman" w:hAnsi="Times New Roman"/>
          <w:sz w:val="24"/>
          <w:szCs w:val="20"/>
          <w:lang w:eastAsia="en-GB"/>
        </w:rPr>
        <w:t>Effective From Settlement Date {PROF}</w:t>
      </w:r>
    </w:p>
    <w:p w14:paraId="653D0F0F" w14:textId="77777777" w:rsidR="004D0A21" w:rsidRPr="008D149E" w:rsidRDefault="004D0A21" w:rsidP="00454350">
      <w:pPr>
        <w:spacing w:after="0" w:line="240" w:lineRule="auto"/>
        <w:ind w:left="1440"/>
        <w:rPr>
          <w:rFonts w:ascii="Times New Roman" w:hAnsi="Times New Roman"/>
          <w:sz w:val="24"/>
          <w:szCs w:val="20"/>
          <w:lang w:eastAsia="en-GB"/>
        </w:rPr>
      </w:pPr>
      <w:r w:rsidRPr="008D149E">
        <w:rPr>
          <w:rFonts w:ascii="Times New Roman" w:hAnsi="Times New Roman"/>
          <w:sz w:val="24"/>
          <w:szCs w:val="20"/>
          <w:lang w:eastAsia="en-GB"/>
        </w:rPr>
        <w:t>Effective To Settlement Date {PROF}</w:t>
      </w:r>
    </w:p>
    <w:p w14:paraId="727795A7" w14:textId="77777777" w:rsidR="004D0A21" w:rsidRPr="008D149E" w:rsidRDefault="004D0A21" w:rsidP="00454350">
      <w:pPr>
        <w:spacing w:after="0" w:line="240" w:lineRule="auto"/>
        <w:ind w:left="1440"/>
        <w:rPr>
          <w:rFonts w:ascii="Times New Roman" w:hAnsi="Times New Roman"/>
          <w:sz w:val="24"/>
          <w:szCs w:val="20"/>
          <w:u w:val="single"/>
          <w:lang w:eastAsia="en-GB"/>
        </w:rPr>
      </w:pPr>
      <w:r w:rsidRPr="008D149E">
        <w:rPr>
          <w:rFonts w:ascii="Times New Roman" w:hAnsi="Times New Roman"/>
          <w:sz w:val="24"/>
          <w:szCs w:val="20"/>
          <w:u w:val="single"/>
          <w:lang w:eastAsia="en-GB"/>
        </w:rPr>
        <w:t>For each GSP Group and Profile Class and Profile and Profile Regression Equation Set</w:t>
      </w:r>
    </w:p>
    <w:p w14:paraId="70B51463" w14:textId="77777777" w:rsidR="004D0A21" w:rsidRPr="008D149E" w:rsidRDefault="004D0A21" w:rsidP="00454350">
      <w:pPr>
        <w:numPr>
          <w:ilvl w:val="12"/>
          <w:numId w:val="0"/>
        </w:numPr>
        <w:spacing w:after="0" w:line="240" w:lineRule="auto"/>
        <w:ind w:left="1451" w:hanging="11"/>
        <w:rPr>
          <w:rFonts w:ascii="Times New Roman" w:hAnsi="Times New Roman"/>
          <w:sz w:val="24"/>
          <w:szCs w:val="20"/>
          <w:lang w:eastAsia="en-GB"/>
        </w:rPr>
      </w:pPr>
      <w:r w:rsidRPr="008D149E">
        <w:rPr>
          <w:rFonts w:ascii="Times New Roman" w:hAnsi="Times New Roman"/>
          <w:sz w:val="24"/>
          <w:szCs w:val="20"/>
          <w:lang w:eastAsia="en-GB"/>
        </w:rPr>
        <w:t>Day Type Id</w:t>
      </w:r>
    </w:p>
    <w:p w14:paraId="6DDC0961" w14:textId="77777777" w:rsidR="004D0A21" w:rsidRPr="008D149E" w:rsidRDefault="004D0A21" w:rsidP="00454350">
      <w:pPr>
        <w:numPr>
          <w:ilvl w:val="12"/>
          <w:numId w:val="0"/>
        </w:numPr>
        <w:spacing w:after="0" w:line="240" w:lineRule="auto"/>
        <w:ind w:left="1451" w:hanging="11"/>
        <w:rPr>
          <w:rFonts w:ascii="Times New Roman" w:hAnsi="Times New Roman"/>
          <w:sz w:val="24"/>
          <w:szCs w:val="20"/>
          <w:lang w:eastAsia="en-GB"/>
        </w:rPr>
      </w:pPr>
      <w:r w:rsidRPr="008D149E">
        <w:rPr>
          <w:rFonts w:ascii="Times New Roman" w:hAnsi="Times New Roman"/>
          <w:sz w:val="24"/>
          <w:szCs w:val="20"/>
          <w:lang w:eastAsia="en-GB"/>
        </w:rPr>
        <w:t>Season Id</w:t>
      </w:r>
    </w:p>
    <w:p w14:paraId="2D60D257" w14:textId="77777777" w:rsidR="004D0A21" w:rsidRPr="008D149E" w:rsidRDefault="004D0A21" w:rsidP="00454350">
      <w:pPr>
        <w:numPr>
          <w:ilvl w:val="12"/>
          <w:numId w:val="0"/>
        </w:numPr>
        <w:spacing w:after="0" w:line="240" w:lineRule="auto"/>
        <w:ind w:left="1451" w:hanging="11"/>
        <w:rPr>
          <w:rFonts w:ascii="Times New Roman" w:hAnsi="Times New Roman"/>
          <w:sz w:val="24"/>
          <w:szCs w:val="20"/>
          <w:lang w:eastAsia="en-GB"/>
        </w:rPr>
      </w:pPr>
      <w:r w:rsidRPr="008D149E">
        <w:rPr>
          <w:rFonts w:ascii="Times New Roman" w:hAnsi="Times New Roman"/>
          <w:sz w:val="24"/>
          <w:szCs w:val="20"/>
          <w:lang w:eastAsia="en-GB"/>
        </w:rPr>
        <w:t>Group Average Annual Consumption</w:t>
      </w:r>
      <w:r w:rsidRPr="008D149E">
        <w:rPr>
          <w:rFonts w:ascii="Times New Roman" w:hAnsi="Times New Roman"/>
          <w:sz w:val="24"/>
          <w:szCs w:val="20"/>
          <w:lang w:eastAsia="en-GB"/>
        </w:rPr>
        <w:br/>
        <w:t>Regression Coefficients x 48</w:t>
      </w:r>
    </w:p>
    <w:p w14:paraId="76721012" w14:textId="77777777" w:rsidR="004D0A21" w:rsidRPr="008D149E" w:rsidRDefault="004D0A21" w:rsidP="00454350">
      <w:pPr>
        <w:spacing w:after="0" w:line="240" w:lineRule="auto"/>
        <w:ind w:left="1418" w:hanging="567"/>
        <w:rPr>
          <w:rFonts w:ascii="Times New Roman" w:hAnsi="Times New Roman"/>
          <w:sz w:val="24"/>
          <w:szCs w:val="20"/>
          <w:lang w:eastAsia="en-GB"/>
        </w:rPr>
      </w:pPr>
      <w:r w:rsidRPr="008D149E">
        <w:rPr>
          <w:rFonts w:ascii="Times New Roman" w:hAnsi="Times New Roman"/>
          <w:sz w:val="24"/>
          <w:szCs w:val="24"/>
          <w:lang w:eastAsia="en-GB"/>
        </w:rPr>
        <w:t>ii)</w:t>
      </w:r>
      <w:r w:rsidRPr="008D149E">
        <w:rPr>
          <w:rFonts w:ascii="Times New Roman" w:hAnsi="Times New Roman"/>
          <w:sz w:val="24"/>
          <w:szCs w:val="24"/>
          <w:lang w:eastAsia="en-GB"/>
        </w:rPr>
        <w:tab/>
      </w:r>
      <w:r w:rsidRPr="008D149E">
        <w:rPr>
          <w:rFonts w:ascii="Times New Roman" w:hAnsi="Times New Roman"/>
          <w:sz w:val="24"/>
          <w:szCs w:val="20"/>
          <w:lang w:eastAsia="en-GB"/>
        </w:rPr>
        <w:t>A Daily Profile Data report for a given Settlement Day and one or all GSP Groups.  Data items are as follows:</w:t>
      </w:r>
    </w:p>
    <w:p w14:paraId="10DF72C9" w14:textId="77777777" w:rsidR="004D0A21" w:rsidRPr="008D149E" w:rsidRDefault="004D0A21" w:rsidP="00454350">
      <w:pPr>
        <w:spacing w:after="0" w:line="240" w:lineRule="auto"/>
        <w:ind w:left="1418" w:hanging="567"/>
        <w:rPr>
          <w:rFonts w:ascii="Times New Roman" w:hAnsi="Times New Roman"/>
          <w:sz w:val="24"/>
          <w:szCs w:val="20"/>
          <w:u w:val="single"/>
          <w:lang w:eastAsia="en-GB"/>
        </w:rPr>
      </w:pPr>
      <w:r w:rsidRPr="008D149E">
        <w:rPr>
          <w:rFonts w:ascii="Times New Roman" w:hAnsi="Times New Roman"/>
          <w:sz w:val="24"/>
          <w:szCs w:val="20"/>
          <w:u w:val="single"/>
          <w:lang w:eastAsia="en-GB"/>
        </w:rPr>
        <w:lastRenderedPageBreak/>
        <w:t>For each GSP Group</w:t>
      </w:r>
    </w:p>
    <w:p w14:paraId="67434064" w14:textId="77777777" w:rsidR="004D0A21" w:rsidRPr="008D149E" w:rsidRDefault="004D0A21" w:rsidP="00454350">
      <w:pPr>
        <w:spacing w:after="0" w:line="240" w:lineRule="auto"/>
        <w:ind w:left="1418" w:hanging="567"/>
        <w:rPr>
          <w:rFonts w:ascii="Times New Roman" w:hAnsi="Times New Roman"/>
          <w:sz w:val="24"/>
          <w:szCs w:val="20"/>
          <w:lang w:eastAsia="en-GB"/>
        </w:rPr>
      </w:pPr>
      <w:r w:rsidRPr="008D149E">
        <w:rPr>
          <w:rFonts w:ascii="Times New Roman" w:hAnsi="Times New Roman"/>
          <w:sz w:val="24"/>
          <w:szCs w:val="20"/>
          <w:lang w:eastAsia="en-GB"/>
        </w:rPr>
        <w:t>GSP Group Id</w:t>
      </w:r>
    </w:p>
    <w:p w14:paraId="1A0A1F16" w14:textId="77777777" w:rsidR="004D0A21" w:rsidRPr="008D149E" w:rsidRDefault="004D0A21" w:rsidP="00454350">
      <w:pPr>
        <w:spacing w:after="0" w:line="240" w:lineRule="auto"/>
        <w:ind w:left="1418" w:hanging="567"/>
        <w:rPr>
          <w:rFonts w:ascii="Times New Roman" w:hAnsi="Times New Roman"/>
          <w:sz w:val="24"/>
          <w:szCs w:val="20"/>
          <w:lang w:eastAsia="en-GB"/>
        </w:rPr>
      </w:pPr>
      <w:r w:rsidRPr="008D149E">
        <w:rPr>
          <w:rFonts w:ascii="Times New Roman" w:hAnsi="Times New Roman"/>
          <w:sz w:val="24"/>
          <w:szCs w:val="20"/>
          <w:lang w:eastAsia="en-GB"/>
        </w:rPr>
        <w:t>Time of Sunset</w:t>
      </w:r>
    </w:p>
    <w:p w14:paraId="115751E8" w14:textId="77777777" w:rsidR="004D0A21" w:rsidRPr="008D149E" w:rsidRDefault="004D0A21" w:rsidP="00454350">
      <w:pPr>
        <w:spacing w:after="0" w:line="240" w:lineRule="auto"/>
        <w:ind w:left="1418" w:hanging="567"/>
        <w:rPr>
          <w:rFonts w:ascii="Times New Roman" w:hAnsi="Times New Roman"/>
          <w:sz w:val="24"/>
          <w:szCs w:val="20"/>
          <w:lang w:eastAsia="en-GB"/>
        </w:rPr>
      </w:pPr>
      <w:r w:rsidRPr="008D149E">
        <w:rPr>
          <w:rFonts w:ascii="Times New Roman" w:hAnsi="Times New Roman"/>
          <w:sz w:val="24"/>
          <w:szCs w:val="20"/>
          <w:lang w:eastAsia="en-GB"/>
        </w:rPr>
        <w:t>Actual Noon Temperature</w:t>
      </w:r>
    </w:p>
    <w:p w14:paraId="5DEDEC9F" w14:textId="77777777" w:rsidR="004D0A21" w:rsidRPr="008D149E" w:rsidRDefault="004D0A21" w:rsidP="00454350">
      <w:pPr>
        <w:spacing w:after="0" w:line="240" w:lineRule="auto"/>
        <w:ind w:left="1418" w:hanging="567"/>
        <w:rPr>
          <w:rFonts w:ascii="Times New Roman" w:hAnsi="Times New Roman"/>
          <w:sz w:val="24"/>
          <w:szCs w:val="20"/>
          <w:lang w:eastAsia="en-GB"/>
        </w:rPr>
      </w:pPr>
      <w:r w:rsidRPr="008D149E">
        <w:rPr>
          <w:rFonts w:ascii="Times New Roman" w:hAnsi="Times New Roman"/>
          <w:sz w:val="24"/>
          <w:szCs w:val="20"/>
          <w:lang w:eastAsia="en-GB"/>
        </w:rPr>
        <w:t>Effective Noon Temperature</w:t>
      </w:r>
    </w:p>
    <w:p w14:paraId="0B9B8A93" w14:textId="77777777" w:rsidR="004D0A21" w:rsidRPr="008D149E" w:rsidRDefault="004D0A21" w:rsidP="00454350">
      <w:pPr>
        <w:spacing w:after="0" w:line="240" w:lineRule="auto"/>
        <w:ind w:left="1418" w:hanging="567"/>
        <w:rPr>
          <w:rFonts w:ascii="Times New Roman" w:hAnsi="Times New Roman"/>
          <w:sz w:val="24"/>
          <w:szCs w:val="20"/>
          <w:lang w:eastAsia="en-GB"/>
        </w:rPr>
      </w:pPr>
      <w:r w:rsidRPr="008D149E">
        <w:rPr>
          <w:rFonts w:ascii="Times New Roman" w:hAnsi="Times New Roman"/>
          <w:sz w:val="24"/>
          <w:szCs w:val="20"/>
          <w:lang w:eastAsia="en-GB"/>
        </w:rPr>
        <w:t>Sunset Variable</w:t>
      </w:r>
    </w:p>
    <w:p w14:paraId="691FD1B6" w14:textId="77777777" w:rsidR="004D0A21" w:rsidRPr="008D149E" w:rsidRDefault="004D0A21" w:rsidP="00454350">
      <w:pPr>
        <w:spacing w:after="0" w:line="240" w:lineRule="auto"/>
        <w:ind w:left="1418" w:hanging="567"/>
        <w:rPr>
          <w:rFonts w:ascii="Times New Roman" w:hAnsi="Times New Roman"/>
          <w:sz w:val="24"/>
          <w:szCs w:val="20"/>
          <w:u w:val="single"/>
          <w:lang w:eastAsia="en-GB"/>
        </w:rPr>
      </w:pPr>
      <w:r w:rsidRPr="008D149E">
        <w:rPr>
          <w:rFonts w:ascii="Times New Roman" w:hAnsi="Times New Roman"/>
          <w:sz w:val="24"/>
          <w:szCs w:val="20"/>
          <w:u w:val="single"/>
          <w:lang w:eastAsia="en-GB"/>
        </w:rPr>
        <w:t>For each GSP Group and Profile</w:t>
      </w:r>
    </w:p>
    <w:p w14:paraId="04BD28AF" w14:textId="77777777" w:rsidR="004D0A21" w:rsidRPr="008D149E" w:rsidRDefault="004D0A21" w:rsidP="00454350">
      <w:pPr>
        <w:spacing w:after="0" w:line="240" w:lineRule="auto"/>
        <w:ind w:left="1418" w:hanging="567"/>
        <w:rPr>
          <w:rFonts w:ascii="Times New Roman" w:hAnsi="Times New Roman"/>
          <w:sz w:val="24"/>
          <w:szCs w:val="20"/>
          <w:lang w:eastAsia="en-GB"/>
        </w:rPr>
      </w:pPr>
      <w:r w:rsidRPr="008D149E">
        <w:rPr>
          <w:rFonts w:ascii="Times New Roman" w:hAnsi="Times New Roman"/>
          <w:sz w:val="24"/>
          <w:szCs w:val="20"/>
          <w:lang w:eastAsia="en-GB"/>
        </w:rPr>
        <w:t>Profile Class Id</w:t>
      </w:r>
    </w:p>
    <w:p w14:paraId="67CE74D3" w14:textId="77777777" w:rsidR="004D0A21" w:rsidRPr="008D149E" w:rsidRDefault="004D0A21" w:rsidP="00454350">
      <w:pPr>
        <w:spacing w:after="0" w:line="240" w:lineRule="auto"/>
        <w:ind w:left="1418" w:hanging="567"/>
        <w:rPr>
          <w:rFonts w:ascii="Times New Roman" w:hAnsi="Times New Roman"/>
          <w:sz w:val="24"/>
          <w:szCs w:val="20"/>
          <w:lang w:eastAsia="en-GB"/>
        </w:rPr>
      </w:pPr>
      <w:r w:rsidRPr="008D149E">
        <w:rPr>
          <w:rFonts w:ascii="Times New Roman" w:hAnsi="Times New Roman"/>
          <w:sz w:val="24"/>
          <w:szCs w:val="20"/>
          <w:lang w:eastAsia="en-GB"/>
        </w:rPr>
        <w:t>Profile Id</w:t>
      </w:r>
    </w:p>
    <w:p w14:paraId="7664A5C8" w14:textId="77777777" w:rsidR="004D0A21" w:rsidRPr="008D149E" w:rsidRDefault="004D0A21" w:rsidP="00454350">
      <w:pPr>
        <w:numPr>
          <w:ilvl w:val="12"/>
          <w:numId w:val="0"/>
        </w:numPr>
        <w:spacing w:after="0" w:line="240" w:lineRule="auto"/>
        <w:ind w:left="1282" w:hanging="6"/>
        <w:rPr>
          <w:rFonts w:ascii="Times New Roman" w:hAnsi="Times New Roman"/>
          <w:sz w:val="24"/>
          <w:szCs w:val="20"/>
          <w:lang w:eastAsia="en-GB"/>
        </w:rPr>
      </w:pPr>
      <w:r w:rsidRPr="008D149E">
        <w:rPr>
          <w:rFonts w:ascii="Times New Roman" w:hAnsi="Times New Roman"/>
          <w:sz w:val="24"/>
          <w:szCs w:val="20"/>
          <w:lang w:eastAsia="en-GB"/>
        </w:rPr>
        <w:t>for each Settlement Period</w:t>
      </w:r>
    </w:p>
    <w:p w14:paraId="0E38CF6A" w14:textId="77777777" w:rsidR="004D0A21" w:rsidRPr="008D149E" w:rsidRDefault="004D0A21" w:rsidP="00454350">
      <w:pPr>
        <w:numPr>
          <w:ilvl w:val="12"/>
          <w:numId w:val="0"/>
        </w:numPr>
        <w:spacing w:after="0" w:line="240" w:lineRule="auto"/>
        <w:ind w:left="2886" w:hanging="6"/>
        <w:rPr>
          <w:rFonts w:ascii="Times New Roman" w:hAnsi="Times New Roman"/>
          <w:sz w:val="24"/>
          <w:szCs w:val="20"/>
          <w:lang w:eastAsia="en-GB"/>
        </w:rPr>
      </w:pPr>
      <w:r w:rsidRPr="008D149E">
        <w:rPr>
          <w:rFonts w:ascii="Times New Roman" w:hAnsi="Times New Roman"/>
          <w:sz w:val="24"/>
          <w:szCs w:val="20"/>
          <w:lang w:eastAsia="en-GB"/>
        </w:rPr>
        <w:t>Period Profile Coefficient Value</w:t>
      </w:r>
    </w:p>
    <w:p w14:paraId="3479BC66" w14:textId="77777777" w:rsidR="004D0A21" w:rsidRPr="008D149E" w:rsidRDefault="004D0A21" w:rsidP="00454350">
      <w:pPr>
        <w:spacing w:after="0" w:line="240" w:lineRule="auto"/>
        <w:ind w:left="1418" w:hanging="567"/>
        <w:rPr>
          <w:rFonts w:ascii="Times New Roman" w:hAnsi="Times New Roman"/>
          <w:sz w:val="24"/>
          <w:szCs w:val="20"/>
          <w:u w:val="single"/>
          <w:lang w:eastAsia="en-GB"/>
        </w:rPr>
      </w:pPr>
      <w:r w:rsidRPr="008D149E">
        <w:rPr>
          <w:rFonts w:ascii="Times New Roman" w:hAnsi="Times New Roman"/>
          <w:sz w:val="24"/>
          <w:szCs w:val="20"/>
          <w:u w:val="single"/>
          <w:lang w:eastAsia="en-GB"/>
        </w:rPr>
        <w:t>For each GSP Group and Valid Settlement Configuration Profile Class</w:t>
      </w:r>
    </w:p>
    <w:p w14:paraId="3D3D52F2" w14:textId="77777777" w:rsidR="004D0A21" w:rsidRPr="008D149E" w:rsidRDefault="004D0A21" w:rsidP="00454350">
      <w:pPr>
        <w:spacing w:after="0" w:line="240" w:lineRule="auto"/>
        <w:ind w:left="1418" w:hanging="567"/>
        <w:rPr>
          <w:rFonts w:ascii="Times New Roman" w:hAnsi="Times New Roman"/>
          <w:sz w:val="24"/>
          <w:szCs w:val="20"/>
          <w:lang w:eastAsia="en-GB"/>
        </w:rPr>
      </w:pPr>
      <w:r w:rsidRPr="008D149E">
        <w:rPr>
          <w:rFonts w:ascii="Times New Roman" w:hAnsi="Times New Roman"/>
          <w:sz w:val="24"/>
          <w:szCs w:val="20"/>
          <w:lang w:eastAsia="en-GB"/>
        </w:rPr>
        <w:t>Profile Class Id</w:t>
      </w:r>
    </w:p>
    <w:p w14:paraId="74A3E919" w14:textId="77777777" w:rsidR="004D0A21" w:rsidRPr="008D149E" w:rsidRDefault="004D0A21" w:rsidP="00454350">
      <w:pPr>
        <w:spacing w:after="0" w:line="240" w:lineRule="auto"/>
        <w:ind w:left="1418" w:hanging="567"/>
        <w:rPr>
          <w:rFonts w:ascii="Times New Roman" w:hAnsi="Times New Roman"/>
          <w:sz w:val="24"/>
          <w:szCs w:val="20"/>
          <w:lang w:eastAsia="en-GB"/>
        </w:rPr>
      </w:pPr>
      <w:r w:rsidRPr="008D149E">
        <w:rPr>
          <w:rFonts w:ascii="Times New Roman" w:hAnsi="Times New Roman"/>
          <w:sz w:val="24"/>
          <w:szCs w:val="20"/>
          <w:lang w:eastAsia="en-GB"/>
        </w:rPr>
        <w:t>Standard Settlement Configuration Id</w:t>
      </w:r>
    </w:p>
    <w:p w14:paraId="4F326675" w14:textId="77777777" w:rsidR="004D0A21" w:rsidRPr="008D149E" w:rsidRDefault="004D0A21" w:rsidP="00454350">
      <w:pPr>
        <w:numPr>
          <w:ilvl w:val="12"/>
          <w:numId w:val="0"/>
        </w:numPr>
        <w:spacing w:after="0" w:line="240" w:lineRule="auto"/>
        <w:ind w:left="1282" w:hanging="6"/>
        <w:rPr>
          <w:rFonts w:ascii="Times New Roman" w:hAnsi="Times New Roman"/>
          <w:sz w:val="24"/>
          <w:szCs w:val="20"/>
          <w:lang w:eastAsia="en-GB"/>
        </w:rPr>
      </w:pPr>
      <w:r w:rsidRPr="008D149E">
        <w:rPr>
          <w:rFonts w:ascii="Times New Roman" w:hAnsi="Times New Roman"/>
          <w:sz w:val="24"/>
          <w:szCs w:val="20"/>
          <w:lang w:eastAsia="en-GB"/>
        </w:rPr>
        <w:t>for each Settlement Period</w:t>
      </w:r>
    </w:p>
    <w:p w14:paraId="5B917271" w14:textId="77777777" w:rsidR="004D0A21" w:rsidRPr="008D149E" w:rsidRDefault="004D0A21" w:rsidP="00454350">
      <w:pPr>
        <w:numPr>
          <w:ilvl w:val="12"/>
          <w:numId w:val="0"/>
        </w:numPr>
        <w:spacing w:after="0" w:line="240" w:lineRule="auto"/>
        <w:ind w:left="2166" w:hanging="6"/>
        <w:rPr>
          <w:rFonts w:ascii="Times New Roman" w:hAnsi="Times New Roman"/>
          <w:sz w:val="24"/>
          <w:szCs w:val="20"/>
          <w:lang w:eastAsia="en-GB"/>
        </w:rPr>
      </w:pPr>
      <w:r w:rsidRPr="008D149E">
        <w:rPr>
          <w:rFonts w:ascii="Times New Roman" w:hAnsi="Times New Roman"/>
          <w:sz w:val="24"/>
          <w:szCs w:val="20"/>
          <w:lang w:eastAsia="en-GB"/>
        </w:rPr>
        <w:t>Normal Register Profile Coefficient</w:t>
      </w:r>
    </w:p>
    <w:p w14:paraId="75E02E04" w14:textId="77777777" w:rsidR="004D0A21" w:rsidRPr="008D149E" w:rsidRDefault="004D0A21" w:rsidP="00454350">
      <w:pPr>
        <w:numPr>
          <w:ilvl w:val="12"/>
          <w:numId w:val="0"/>
        </w:numPr>
        <w:spacing w:after="0" w:line="240" w:lineRule="auto"/>
        <w:ind w:left="2880"/>
        <w:rPr>
          <w:rFonts w:ascii="Times New Roman" w:hAnsi="Times New Roman"/>
          <w:sz w:val="24"/>
          <w:szCs w:val="20"/>
          <w:lang w:eastAsia="en-GB"/>
        </w:rPr>
      </w:pPr>
      <w:r w:rsidRPr="008D149E">
        <w:rPr>
          <w:rFonts w:ascii="Times New Roman" w:hAnsi="Times New Roman"/>
          <w:sz w:val="24"/>
          <w:szCs w:val="20"/>
          <w:lang w:eastAsia="en-GB"/>
        </w:rPr>
        <w:t>Low Register Profile Coefficient</w:t>
      </w:r>
    </w:p>
    <w:p w14:paraId="34524EE8" w14:textId="77777777" w:rsidR="004D0A21" w:rsidRPr="008D149E" w:rsidRDefault="004D0A21" w:rsidP="00454350">
      <w:pPr>
        <w:spacing w:after="0" w:line="240" w:lineRule="auto"/>
        <w:ind w:left="1418" w:hanging="567"/>
        <w:rPr>
          <w:rFonts w:ascii="Times New Roman" w:hAnsi="Times New Roman"/>
          <w:sz w:val="24"/>
          <w:szCs w:val="20"/>
          <w:u w:val="single"/>
          <w:lang w:eastAsia="en-GB"/>
        </w:rPr>
      </w:pPr>
      <w:r w:rsidRPr="008D149E">
        <w:rPr>
          <w:rFonts w:ascii="Times New Roman" w:hAnsi="Times New Roman"/>
          <w:sz w:val="24"/>
          <w:szCs w:val="20"/>
          <w:u w:val="single"/>
          <w:lang w:eastAsia="en-GB"/>
        </w:rPr>
        <w:t>For each GSP Group and Valid Measurement Requirement Profile Class</w:t>
      </w:r>
    </w:p>
    <w:p w14:paraId="54A9F312" w14:textId="77777777" w:rsidR="004D0A21" w:rsidRPr="008D149E" w:rsidRDefault="004D0A21" w:rsidP="00454350">
      <w:pPr>
        <w:spacing w:after="0" w:line="240" w:lineRule="auto"/>
        <w:ind w:left="1418" w:hanging="567"/>
        <w:rPr>
          <w:rFonts w:ascii="Times New Roman" w:hAnsi="Times New Roman"/>
          <w:sz w:val="24"/>
          <w:szCs w:val="20"/>
          <w:lang w:eastAsia="en-GB"/>
        </w:rPr>
      </w:pPr>
      <w:r w:rsidRPr="008D149E">
        <w:rPr>
          <w:rFonts w:ascii="Times New Roman" w:hAnsi="Times New Roman"/>
          <w:sz w:val="24"/>
          <w:szCs w:val="20"/>
          <w:lang w:eastAsia="en-GB"/>
        </w:rPr>
        <w:t>Profile Class Id</w:t>
      </w:r>
    </w:p>
    <w:p w14:paraId="16DEDCBF" w14:textId="77777777" w:rsidR="004D0A21" w:rsidRPr="008D149E" w:rsidRDefault="004D0A21" w:rsidP="00454350">
      <w:pPr>
        <w:spacing w:after="0" w:line="240" w:lineRule="auto"/>
        <w:ind w:left="1418" w:hanging="567"/>
        <w:rPr>
          <w:rFonts w:ascii="Times New Roman" w:hAnsi="Times New Roman"/>
          <w:sz w:val="24"/>
          <w:szCs w:val="20"/>
          <w:lang w:eastAsia="en-GB"/>
        </w:rPr>
      </w:pPr>
      <w:r w:rsidRPr="008D149E">
        <w:rPr>
          <w:rFonts w:ascii="Times New Roman" w:hAnsi="Times New Roman"/>
          <w:sz w:val="24"/>
          <w:szCs w:val="20"/>
          <w:lang w:eastAsia="en-GB"/>
        </w:rPr>
        <w:t>Standard Settlement Configuration Id</w:t>
      </w:r>
    </w:p>
    <w:p w14:paraId="7EC751BE" w14:textId="77777777" w:rsidR="004D0A21" w:rsidRPr="008D149E" w:rsidRDefault="004D0A21" w:rsidP="00454350">
      <w:pPr>
        <w:spacing w:after="0" w:line="240" w:lineRule="auto"/>
        <w:ind w:left="1418" w:hanging="567"/>
        <w:rPr>
          <w:rFonts w:ascii="Times New Roman" w:hAnsi="Times New Roman"/>
          <w:sz w:val="24"/>
          <w:szCs w:val="20"/>
          <w:lang w:eastAsia="en-GB"/>
        </w:rPr>
      </w:pPr>
      <w:r w:rsidRPr="008D149E">
        <w:rPr>
          <w:rFonts w:ascii="Times New Roman" w:hAnsi="Times New Roman"/>
          <w:sz w:val="24"/>
          <w:szCs w:val="20"/>
          <w:lang w:eastAsia="en-GB"/>
        </w:rPr>
        <w:t>Time Pattern Regime Id</w:t>
      </w:r>
    </w:p>
    <w:p w14:paraId="3F97D55E" w14:textId="77777777" w:rsidR="004D0A21" w:rsidRPr="008D149E" w:rsidRDefault="004D0A21" w:rsidP="00454350">
      <w:pPr>
        <w:numPr>
          <w:ilvl w:val="12"/>
          <w:numId w:val="0"/>
        </w:numPr>
        <w:spacing w:after="0" w:line="240" w:lineRule="auto"/>
        <w:ind w:left="1282" w:hanging="6"/>
        <w:rPr>
          <w:rFonts w:ascii="Times New Roman" w:hAnsi="Times New Roman"/>
          <w:sz w:val="24"/>
          <w:szCs w:val="20"/>
          <w:lang w:eastAsia="en-GB"/>
        </w:rPr>
      </w:pPr>
      <w:r w:rsidRPr="008D149E">
        <w:rPr>
          <w:rFonts w:ascii="Times New Roman" w:hAnsi="Times New Roman"/>
          <w:sz w:val="24"/>
          <w:szCs w:val="20"/>
          <w:lang w:eastAsia="en-GB"/>
        </w:rPr>
        <w:t>for each Settlement Period</w:t>
      </w:r>
    </w:p>
    <w:p w14:paraId="3EE14DFE" w14:textId="77777777" w:rsidR="004D0A21" w:rsidRPr="008D149E" w:rsidRDefault="004D0A21" w:rsidP="00454350">
      <w:pPr>
        <w:numPr>
          <w:ilvl w:val="12"/>
          <w:numId w:val="0"/>
        </w:numPr>
        <w:spacing w:after="0" w:line="240" w:lineRule="auto"/>
        <w:ind w:left="2166" w:hanging="6"/>
        <w:rPr>
          <w:rFonts w:ascii="Times New Roman" w:hAnsi="Times New Roman"/>
          <w:sz w:val="24"/>
          <w:szCs w:val="20"/>
          <w:lang w:eastAsia="en-GB"/>
        </w:rPr>
      </w:pPr>
      <w:r w:rsidRPr="008D149E">
        <w:rPr>
          <w:rFonts w:ascii="Times New Roman" w:hAnsi="Times New Roman"/>
          <w:sz w:val="24"/>
          <w:szCs w:val="20"/>
          <w:lang w:eastAsia="en-GB"/>
        </w:rPr>
        <w:t>Profile Coefficient Value</w:t>
      </w:r>
    </w:p>
    <w:p w14:paraId="6479D0C1" w14:textId="77777777" w:rsidR="004D0A21" w:rsidRPr="008D149E" w:rsidRDefault="004D0A21" w:rsidP="00454350">
      <w:pPr>
        <w:numPr>
          <w:ilvl w:val="12"/>
          <w:numId w:val="0"/>
        </w:numPr>
        <w:spacing w:after="0" w:line="240" w:lineRule="auto"/>
        <w:ind w:left="1980" w:hanging="562"/>
        <w:rPr>
          <w:rFonts w:ascii="Times New Roman" w:hAnsi="Times New Roman"/>
          <w:sz w:val="24"/>
          <w:szCs w:val="20"/>
          <w:lang w:eastAsia="en-GB"/>
        </w:rPr>
      </w:pPr>
      <w:r w:rsidRPr="008D149E">
        <w:rPr>
          <w:rFonts w:ascii="Times New Roman" w:hAnsi="Times New Roman"/>
          <w:sz w:val="24"/>
          <w:szCs w:val="20"/>
          <w:lang w:eastAsia="en-GB"/>
        </w:rPr>
        <w:t>Period Register On State Indicator</w:t>
      </w:r>
    </w:p>
    <w:p w14:paraId="304A60E5" w14:textId="77777777" w:rsidR="004D0A21" w:rsidRPr="008D149E" w:rsidRDefault="004D0A21" w:rsidP="00454350">
      <w:pPr>
        <w:spacing w:after="0" w:line="240" w:lineRule="auto"/>
        <w:ind w:left="1418" w:hanging="567"/>
        <w:rPr>
          <w:rFonts w:ascii="Times New Roman" w:hAnsi="Times New Roman"/>
          <w:sz w:val="24"/>
          <w:szCs w:val="20"/>
          <w:lang w:eastAsia="en-GB"/>
        </w:rPr>
      </w:pPr>
      <w:r w:rsidRPr="008D149E">
        <w:rPr>
          <w:rFonts w:ascii="Times New Roman" w:hAnsi="Times New Roman"/>
          <w:sz w:val="24"/>
          <w:szCs w:val="24"/>
          <w:lang w:eastAsia="en-GB"/>
        </w:rPr>
        <w:t>iii)</w:t>
      </w:r>
      <w:r w:rsidRPr="008D149E">
        <w:rPr>
          <w:rFonts w:ascii="Times New Roman" w:hAnsi="Times New Roman"/>
          <w:sz w:val="24"/>
          <w:szCs w:val="24"/>
          <w:lang w:eastAsia="en-GB"/>
        </w:rPr>
        <w:tab/>
      </w:r>
      <w:r w:rsidRPr="008D149E">
        <w:rPr>
          <w:rFonts w:ascii="Times New Roman" w:hAnsi="Times New Roman"/>
          <w:sz w:val="24"/>
          <w:szCs w:val="20"/>
          <w:lang w:eastAsia="en-GB"/>
        </w:rPr>
        <w:t>A Standard Settlement Configuration report. Data items are as follows:</w:t>
      </w:r>
    </w:p>
    <w:p w14:paraId="3073F06F" w14:textId="77777777" w:rsidR="004D0A21" w:rsidRPr="008D149E" w:rsidRDefault="004D0A21" w:rsidP="00454350">
      <w:pPr>
        <w:spacing w:after="0" w:line="240" w:lineRule="auto"/>
        <w:ind w:left="1985" w:hanging="567"/>
        <w:rPr>
          <w:rFonts w:ascii="Times New Roman" w:hAnsi="Times New Roman"/>
          <w:sz w:val="24"/>
          <w:szCs w:val="20"/>
          <w:u w:val="single"/>
          <w:lang w:eastAsia="en-GB"/>
        </w:rPr>
      </w:pPr>
      <w:r w:rsidRPr="008D149E">
        <w:rPr>
          <w:rFonts w:ascii="Times New Roman" w:hAnsi="Times New Roman"/>
          <w:sz w:val="24"/>
          <w:szCs w:val="20"/>
          <w:u w:val="single"/>
          <w:lang w:eastAsia="en-GB"/>
        </w:rPr>
        <w:t>For each Valid Settlement Configuration Profile Class</w:t>
      </w:r>
    </w:p>
    <w:p w14:paraId="6ADB917D" w14:textId="77777777" w:rsidR="004D0A21" w:rsidRPr="008D149E" w:rsidRDefault="004D0A21" w:rsidP="00454350">
      <w:pPr>
        <w:spacing w:after="0" w:line="240" w:lineRule="auto"/>
        <w:ind w:left="1985" w:hanging="567"/>
        <w:rPr>
          <w:rFonts w:ascii="Times New Roman" w:hAnsi="Times New Roman"/>
          <w:sz w:val="24"/>
          <w:szCs w:val="20"/>
          <w:lang w:eastAsia="en-GB"/>
        </w:rPr>
      </w:pPr>
      <w:r w:rsidRPr="008D149E">
        <w:rPr>
          <w:rFonts w:ascii="Times New Roman" w:hAnsi="Times New Roman"/>
          <w:sz w:val="24"/>
          <w:szCs w:val="20"/>
          <w:lang w:eastAsia="en-GB"/>
        </w:rPr>
        <w:t>Profile Class Id</w:t>
      </w:r>
    </w:p>
    <w:p w14:paraId="046946F9" w14:textId="77777777" w:rsidR="004D0A21" w:rsidRPr="008D149E" w:rsidRDefault="004D0A21" w:rsidP="00454350">
      <w:pPr>
        <w:spacing w:after="0" w:line="240" w:lineRule="auto"/>
        <w:ind w:left="1985" w:hanging="567"/>
        <w:rPr>
          <w:rFonts w:ascii="Times New Roman" w:hAnsi="Times New Roman"/>
          <w:sz w:val="24"/>
          <w:szCs w:val="20"/>
          <w:lang w:eastAsia="en-GB"/>
        </w:rPr>
      </w:pPr>
      <w:r w:rsidRPr="008D149E">
        <w:rPr>
          <w:rFonts w:ascii="Times New Roman" w:hAnsi="Times New Roman"/>
          <w:sz w:val="24"/>
          <w:szCs w:val="20"/>
          <w:lang w:eastAsia="en-GB"/>
        </w:rPr>
        <w:t>Profile Class Description</w:t>
      </w:r>
    </w:p>
    <w:p w14:paraId="55D47AEC" w14:textId="77777777" w:rsidR="004D0A21" w:rsidRPr="008D149E" w:rsidRDefault="004D0A21" w:rsidP="00454350">
      <w:pPr>
        <w:spacing w:after="0" w:line="240" w:lineRule="auto"/>
        <w:ind w:left="1985" w:hanging="567"/>
        <w:rPr>
          <w:rFonts w:ascii="Times New Roman" w:hAnsi="Times New Roman"/>
          <w:sz w:val="24"/>
          <w:szCs w:val="20"/>
          <w:lang w:eastAsia="en-GB"/>
        </w:rPr>
      </w:pPr>
      <w:r w:rsidRPr="008D149E">
        <w:rPr>
          <w:rFonts w:ascii="Times New Roman" w:hAnsi="Times New Roman"/>
          <w:sz w:val="24"/>
          <w:szCs w:val="20"/>
          <w:lang w:eastAsia="en-GB"/>
        </w:rPr>
        <w:t>Switched Load Profile Class Indicator</w:t>
      </w:r>
    </w:p>
    <w:p w14:paraId="537C9FFA" w14:textId="77777777" w:rsidR="004D0A21" w:rsidRPr="008D149E" w:rsidRDefault="004D0A21" w:rsidP="00454350">
      <w:pPr>
        <w:spacing w:after="0" w:line="240" w:lineRule="auto"/>
        <w:ind w:left="1985" w:hanging="567"/>
        <w:rPr>
          <w:rFonts w:ascii="Times New Roman" w:hAnsi="Times New Roman"/>
          <w:sz w:val="24"/>
          <w:szCs w:val="20"/>
          <w:lang w:eastAsia="en-GB"/>
        </w:rPr>
      </w:pPr>
      <w:r w:rsidRPr="008D149E">
        <w:rPr>
          <w:rFonts w:ascii="Times New Roman" w:hAnsi="Times New Roman"/>
          <w:sz w:val="24"/>
          <w:szCs w:val="20"/>
          <w:lang w:eastAsia="en-GB"/>
        </w:rPr>
        <w:t>Standard Settlement Configuration Id</w:t>
      </w:r>
    </w:p>
    <w:p w14:paraId="6F121767" w14:textId="77777777" w:rsidR="004D0A21" w:rsidRPr="008D149E" w:rsidRDefault="004D0A21" w:rsidP="00454350">
      <w:pPr>
        <w:spacing w:after="0" w:line="240" w:lineRule="auto"/>
        <w:ind w:left="1985" w:hanging="567"/>
        <w:rPr>
          <w:rFonts w:ascii="Times New Roman" w:hAnsi="Times New Roman"/>
          <w:sz w:val="24"/>
          <w:szCs w:val="20"/>
          <w:lang w:eastAsia="en-GB"/>
        </w:rPr>
      </w:pPr>
      <w:r w:rsidRPr="008D149E">
        <w:rPr>
          <w:rFonts w:ascii="Times New Roman" w:hAnsi="Times New Roman"/>
          <w:sz w:val="24"/>
          <w:szCs w:val="20"/>
          <w:lang w:eastAsia="en-GB"/>
        </w:rPr>
        <w:t>Standard Settlement Configuration Description</w:t>
      </w:r>
    </w:p>
    <w:p w14:paraId="2418C59A" w14:textId="77777777" w:rsidR="004D0A21" w:rsidRPr="008D149E" w:rsidRDefault="004D0A21" w:rsidP="00454350">
      <w:pPr>
        <w:spacing w:after="0" w:line="240" w:lineRule="auto"/>
        <w:ind w:left="1985" w:hanging="567"/>
        <w:rPr>
          <w:rFonts w:ascii="Times New Roman" w:hAnsi="Times New Roman"/>
          <w:sz w:val="24"/>
          <w:szCs w:val="20"/>
          <w:u w:val="single"/>
          <w:lang w:eastAsia="en-GB"/>
        </w:rPr>
      </w:pPr>
      <w:r w:rsidRPr="008D149E">
        <w:rPr>
          <w:rFonts w:ascii="Times New Roman" w:hAnsi="Times New Roman"/>
          <w:sz w:val="24"/>
          <w:szCs w:val="20"/>
          <w:u w:val="single"/>
          <w:lang w:eastAsia="en-GB"/>
        </w:rPr>
        <w:t>For each Valid Measurement Requirement Profile Class</w:t>
      </w:r>
    </w:p>
    <w:p w14:paraId="65617019" w14:textId="77777777" w:rsidR="004D0A21" w:rsidRPr="008D149E" w:rsidRDefault="004D0A21" w:rsidP="00454350">
      <w:pPr>
        <w:spacing w:after="0" w:line="240" w:lineRule="auto"/>
        <w:ind w:left="1985" w:hanging="567"/>
        <w:rPr>
          <w:rFonts w:ascii="Times New Roman" w:hAnsi="Times New Roman"/>
          <w:sz w:val="24"/>
          <w:szCs w:val="20"/>
          <w:lang w:eastAsia="en-GB"/>
        </w:rPr>
      </w:pPr>
      <w:r w:rsidRPr="008D149E">
        <w:rPr>
          <w:rFonts w:ascii="Times New Roman" w:hAnsi="Times New Roman"/>
          <w:sz w:val="24"/>
          <w:szCs w:val="20"/>
          <w:lang w:eastAsia="en-GB"/>
        </w:rPr>
        <w:t>Time Pattern Regime Id</w:t>
      </w:r>
    </w:p>
    <w:p w14:paraId="6616500A" w14:textId="77777777" w:rsidR="004D0A21" w:rsidRPr="008D149E" w:rsidRDefault="004D0A21" w:rsidP="00454350">
      <w:pPr>
        <w:spacing w:after="0" w:line="240" w:lineRule="auto"/>
        <w:ind w:left="1985" w:hanging="567"/>
        <w:rPr>
          <w:rFonts w:ascii="Times New Roman" w:hAnsi="Times New Roman"/>
          <w:sz w:val="24"/>
          <w:szCs w:val="20"/>
          <w:lang w:eastAsia="en-GB"/>
        </w:rPr>
      </w:pPr>
      <w:r w:rsidRPr="008D149E">
        <w:rPr>
          <w:rFonts w:ascii="Times New Roman" w:hAnsi="Times New Roman"/>
          <w:sz w:val="24"/>
          <w:szCs w:val="20"/>
          <w:lang w:eastAsia="en-GB"/>
        </w:rPr>
        <w:t>Switched Load Indicator</w:t>
      </w:r>
    </w:p>
    <w:p w14:paraId="01096B20" w14:textId="77777777" w:rsidR="004D0A21" w:rsidRPr="008D149E" w:rsidRDefault="004D0A21" w:rsidP="00454350">
      <w:pPr>
        <w:spacing w:after="0" w:line="240" w:lineRule="auto"/>
        <w:ind w:left="1985" w:hanging="567"/>
        <w:rPr>
          <w:rFonts w:ascii="Times New Roman" w:hAnsi="Times New Roman"/>
          <w:sz w:val="24"/>
          <w:szCs w:val="20"/>
          <w:lang w:eastAsia="en-GB"/>
        </w:rPr>
      </w:pPr>
      <w:r w:rsidRPr="008D149E">
        <w:rPr>
          <w:rFonts w:ascii="Times New Roman" w:hAnsi="Times New Roman"/>
          <w:sz w:val="24"/>
          <w:szCs w:val="20"/>
          <w:lang w:eastAsia="en-GB"/>
        </w:rPr>
        <w:t>Average Fraction of Yearly Consumption</w:t>
      </w:r>
    </w:p>
    <w:p w14:paraId="615F55C8" w14:textId="77777777" w:rsidR="004D0A21" w:rsidRPr="008D149E" w:rsidRDefault="004D0A21" w:rsidP="00454350">
      <w:pPr>
        <w:spacing w:after="0" w:line="240" w:lineRule="auto"/>
        <w:ind w:left="1424"/>
        <w:rPr>
          <w:rFonts w:ascii="Times New Roman" w:hAnsi="Times New Roman"/>
          <w:sz w:val="24"/>
          <w:szCs w:val="20"/>
          <w:lang w:eastAsia="en-GB"/>
        </w:rPr>
      </w:pPr>
      <w:r w:rsidRPr="008D149E">
        <w:rPr>
          <w:rFonts w:ascii="Times New Roman" w:hAnsi="Times New Roman"/>
          <w:sz w:val="24"/>
          <w:szCs w:val="20"/>
          <w:lang w:eastAsia="en-GB"/>
        </w:rPr>
        <w:t>GMT Indicator</w:t>
      </w:r>
    </w:p>
    <w:p w14:paraId="216ACB7A" w14:textId="77777777" w:rsidR="004D0A21" w:rsidRPr="008D149E" w:rsidRDefault="004D0A21" w:rsidP="00454350">
      <w:pPr>
        <w:spacing w:after="0" w:line="240" w:lineRule="auto"/>
        <w:ind w:left="1424"/>
        <w:rPr>
          <w:rFonts w:ascii="Times New Roman" w:hAnsi="Times New Roman"/>
          <w:sz w:val="24"/>
          <w:szCs w:val="20"/>
          <w:lang w:eastAsia="en-GB"/>
        </w:rPr>
      </w:pPr>
      <w:r w:rsidRPr="008D149E">
        <w:rPr>
          <w:rFonts w:ascii="Times New Roman" w:hAnsi="Times New Roman"/>
          <w:sz w:val="24"/>
          <w:szCs w:val="20"/>
          <w:lang w:eastAsia="en-GB"/>
        </w:rPr>
        <w:t>Tele-switch/Clock Indicator</w:t>
      </w:r>
    </w:p>
    <w:p w14:paraId="190CC2E4" w14:textId="77777777" w:rsidR="004D0A21" w:rsidRPr="008D149E" w:rsidRDefault="004D0A21" w:rsidP="00454350">
      <w:pPr>
        <w:spacing w:after="0" w:line="240" w:lineRule="auto"/>
        <w:ind w:left="1424"/>
        <w:rPr>
          <w:rFonts w:ascii="Times New Roman" w:hAnsi="Times New Roman"/>
          <w:sz w:val="24"/>
          <w:szCs w:val="20"/>
          <w:lang w:eastAsia="en-GB"/>
        </w:rPr>
      </w:pPr>
      <w:r w:rsidRPr="008D149E">
        <w:rPr>
          <w:rFonts w:ascii="Times New Roman" w:hAnsi="Times New Roman"/>
          <w:sz w:val="24"/>
          <w:szCs w:val="20"/>
          <w:lang w:eastAsia="en-GB"/>
        </w:rPr>
        <w:t>Tele-switch User Id</w:t>
      </w:r>
    </w:p>
    <w:p w14:paraId="199D67D1" w14:textId="77777777" w:rsidR="004D0A21" w:rsidRPr="008D149E" w:rsidRDefault="004D0A21" w:rsidP="00454350">
      <w:pPr>
        <w:spacing w:after="0" w:line="240" w:lineRule="auto"/>
        <w:ind w:left="1424"/>
        <w:rPr>
          <w:rFonts w:ascii="Times New Roman" w:hAnsi="Times New Roman"/>
          <w:sz w:val="24"/>
          <w:szCs w:val="20"/>
          <w:lang w:eastAsia="en-GB"/>
        </w:rPr>
      </w:pPr>
      <w:r w:rsidRPr="008D149E">
        <w:rPr>
          <w:rFonts w:ascii="Times New Roman" w:hAnsi="Times New Roman"/>
          <w:sz w:val="24"/>
          <w:szCs w:val="20"/>
          <w:lang w:eastAsia="en-GB"/>
        </w:rPr>
        <w:t>Tele-switch Group Id</w:t>
      </w:r>
    </w:p>
    <w:p w14:paraId="46A47F3D" w14:textId="77777777" w:rsidR="004D0A21" w:rsidRPr="008D149E" w:rsidRDefault="004D0A21" w:rsidP="00454350">
      <w:pPr>
        <w:spacing w:after="0" w:line="240" w:lineRule="auto"/>
        <w:ind w:left="1424"/>
        <w:rPr>
          <w:rFonts w:ascii="Times New Roman" w:hAnsi="Times New Roman"/>
          <w:sz w:val="24"/>
          <w:szCs w:val="20"/>
          <w:lang w:eastAsia="en-GB"/>
        </w:rPr>
      </w:pPr>
      <w:r w:rsidRPr="008D149E">
        <w:rPr>
          <w:rFonts w:ascii="Times New Roman" w:hAnsi="Times New Roman"/>
          <w:sz w:val="24"/>
          <w:szCs w:val="20"/>
          <w:lang w:eastAsia="en-GB"/>
        </w:rPr>
        <w:t>Tele-switch Switch Id</w:t>
      </w:r>
    </w:p>
    <w:p w14:paraId="2FB2177C" w14:textId="77777777" w:rsidR="004D0A21" w:rsidRPr="008D149E" w:rsidRDefault="004D0A21" w:rsidP="00454350">
      <w:pPr>
        <w:spacing w:after="0" w:line="240" w:lineRule="auto"/>
        <w:ind w:left="1418"/>
        <w:rPr>
          <w:rFonts w:ascii="Times New Roman" w:hAnsi="Times New Roman"/>
          <w:sz w:val="24"/>
          <w:szCs w:val="20"/>
          <w:u w:val="single"/>
          <w:lang w:eastAsia="en-GB"/>
        </w:rPr>
      </w:pPr>
      <w:r w:rsidRPr="008D149E">
        <w:rPr>
          <w:rFonts w:ascii="Times New Roman" w:hAnsi="Times New Roman"/>
          <w:sz w:val="24"/>
          <w:szCs w:val="20"/>
          <w:u w:val="single"/>
          <w:lang w:eastAsia="en-GB"/>
        </w:rPr>
        <w:t>For each Clock Interval of each Valid Measurement Requirement Profile Class:</w:t>
      </w:r>
    </w:p>
    <w:p w14:paraId="5E3BBF18" w14:textId="77777777" w:rsidR="004D0A21" w:rsidRPr="008D149E" w:rsidRDefault="004D0A21" w:rsidP="00454350">
      <w:pPr>
        <w:spacing w:after="0" w:line="240" w:lineRule="auto"/>
        <w:ind w:left="1424"/>
        <w:rPr>
          <w:rFonts w:ascii="Times New Roman" w:hAnsi="Times New Roman"/>
          <w:sz w:val="24"/>
          <w:szCs w:val="20"/>
          <w:lang w:eastAsia="en-GB"/>
        </w:rPr>
      </w:pPr>
      <w:r w:rsidRPr="008D149E">
        <w:rPr>
          <w:rFonts w:ascii="Times New Roman" w:hAnsi="Times New Roman"/>
          <w:sz w:val="24"/>
          <w:szCs w:val="20"/>
          <w:lang w:eastAsia="en-GB"/>
        </w:rPr>
        <w:t>Day of the Week Id</w:t>
      </w:r>
    </w:p>
    <w:p w14:paraId="351EEDC3" w14:textId="77777777" w:rsidR="004D0A21" w:rsidRPr="008D149E" w:rsidRDefault="004D0A21" w:rsidP="00454350">
      <w:pPr>
        <w:spacing w:after="0" w:line="240" w:lineRule="auto"/>
        <w:ind w:left="1424"/>
        <w:rPr>
          <w:rFonts w:ascii="Times New Roman" w:hAnsi="Times New Roman"/>
          <w:sz w:val="24"/>
          <w:szCs w:val="20"/>
          <w:lang w:eastAsia="en-GB"/>
        </w:rPr>
      </w:pPr>
      <w:r w:rsidRPr="008D149E">
        <w:rPr>
          <w:rFonts w:ascii="Times New Roman" w:hAnsi="Times New Roman"/>
          <w:sz w:val="24"/>
          <w:szCs w:val="20"/>
          <w:lang w:eastAsia="en-GB"/>
        </w:rPr>
        <w:t>Start Day</w:t>
      </w:r>
    </w:p>
    <w:p w14:paraId="7E9416D8" w14:textId="77777777" w:rsidR="004D0A21" w:rsidRPr="008D149E" w:rsidRDefault="004D0A21" w:rsidP="00454350">
      <w:pPr>
        <w:spacing w:after="0" w:line="240" w:lineRule="auto"/>
        <w:ind w:left="1424"/>
        <w:rPr>
          <w:rFonts w:ascii="Times New Roman" w:hAnsi="Times New Roman"/>
          <w:sz w:val="24"/>
          <w:szCs w:val="20"/>
          <w:lang w:eastAsia="en-GB"/>
        </w:rPr>
      </w:pPr>
      <w:r w:rsidRPr="008D149E">
        <w:rPr>
          <w:rFonts w:ascii="Times New Roman" w:hAnsi="Times New Roman"/>
          <w:sz w:val="24"/>
          <w:szCs w:val="20"/>
          <w:lang w:eastAsia="en-GB"/>
        </w:rPr>
        <w:t>Start Month</w:t>
      </w:r>
    </w:p>
    <w:p w14:paraId="123D67D7" w14:textId="77777777" w:rsidR="004D0A21" w:rsidRPr="008D149E" w:rsidRDefault="004D0A21" w:rsidP="00454350">
      <w:pPr>
        <w:spacing w:after="0" w:line="240" w:lineRule="auto"/>
        <w:ind w:left="1424"/>
        <w:rPr>
          <w:rFonts w:ascii="Times New Roman" w:hAnsi="Times New Roman"/>
          <w:sz w:val="24"/>
          <w:szCs w:val="20"/>
          <w:lang w:eastAsia="en-GB"/>
        </w:rPr>
      </w:pPr>
      <w:r w:rsidRPr="008D149E">
        <w:rPr>
          <w:rFonts w:ascii="Times New Roman" w:hAnsi="Times New Roman"/>
          <w:sz w:val="24"/>
          <w:szCs w:val="20"/>
          <w:lang w:eastAsia="en-GB"/>
        </w:rPr>
        <w:t>End Day</w:t>
      </w:r>
    </w:p>
    <w:p w14:paraId="58C550E3" w14:textId="77777777" w:rsidR="004D0A21" w:rsidRPr="008D149E" w:rsidRDefault="004D0A21" w:rsidP="00454350">
      <w:pPr>
        <w:spacing w:after="0" w:line="240" w:lineRule="auto"/>
        <w:ind w:left="1424"/>
        <w:rPr>
          <w:rFonts w:ascii="Times New Roman" w:hAnsi="Times New Roman"/>
          <w:sz w:val="24"/>
          <w:szCs w:val="20"/>
          <w:lang w:eastAsia="en-GB"/>
        </w:rPr>
      </w:pPr>
      <w:r w:rsidRPr="008D149E">
        <w:rPr>
          <w:rFonts w:ascii="Times New Roman" w:hAnsi="Times New Roman"/>
          <w:sz w:val="24"/>
          <w:szCs w:val="20"/>
          <w:lang w:eastAsia="en-GB"/>
        </w:rPr>
        <w:t>End Month</w:t>
      </w:r>
    </w:p>
    <w:p w14:paraId="24BCEDA2" w14:textId="77777777" w:rsidR="004D0A21" w:rsidRPr="008D149E" w:rsidRDefault="004D0A21" w:rsidP="00454350">
      <w:pPr>
        <w:spacing w:after="0" w:line="240" w:lineRule="auto"/>
        <w:ind w:left="1424"/>
        <w:rPr>
          <w:rFonts w:ascii="Times New Roman" w:hAnsi="Times New Roman"/>
          <w:sz w:val="24"/>
          <w:szCs w:val="20"/>
          <w:lang w:eastAsia="en-GB"/>
        </w:rPr>
      </w:pPr>
      <w:r w:rsidRPr="008D149E">
        <w:rPr>
          <w:rFonts w:ascii="Times New Roman" w:hAnsi="Times New Roman"/>
          <w:sz w:val="24"/>
          <w:szCs w:val="20"/>
          <w:lang w:eastAsia="en-GB"/>
        </w:rPr>
        <w:t>Start Time</w:t>
      </w:r>
    </w:p>
    <w:p w14:paraId="7EF5192B" w14:textId="77777777" w:rsidR="004D0A21" w:rsidRPr="008D149E" w:rsidRDefault="004D0A21" w:rsidP="00454350">
      <w:pPr>
        <w:spacing w:after="0" w:line="240" w:lineRule="auto"/>
        <w:ind w:left="1424"/>
        <w:rPr>
          <w:rFonts w:ascii="Times New Roman" w:hAnsi="Times New Roman"/>
          <w:sz w:val="24"/>
          <w:szCs w:val="20"/>
          <w:lang w:eastAsia="en-GB"/>
        </w:rPr>
      </w:pPr>
      <w:r w:rsidRPr="008D149E">
        <w:rPr>
          <w:rFonts w:ascii="Times New Roman" w:hAnsi="Times New Roman"/>
          <w:sz w:val="24"/>
          <w:szCs w:val="20"/>
          <w:lang w:eastAsia="en-GB"/>
        </w:rPr>
        <w:t>End Time</w:t>
      </w:r>
    </w:p>
    <w:p w14:paraId="1BD3851A" w14:textId="77777777" w:rsidR="004D0A21" w:rsidRPr="008D149E" w:rsidRDefault="004D0A21" w:rsidP="00454350">
      <w:pPr>
        <w:spacing w:after="0" w:line="240" w:lineRule="auto"/>
        <w:ind w:left="1418"/>
        <w:rPr>
          <w:rFonts w:ascii="Times New Roman" w:hAnsi="Times New Roman"/>
          <w:sz w:val="24"/>
          <w:szCs w:val="20"/>
          <w:u w:val="single"/>
          <w:lang w:eastAsia="en-GB"/>
        </w:rPr>
      </w:pPr>
      <w:r w:rsidRPr="008D149E">
        <w:rPr>
          <w:rFonts w:ascii="Times New Roman" w:hAnsi="Times New Roman"/>
          <w:sz w:val="24"/>
          <w:szCs w:val="20"/>
          <w:u w:val="single"/>
          <w:lang w:eastAsia="en-GB"/>
        </w:rPr>
        <w:lastRenderedPageBreak/>
        <w:t>For each Teleswitch Interval of each Valid Measurement Requirement Profile Class:</w:t>
      </w:r>
    </w:p>
    <w:p w14:paraId="1CA6014D" w14:textId="77777777" w:rsidR="004D0A21" w:rsidRPr="008D149E" w:rsidRDefault="004D0A21" w:rsidP="00454350">
      <w:pPr>
        <w:spacing w:after="0" w:line="240" w:lineRule="auto"/>
        <w:ind w:left="1282" w:hanging="6"/>
        <w:rPr>
          <w:rFonts w:ascii="Times New Roman" w:hAnsi="Times New Roman"/>
          <w:sz w:val="24"/>
          <w:szCs w:val="20"/>
          <w:lang w:eastAsia="en-GB"/>
        </w:rPr>
      </w:pPr>
      <w:r w:rsidRPr="008D149E">
        <w:rPr>
          <w:rFonts w:ascii="Times New Roman" w:hAnsi="Times New Roman"/>
          <w:sz w:val="24"/>
          <w:szCs w:val="20"/>
          <w:lang w:eastAsia="en-GB"/>
        </w:rPr>
        <w:t>Start Time</w:t>
      </w:r>
    </w:p>
    <w:p w14:paraId="278CAC0F" w14:textId="77777777" w:rsidR="004D0A21" w:rsidRPr="008D149E" w:rsidRDefault="004D0A21" w:rsidP="00454350">
      <w:pPr>
        <w:spacing w:after="0" w:line="240" w:lineRule="auto"/>
        <w:ind w:left="1282" w:hanging="6"/>
        <w:rPr>
          <w:rFonts w:ascii="Times New Roman" w:hAnsi="Times New Roman"/>
          <w:sz w:val="24"/>
          <w:szCs w:val="20"/>
          <w:lang w:eastAsia="en-GB"/>
        </w:rPr>
      </w:pPr>
      <w:r w:rsidRPr="008D149E">
        <w:rPr>
          <w:rFonts w:ascii="Times New Roman" w:hAnsi="Times New Roman"/>
          <w:sz w:val="24"/>
          <w:szCs w:val="20"/>
          <w:lang w:eastAsia="en-GB"/>
        </w:rPr>
        <w:t>End Time</w:t>
      </w:r>
    </w:p>
    <w:p w14:paraId="5AB1810E" w14:textId="77777777" w:rsidR="004D0A21" w:rsidRPr="008D149E" w:rsidRDefault="004D0A21" w:rsidP="00454350">
      <w:pPr>
        <w:spacing w:after="0" w:line="240" w:lineRule="auto"/>
        <w:ind w:left="1418" w:hanging="567"/>
        <w:rPr>
          <w:rFonts w:ascii="Times New Roman" w:hAnsi="Times New Roman"/>
          <w:sz w:val="24"/>
          <w:szCs w:val="20"/>
          <w:lang w:eastAsia="en-GB"/>
        </w:rPr>
      </w:pPr>
      <w:r w:rsidRPr="008D149E">
        <w:rPr>
          <w:rFonts w:ascii="Times New Roman" w:hAnsi="Times New Roman"/>
          <w:sz w:val="24"/>
          <w:szCs w:val="20"/>
          <w:lang w:eastAsia="en-GB"/>
        </w:rPr>
        <w:t>iv)</w:t>
      </w:r>
      <w:r w:rsidRPr="008D149E">
        <w:rPr>
          <w:rFonts w:ascii="Times New Roman" w:hAnsi="Times New Roman"/>
          <w:sz w:val="24"/>
          <w:szCs w:val="20"/>
          <w:lang w:eastAsia="en-GB"/>
        </w:rPr>
        <w:tab/>
        <w:t>A Teleswitch Contact Interval Data report. Data items are as follows:</w:t>
      </w:r>
    </w:p>
    <w:p w14:paraId="66B0EC78" w14:textId="77777777" w:rsidR="004D0A21" w:rsidRPr="008D149E" w:rsidRDefault="004D0A21" w:rsidP="00454350">
      <w:pPr>
        <w:spacing w:after="0" w:line="240" w:lineRule="auto"/>
        <w:ind w:left="1985" w:hanging="567"/>
        <w:rPr>
          <w:rFonts w:ascii="Times New Roman" w:hAnsi="Times New Roman"/>
          <w:sz w:val="24"/>
          <w:szCs w:val="20"/>
          <w:u w:val="single"/>
          <w:lang w:eastAsia="en-GB"/>
        </w:rPr>
      </w:pPr>
      <w:r w:rsidRPr="008D149E">
        <w:rPr>
          <w:rFonts w:ascii="Times New Roman" w:hAnsi="Times New Roman"/>
          <w:sz w:val="24"/>
          <w:szCs w:val="20"/>
          <w:u w:val="single"/>
          <w:lang w:eastAsia="en-GB"/>
        </w:rPr>
        <w:t>For each Teleswitch Group:</w:t>
      </w:r>
    </w:p>
    <w:p w14:paraId="2C6CB77F" w14:textId="77777777" w:rsidR="004D0A21" w:rsidRPr="008D149E" w:rsidRDefault="004D0A21" w:rsidP="00454350">
      <w:pPr>
        <w:spacing w:after="0" w:line="240" w:lineRule="auto"/>
        <w:ind w:left="1985" w:hanging="567"/>
        <w:rPr>
          <w:rFonts w:ascii="Times New Roman" w:hAnsi="Times New Roman"/>
          <w:sz w:val="24"/>
          <w:szCs w:val="20"/>
          <w:u w:val="single"/>
          <w:lang w:eastAsia="en-GB"/>
        </w:rPr>
      </w:pPr>
      <w:r w:rsidRPr="008D149E">
        <w:rPr>
          <w:rFonts w:ascii="Times New Roman" w:hAnsi="Times New Roman"/>
          <w:sz w:val="24"/>
          <w:szCs w:val="20"/>
          <w:lang w:eastAsia="en-GB"/>
        </w:rPr>
        <w:t>Tele-switch User Id</w:t>
      </w:r>
      <w:r w:rsidRPr="008D149E">
        <w:rPr>
          <w:rFonts w:ascii="Times New Roman" w:hAnsi="Times New Roman"/>
          <w:sz w:val="24"/>
          <w:szCs w:val="20"/>
          <w:u w:val="single"/>
          <w:lang w:eastAsia="en-GB"/>
        </w:rPr>
        <w:t xml:space="preserve"> </w:t>
      </w:r>
    </w:p>
    <w:p w14:paraId="61C85F4C" w14:textId="77777777" w:rsidR="004D0A21" w:rsidRPr="008D149E" w:rsidRDefault="004D0A21" w:rsidP="00454350">
      <w:pPr>
        <w:spacing w:after="0" w:line="240" w:lineRule="auto"/>
        <w:ind w:left="1985" w:hanging="567"/>
        <w:rPr>
          <w:rFonts w:ascii="Times New Roman" w:hAnsi="Times New Roman"/>
          <w:sz w:val="24"/>
          <w:szCs w:val="20"/>
          <w:lang w:eastAsia="en-GB"/>
        </w:rPr>
      </w:pPr>
      <w:r w:rsidRPr="008D149E">
        <w:rPr>
          <w:rFonts w:ascii="Times New Roman" w:hAnsi="Times New Roman"/>
          <w:sz w:val="24"/>
          <w:szCs w:val="20"/>
          <w:lang w:eastAsia="en-GB"/>
        </w:rPr>
        <w:t>Tele-switch Group Id</w:t>
      </w:r>
    </w:p>
    <w:p w14:paraId="5EFCD07B" w14:textId="77777777" w:rsidR="004D0A21" w:rsidRPr="008D149E" w:rsidRDefault="004D0A21" w:rsidP="00454350">
      <w:pPr>
        <w:spacing w:after="0" w:line="240" w:lineRule="auto"/>
        <w:ind w:left="1985" w:hanging="567"/>
        <w:rPr>
          <w:rFonts w:ascii="Times New Roman" w:hAnsi="Times New Roman"/>
          <w:sz w:val="24"/>
          <w:szCs w:val="20"/>
          <w:u w:val="single"/>
          <w:lang w:eastAsia="en-GB"/>
        </w:rPr>
      </w:pPr>
      <w:r w:rsidRPr="008D149E">
        <w:rPr>
          <w:rFonts w:ascii="Times New Roman" w:hAnsi="Times New Roman"/>
          <w:sz w:val="24"/>
          <w:szCs w:val="20"/>
          <w:u w:val="single"/>
          <w:lang w:eastAsia="en-GB"/>
        </w:rPr>
        <w:t>For each Teleswitch Contact Interval:</w:t>
      </w:r>
    </w:p>
    <w:p w14:paraId="23D6F1C7" w14:textId="77777777" w:rsidR="004D0A21" w:rsidRPr="008D149E" w:rsidRDefault="004D0A21" w:rsidP="00454350">
      <w:pPr>
        <w:spacing w:after="0" w:line="240" w:lineRule="auto"/>
        <w:ind w:left="1985" w:hanging="567"/>
        <w:rPr>
          <w:rFonts w:ascii="Times New Roman" w:hAnsi="Times New Roman"/>
          <w:sz w:val="24"/>
          <w:szCs w:val="20"/>
          <w:u w:val="single"/>
          <w:lang w:eastAsia="en-GB"/>
        </w:rPr>
      </w:pPr>
      <w:r w:rsidRPr="008D149E">
        <w:rPr>
          <w:rFonts w:ascii="Times New Roman" w:hAnsi="Times New Roman"/>
          <w:sz w:val="24"/>
          <w:szCs w:val="20"/>
          <w:lang w:eastAsia="en-GB"/>
        </w:rPr>
        <w:t>Tele-switch Contact Code</w:t>
      </w:r>
    </w:p>
    <w:p w14:paraId="080612C6" w14:textId="77777777" w:rsidR="004D0A21" w:rsidRPr="008D149E" w:rsidRDefault="004D0A21" w:rsidP="00454350">
      <w:pPr>
        <w:spacing w:after="0" w:line="240" w:lineRule="auto"/>
        <w:ind w:left="1985" w:hanging="567"/>
        <w:rPr>
          <w:rFonts w:ascii="Times New Roman" w:hAnsi="Times New Roman"/>
          <w:sz w:val="24"/>
          <w:szCs w:val="20"/>
          <w:lang w:eastAsia="en-GB"/>
        </w:rPr>
      </w:pPr>
      <w:r w:rsidRPr="008D149E">
        <w:rPr>
          <w:rFonts w:ascii="Times New Roman" w:hAnsi="Times New Roman"/>
          <w:sz w:val="24"/>
          <w:szCs w:val="20"/>
          <w:lang w:eastAsia="en-GB"/>
        </w:rPr>
        <w:t>Start Date and Time {Tele-switch Contact Interval}</w:t>
      </w:r>
    </w:p>
    <w:p w14:paraId="6C0AE13C" w14:textId="77777777" w:rsidR="004D0A21" w:rsidRPr="008D149E" w:rsidRDefault="004D0A21" w:rsidP="00454350">
      <w:pPr>
        <w:spacing w:after="0" w:line="240" w:lineRule="auto"/>
        <w:ind w:left="1985" w:hanging="567"/>
        <w:rPr>
          <w:rFonts w:ascii="Times New Roman" w:hAnsi="Times New Roman"/>
          <w:sz w:val="24"/>
          <w:szCs w:val="20"/>
          <w:lang w:eastAsia="en-GB"/>
        </w:rPr>
      </w:pPr>
      <w:r w:rsidRPr="008D149E">
        <w:rPr>
          <w:rFonts w:ascii="Times New Roman" w:hAnsi="Times New Roman"/>
          <w:sz w:val="24"/>
          <w:szCs w:val="20"/>
          <w:lang w:eastAsia="en-GB"/>
        </w:rPr>
        <w:t>End Date and Time {Tele-switch Contact Interval}</w:t>
      </w:r>
    </w:p>
    <w:p w14:paraId="786FBA8C" w14:textId="77777777" w:rsidR="004D0A21" w:rsidRPr="008D149E" w:rsidRDefault="004D0A21" w:rsidP="00454350">
      <w:pPr>
        <w:spacing w:after="0" w:line="240" w:lineRule="auto"/>
        <w:ind w:left="1985" w:hanging="567"/>
        <w:rPr>
          <w:rFonts w:ascii="Times New Roman" w:hAnsi="Times New Roman"/>
          <w:sz w:val="24"/>
          <w:szCs w:val="20"/>
          <w:lang w:eastAsia="en-GB"/>
        </w:rPr>
      </w:pPr>
      <w:r w:rsidRPr="008D149E">
        <w:rPr>
          <w:rFonts w:ascii="Times New Roman" w:hAnsi="Times New Roman"/>
          <w:sz w:val="24"/>
          <w:szCs w:val="20"/>
          <w:lang w:eastAsia="en-GB"/>
        </w:rPr>
        <w:t>Tele-switch Contact State</w:t>
      </w:r>
    </w:p>
    <w:p w14:paraId="71548185" w14:textId="77777777" w:rsidR="004D0A21" w:rsidRPr="008D149E" w:rsidRDefault="004D0A21" w:rsidP="00454350">
      <w:pPr>
        <w:spacing w:after="120" w:line="240" w:lineRule="auto"/>
        <w:ind w:left="851"/>
        <w:jc w:val="both"/>
        <w:rPr>
          <w:rFonts w:ascii="Times New Roman" w:hAnsi="Times New Roman"/>
          <w:sz w:val="24"/>
          <w:szCs w:val="20"/>
          <w:lang w:eastAsia="en-GB"/>
        </w:rPr>
      </w:pPr>
    </w:p>
    <w:p w14:paraId="51F9C47A" w14:textId="77777777" w:rsidR="004D0A21" w:rsidRPr="008D149E" w:rsidRDefault="004D0A21" w:rsidP="00454350">
      <w:pPr>
        <w:spacing w:after="12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By default, Standing Profile Data reports and Standard Settlement Configuration reports will be sent to all Suppliers and Data Collectors. The Daily Profile Data reports will be sent only to Suppliers, except in the case of a Demand Control Event, when the report will also be issued to NHH Data Collectors.  The Teleswitch Contact Interval Data report will be generated for all Suppliers, but only distributed to them by the ISR Agent only upon their request.</w:t>
      </w:r>
    </w:p>
    <w:p w14:paraId="75F34B38" w14:textId="77777777" w:rsidR="004D0A21" w:rsidRPr="008D149E" w:rsidRDefault="004D0A21" w:rsidP="00454350">
      <w:pPr>
        <w:pStyle w:val="ListParagraph"/>
        <w:numPr>
          <w:ilvl w:val="2"/>
          <w:numId w:val="35"/>
        </w:numPr>
        <w:ind w:left="851" w:hanging="851"/>
        <w:outlineLvl w:val="9"/>
      </w:pPr>
      <w:bookmarkStart w:id="1454" w:name="_Toc23409156"/>
      <w:bookmarkStart w:id="1455" w:name="_Toc23420451"/>
      <w:r w:rsidRPr="008D149E">
        <w:t>Process 2.4.2 - Extract Data for EAC Calculator</w:t>
      </w:r>
      <w:bookmarkEnd w:id="1454"/>
      <w:bookmarkEnd w:id="1455"/>
    </w:p>
    <w:p w14:paraId="11998773" w14:textId="77777777" w:rsidR="004D0A21" w:rsidRPr="008D149E" w:rsidRDefault="004D0A21" w:rsidP="00454350">
      <w:pPr>
        <w:spacing w:after="12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This process will produce a data file for each Data Collector showing the daily total Profile Coefficient for every Valid Measurement Requirement Profile Class for a given Settlement Day and those GSP Groups to which the Data Collector is appointed. For those GSP Groups excluded from the Profile Production Run, it will include data from the most recent previous extract runs in the extract file.  It will also allow the selection of EAC data for a Range of Settlement Days.</w:t>
      </w:r>
    </w:p>
    <w:p w14:paraId="49EE1407" w14:textId="77777777" w:rsidR="004D0A21" w:rsidRPr="008D149E" w:rsidRDefault="004D0A21" w:rsidP="00454350">
      <w:pPr>
        <w:spacing w:after="12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It will also allow the ISR Agent to produce a data file for a Data Collector showing the daily total Profile Coefficient for every Valid Measurement Requirement Profile Class for each Settlement Day in a range of Settlement Days, and for a specific GSP Group. This will be used when a new Data Collector is appointed to a MSID in the GSP Group and will be initiated by the ISRA Operator.</w:t>
      </w:r>
    </w:p>
    <w:p w14:paraId="4D8334CC" w14:textId="77777777" w:rsidR="004D0A21" w:rsidRPr="008D149E" w:rsidRDefault="004D0A21" w:rsidP="00454350">
      <w:pPr>
        <w:spacing w:after="120" w:line="240" w:lineRule="auto"/>
        <w:ind w:left="851"/>
        <w:jc w:val="both"/>
        <w:rPr>
          <w:rFonts w:ascii="Times New Roman" w:hAnsi="Times New Roman"/>
          <w:sz w:val="24"/>
          <w:szCs w:val="20"/>
          <w:lang w:eastAsia="en-GB"/>
        </w:rPr>
      </w:pPr>
    </w:p>
    <w:p w14:paraId="3D8D514C" w14:textId="77777777" w:rsidR="004D0A21" w:rsidRPr="008D149E" w:rsidRDefault="004D0A21" w:rsidP="00454350">
      <w:pPr>
        <w:pStyle w:val="ListParagraph"/>
        <w:pageBreakBefore/>
        <w:numPr>
          <w:ilvl w:val="2"/>
          <w:numId w:val="35"/>
        </w:numPr>
        <w:ind w:left="851" w:hanging="851"/>
        <w:outlineLvl w:val="9"/>
      </w:pPr>
      <w:bookmarkStart w:id="1456" w:name="_Toc23409157"/>
      <w:bookmarkStart w:id="1457" w:name="_Toc23420452"/>
      <w:r w:rsidRPr="008D149E">
        <w:lastRenderedPageBreak/>
        <w:t>Process 2.5 - Enter Profiles</w:t>
      </w:r>
      <w:bookmarkEnd w:id="1456"/>
      <w:bookmarkEnd w:id="1457"/>
    </w:p>
    <w:p w14:paraId="7174AC9E" w14:textId="77777777" w:rsidR="004D0A21" w:rsidRPr="008D149E" w:rsidRDefault="004D0A21" w:rsidP="00454350">
      <w:pPr>
        <w:spacing w:after="240" w:line="240" w:lineRule="auto"/>
        <w:jc w:val="center"/>
        <w:rPr>
          <w:rFonts w:ascii="Times New Roman" w:hAnsi="Times New Roman"/>
          <w:sz w:val="24"/>
          <w:szCs w:val="20"/>
          <w:lang w:eastAsia="en-GB"/>
        </w:rPr>
      </w:pPr>
      <w:r w:rsidRPr="00A718F9">
        <w:rPr>
          <w:rFonts w:ascii="Times New Roman" w:hAnsi="Times New Roman"/>
          <w:noProof/>
          <w:sz w:val="24"/>
          <w:szCs w:val="20"/>
          <w:lang w:eastAsia="en-GB"/>
        </w:rPr>
        <w:drawing>
          <wp:inline distT="0" distB="0" distL="0" distR="0" wp14:anchorId="71CBB3DC" wp14:editId="2EBFF4C9">
            <wp:extent cx="5730240" cy="29057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0240" cy="2905760"/>
                    </a:xfrm>
                    <a:prstGeom prst="rect">
                      <a:avLst/>
                    </a:prstGeom>
                    <a:noFill/>
                    <a:ln>
                      <a:noFill/>
                    </a:ln>
                  </pic:spPr>
                </pic:pic>
              </a:graphicData>
            </a:graphic>
          </wp:inline>
        </w:drawing>
      </w:r>
    </w:p>
    <w:p w14:paraId="240F2BB3" w14:textId="77777777" w:rsidR="004D0A21" w:rsidRPr="008D149E" w:rsidRDefault="004D0A21" w:rsidP="00454350">
      <w:pPr>
        <w:spacing w:after="240" w:line="240" w:lineRule="auto"/>
        <w:jc w:val="both"/>
        <w:rPr>
          <w:rFonts w:ascii="Times New Roman" w:hAnsi="Times New Roman"/>
          <w:sz w:val="24"/>
          <w:szCs w:val="24"/>
          <w:lang w:eastAsia="en-GB"/>
        </w:rPr>
      </w:pPr>
    </w:p>
    <w:p w14:paraId="750C4711" w14:textId="77777777" w:rsidR="004D0A21" w:rsidRPr="008D149E" w:rsidRDefault="004D0A21" w:rsidP="00454350">
      <w:pPr>
        <w:pStyle w:val="ListParagraph"/>
        <w:numPr>
          <w:ilvl w:val="3"/>
          <w:numId w:val="35"/>
        </w:numPr>
        <w:ind w:left="1702" w:hanging="851"/>
        <w:outlineLvl w:val="9"/>
      </w:pPr>
      <w:bookmarkStart w:id="1458" w:name="_Toc23409158"/>
      <w:bookmarkStart w:id="1459" w:name="_Toc23420453"/>
      <w:r w:rsidRPr="008D149E">
        <w:t>Process 2.5.1 - Enter Profile Details</w:t>
      </w:r>
      <w:bookmarkEnd w:id="1458"/>
      <w:bookmarkEnd w:id="1459"/>
    </w:p>
    <w:p w14:paraId="730F5D98"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This process will allow the ISR Agent to enter, update and delete Profile Classes. An indicator will be entered to specify whether or not each Profile Class is a Switched Load Profile Class.</w:t>
      </w:r>
    </w:p>
    <w:p w14:paraId="2F868B54"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It will also read a file of Profile Classes prepared by the Market Domain Data Agent which will load new Profile Classes and any amendments to existing ones into the system.</w:t>
      </w:r>
    </w:p>
    <w:p w14:paraId="579BD9C6"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The process will also allow one or more profiles to be defined for each Profile Class. A duration in Settlement Periods will be defined for each profile.</w:t>
      </w:r>
    </w:p>
    <w:p w14:paraId="10FE6CFB"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The system will validate profile data as follows:</w:t>
      </w:r>
    </w:p>
    <w:p w14:paraId="0BA789D1"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i)</w:t>
      </w:r>
      <w:r w:rsidRPr="008D149E">
        <w:rPr>
          <w:rFonts w:ascii="Times New Roman" w:hAnsi="Times New Roman"/>
          <w:sz w:val="24"/>
          <w:szCs w:val="24"/>
          <w:lang w:eastAsia="en-GB"/>
        </w:rPr>
        <w:tab/>
        <w:t>a non Switched Load Profile Class can only have one profile of duration 48 Settlement Periods;</w:t>
      </w:r>
    </w:p>
    <w:p w14:paraId="355EC5FB"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ii)</w:t>
      </w:r>
      <w:r w:rsidRPr="008D149E">
        <w:rPr>
          <w:rFonts w:ascii="Times New Roman" w:hAnsi="Times New Roman"/>
          <w:sz w:val="24"/>
          <w:szCs w:val="24"/>
          <w:lang w:eastAsia="en-GB"/>
        </w:rPr>
        <w:tab/>
        <w:t>no Final Initial Settlement Run has yet taken place for the Settlement Date of the Date Effective of the Profile and Profile Class;</w:t>
      </w:r>
    </w:p>
    <w:p w14:paraId="0FDE0AB9"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iii)</w:t>
      </w:r>
      <w:r w:rsidRPr="008D149E">
        <w:rPr>
          <w:rFonts w:ascii="Times New Roman" w:hAnsi="Times New Roman"/>
          <w:sz w:val="24"/>
          <w:szCs w:val="24"/>
          <w:lang w:eastAsia="en-GB"/>
        </w:rPr>
        <w:tab/>
        <w:t>a Switched Load Profile Class must have one profile of duration 48 Settlement Periods, and one or more profiles of duration less than 48 Settlement Periods.</w:t>
      </w:r>
    </w:p>
    <w:p w14:paraId="544E1B32" w14:textId="77777777" w:rsidR="004D0A21" w:rsidRPr="008D149E" w:rsidRDefault="004D0A21" w:rsidP="00454350">
      <w:pPr>
        <w:pStyle w:val="ListParagraph"/>
        <w:pageBreakBefore/>
        <w:numPr>
          <w:ilvl w:val="3"/>
          <w:numId w:val="35"/>
        </w:numPr>
        <w:ind w:left="1702" w:hanging="851"/>
        <w:outlineLvl w:val="9"/>
      </w:pPr>
      <w:bookmarkStart w:id="1460" w:name="_Toc23409159"/>
      <w:bookmarkStart w:id="1461" w:name="_Toc23420454"/>
      <w:r w:rsidRPr="008D149E">
        <w:lastRenderedPageBreak/>
        <w:t>Process 2.5.2 - Enter Regression Equations</w:t>
      </w:r>
      <w:bookmarkEnd w:id="1460"/>
      <w:bookmarkEnd w:id="1461"/>
    </w:p>
    <w:p w14:paraId="53762BA6"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This process will allow regression equations to be entered for each profile.  The following data items will be required for each regression equation;</w:t>
      </w:r>
    </w:p>
    <w:p w14:paraId="77755B04"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i)</w:t>
      </w:r>
      <w:r w:rsidRPr="008D149E">
        <w:rPr>
          <w:rFonts w:ascii="Times New Roman" w:hAnsi="Times New Roman"/>
          <w:sz w:val="24"/>
          <w:szCs w:val="24"/>
          <w:lang w:eastAsia="en-GB"/>
        </w:rPr>
        <w:tab/>
        <w:t>Profile Class to which it applies;</w:t>
      </w:r>
    </w:p>
    <w:p w14:paraId="6C318EE1"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ii)</w:t>
      </w:r>
      <w:r w:rsidRPr="008D149E">
        <w:rPr>
          <w:rFonts w:ascii="Times New Roman" w:hAnsi="Times New Roman"/>
          <w:sz w:val="24"/>
          <w:szCs w:val="24"/>
          <w:lang w:eastAsia="en-GB"/>
        </w:rPr>
        <w:tab/>
        <w:t>season to which it applies;</w:t>
      </w:r>
    </w:p>
    <w:p w14:paraId="44433344"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iii)</w:t>
      </w:r>
      <w:r w:rsidRPr="008D149E">
        <w:rPr>
          <w:rFonts w:ascii="Times New Roman" w:hAnsi="Times New Roman"/>
          <w:sz w:val="24"/>
          <w:szCs w:val="24"/>
          <w:lang w:eastAsia="en-GB"/>
        </w:rPr>
        <w:tab/>
        <w:t>effective date;</w:t>
      </w:r>
    </w:p>
    <w:p w14:paraId="61129656"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iv)</w:t>
      </w:r>
      <w:r w:rsidRPr="008D149E">
        <w:rPr>
          <w:rFonts w:ascii="Times New Roman" w:hAnsi="Times New Roman"/>
          <w:sz w:val="24"/>
          <w:szCs w:val="24"/>
          <w:lang w:eastAsia="en-GB"/>
        </w:rPr>
        <w:tab/>
        <w:t>regression coefficients for the number of Settlement Periods given by the duration of the profile;</w:t>
      </w:r>
    </w:p>
    <w:p w14:paraId="211E4AE5" w14:textId="77777777" w:rsidR="004D0A21" w:rsidRPr="008D149E" w:rsidRDefault="004D0A21" w:rsidP="00454350">
      <w:pPr>
        <w:spacing w:after="240" w:line="240" w:lineRule="auto"/>
        <w:ind w:left="1702" w:hanging="851"/>
        <w:jc w:val="both"/>
        <w:rPr>
          <w:rFonts w:ascii="Times New Roman" w:hAnsi="Times New Roman"/>
          <w:sz w:val="24"/>
          <w:szCs w:val="24"/>
          <w:lang w:eastAsia="en-GB"/>
        </w:rPr>
      </w:pPr>
      <w:r w:rsidRPr="008D149E">
        <w:rPr>
          <w:rFonts w:ascii="Times New Roman" w:hAnsi="Times New Roman"/>
          <w:sz w:val="24"/>
          <w:szCs w:val="24"/>
          <w:lang w:eastAsia="en-GB"/>
        </w:rPr>
        <w:t>v)</w:t>
      </w:r>
      <w:r w:rsidRPr="008D149E">
        <w:rPr>
          <w:rFonts w:ascii="Times New Roman" w:hAnsi="Times New Roman"/>
          <w:sz w:val="24"/>
          <w:szCs w:val="24"/>
          <w:lang w:eastAsia="en-GB"/>
        </w:rPr>
        <w:tab/>
        <w:t>Group Average Annual Consumption (MWh).</w:t>
      </w:r>
    </w:p>
    <w:p w14:paraId="222BEB04" w14:textId="77777777" w:rsidR="004D0A21" w:rsidRPr="008D149E" w:rsidRDefault="004D0A21" w:rsidP="00454350">
      <w:pPr>
        <w:spacing w:after="240" w:line="240" w:lineRule="auto"/>
        <w:ind w:left="851"/>
        <w:jc w:val="both"/>
        <w:rPr>
          <w:rFonts w:ascii="Times New Roman" w:hAnsi="Times New Roman"/>
          <w:sz w:val="24"/>
          <w:szCs w:val="24"/>
          <w:lang w:eastAsia="en-GB"/>
        </w:rPr>
      </w:pPr>
      <w:r w:rsidRPr="008D149E">
        <w:rPr>
          <w:rFonts w:ascii="Times New Roman" w:hAnsi="Times New Roman"/>
          <w:sz w:val="24"/>
          <w:szCs w:val="24"/>
          <w:lang w:eastAsia="en-GB"/>
        </w:rPr>
        <w:t>The system will validate that no Final Initial Settlement Run has yet taken place for the Settlement Date of the Date Effective of the regression equations.</w:t>
      </w:r>
    </w:p>
    <w:p w14:paraId="09E3B84C" w14:textId="77777777" w:rsidR="004D0A21" w:rsidRPr="008D149E" w:rsidRDefault="004D0A21" w:rsidP="00454350">
      <w:pPr>
        <w:pStyle w:val="ListParagraph"/>
        <w:numPr>
          <w:ilvl w:val="2"/>
          <w:numId w:val="35"/>
        </w:numPr>
        <w:ind w:left="851" w:hanging="851"/>
        <w:outlineLvl w:val="9"/>
      </w:pPr>
      <w:bookmarkStart w:id="1462" w:name="_Toc23409160"/>
      <w:bookmarkStart w:id="1463" w:name="_Toc23420455"/>
      <w:r w:rsidRPr="008D149E">
        <w:t>Process 2.6 – Load Market Domain Data Complete Set</w:t>
      </w:r>
      <w:bookmarkEnd w:id="1462"/>
      <w:bookmarkEnd w:id="1463"/>
    </w:p>
    <w:p w14:paraId="0021E5CC"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This process loads data from a file containing published Market Domain Data prepared by the Market Domain Data Agent.  The file may contain additional details not required by the Supplier Settlement and Reconciliation and Daily Profile Production processes.  No automatic deletions will be performed as part of this process.</w:t>
      </w:r>
    </w:p>
    <w:p w14:paraId="2F7980B4"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The incoming data will be validated to ensure:</w:t>
      </w:r>
    </w:p>
    <w:p w14:paraId="634B38B4"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0"/>
          <w:lang w:eastAsia="en-GB"/>
        </w:rPr>
        <w:t>Physical Integrity</w:t>
      </w:r>
    </w:p>
    <w:p w14:paraId="57CB4C46" w14:textId="77777777" w:rsidR="004D0A21" w:rsidRPr="008D149E" w:rsidRDefault="004D0A21" w:rsidP="00454350">
      <w:pPr>
        <w:numPr>
          <w:ilvl w:val="0"/>
          <w:numId w:val="5"/>
        </w:num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0"/>
          <w:lang w:eastAsia="en-GB"/>
        </w:rPr>
        <w:t>The data is from the Electricity Pool originator</w:t>
      </w:r>
    </w:p>
    <w:p w14:paraId="2D39EF13"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If either of these conditions is not satisfied the data file will be rejected and the load will fail.  A message is written to a log to indicate that the load has failed.  An exception report is generated for the ISR Agent.</w:t>
      </w:r>
    </w:p>
    <w:p w14:paraId="229576FC"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Once validated, Settlement Day, Line Loss Factor Class and BM Unit data is processed according to the following:</w:t>
      </w:r>
    </w:p>
    <w:p w14:paraId="5B02552C"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i.</w:t>
      </w:r>
      <w:r w:rsidRPr="008D149E">
        <w:rPr>
          <w:rFonts w:ascii="Times New Roman" w:hAnsi="Times New Roman"/>
          <w:sz w:val="24"/>
          <w:szCs w:val="24"/>
          <w:lang w:eastAsia="en-GB"/>
        </w:rPr>
        <w:tab/>
      </w:r>
      <w:r w:rsidRPr="008D149E">
        <w:rPr>
          <w:rFonts w:ascii="Times New Roman" w:hAnsi="Times New Roman"/>
          <w:sz w:val="24"/>
          <w:szCs w:val="20"/>
          <w:lang w:eastAsia="en-GB"/>
        </w:rPr>
        <w:t>any amendment affecting a Settlement date for which a Final Initial Settlement Run has occurred must be authorised and, if successful, will generate a Standing Data Audit report;</w:t>
      </w:r>
    </w:p>
    <w:p w14:paraId="038A5899"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ii.</w:t>
      </w:r>
      <w:r w:rsidRPr="008D149E">
        <w:rPr>
          <w:rFonts w:ascii="Times New Roman" w:hAnsi="Times New Roman"/>
          <w:sz w:val="24"/>
          <w:szCs w:val="24"/>
          <w:lang w:eastAsia="en-GB"/>
        </w:rPr>
        <w:tab/>
      </w:r>
      <w:r w:rsidRPr="008D149E">
        <w:rPr>
          <w:rFonts w:ascii="Times New Roman" w:hAnsi="Times New Roman"/>
          <w:sz w:val="24"/>
          <w:szCs w:val="20"/>
          <w:lang w:eastAsia="en-GB"/>
        </w:rPr>
        <w:t>any data processing which will update existing data on the system will be recorded as a warning in an exception report;</w:t>
      </w:r>
    </w:p>
    <w:p w14:paraId="6D75905D"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iii.</w:t>
      </w:r>
      <w:r w:rsidRPr="008D149E">
        <w:rPr>
          <w:rFonts w:ascii="Times New Roman" w:hAnsi="Times New Roman"/>
          <w:sz w:val="24"/>
          <w:szCs w:val="24"/>
          <w:lang w:eastAsia="en-GB"/>
        </w:rPr>
        <w:tab/>
      </w:r>
      <w:r w:rsidRPr="008D149E">
        <w:rPr>
          <w:rFonts w:ascii="Times New Roman" w:hAnsi="Times New Roman"/>
          <w:sz w:val="24"/>
          <w:szCs w:val="20"/>
          <w:lang w:eastAsia="en-GB"/>
        </w:rPr>
        <w:t>counts of the number of record types that are updated and inserted will be recorded in an exception report;</w:t>
      </w:r>
    </w:p>
    <w:p w14:paraId="5230351F"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iv.</w:t>
      </w:r>
      <w:r w:rsidRPr="008D149E">
        <w:rPr>
          <w:rFonts w:ascii="Times New Roman" w:hAnsi="Times New Roman"/>
          <w:sz w:val="24"/>
          <w:szCs w:val="24"/>
          <w:lang w:eastAsia="en-GB"/>
        </w:rPr>
        <w:tab/>
      </w:r>
      <w:r w:rsidRPr="008D149E">
        <w:rPr>
          <w:rFonts w:ascii="Times New Roman" w:hAnsi="Times New Roman"/>
          <w:sz w:val="24"/>
          <w:szCs w:val="20"/>
          <w:lang w:eastAsia="en-GB"/>
        </w:rPr>
        <w:t xml:space="preserve">the file contains details of all existing Settlement Day and Line Loss Factor Class Details defined on the system.  A warning will be issued if Settlement Day </w:t>
      </w:r>
      <w:r w:rsidRPr="008D149E">
        <w:rPr>
          <w:rFonts w:ascii="Times New Roman" w:hAnsi="Times New Roman"/>
          <w:sz w:val="24"/>
          <w:szCs w:val="20"/>
          <w:lang w:eastAsia="en-GB"/>
        </w:rPr>
        <w:lastRenderedPageBreak/>
        <w:t>and Line Loss Factor Class data is missing.  These warning messages are reported in the exception report and will not prevent the file from loading.</w:t>
      </w:r>
    </w:p>
    <w:p w14:paraId="1E72D17D"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v.</w:t>
      </w:r>
      <w:r w:rsidRPr="008D149E">
        <w:rPr>
          <w:rFonts w:ascii="Times New Roman" w:hAnsi="Times New Roman"/>
          <w:sz w:val="24"/>
          <w:szCs w:val="24"/>
          <w:lang w:eastAsia="en-GB"/>
        </w:rPr>
        <w:tab/>
      </w:r>
      <w:r w:rsidRPr="008D149E">
        <w:rPr>
          <w:rFonts w:ascii="Times New Roman" w:hAnsi="Times New Roman"/>
          <w:sz w:val="24"/>
          <w:szCs w:val="20"/>
          <w:lang w:eastAsia="en-GB"/>
        </w:rPr>
        <w:t>the processing of the file will continue in the event of file rejection due to a validation failure, with appropriate messages written to the exception report.  However, no changes will be applied to the ISRA system.</w:t>
      </w:r>
    </w:p>
    <w:p w14:paraId="35DB591D"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 xml:space="preserve">The following data will be specified in the file for each Settlement Day: </w:t>
      </w:r>
    </w:p>
    <w:p w14:paraId="3AF689EC"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i.</w:t>
      </w:r>
      <w:r w:rsidRPr="008D149E">
        <w:rPr>
          <w:rFonts w:ascii="Times New Roman" w:hAnsi="Times New Roman"/>
          <w:sz w:val="24"/>
          <w:szCs w:val="24"/>
          <w:lang w:eastAsia="en-GB"/>
        </w:rPr>
        <w:tab/>
      </w:r>
      <w:r w:rsidRPr="008D149E">
        <w:rPr>
          <w:rFonts w:ascii="Times New Roman" w:hAnsi="Times New Roman"/>
          <w:sz w:val="24"/>
          <w:szCs w:val="20"/>
          <w:lang w:eastAsia="en-GB"/>
        </w:rPr>
        <w:t>the Settlement Date of the data;</w:t>
      </w:r>
    </w:p>
    <w:p w14:paraId="1F15FB27"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ii.</w:t>
      </w:r>
      <w:r w:rsidRPr="008D149E">
        <w:rPr>
          <w:rFonts w:ascii="Times New Roman" w:hAnsi="Times New Roman"/>
          <w:sz w:val="24"/>
          <w:szCs w:val="24"/>
          <w:lang w:eastAsia="en-GB"/>
        </w:rPr>
        <w:tab/>
      </w:r>
      <w:r w:rsidRPr="008D149E">
        <w:rPr>
          <w:rFonts w:ascii="Times New Roman" w:hAnsi="Times New Roman"/>
          <w:sz w:val="24"/>
          <w:szCs w:val="20"/>
          <w:lang w:eastAsia="en-GB"/>
        </w:rPr>
        <w:t>the Day Type Id associated with the Settlement Day;</w:t>
      </w:r>
    </w:p>
    <w:p w14:paraId="2950C788"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iii.</w:t>
      </w:r>
      <w:r w:rsidRPr="008D149E">
        <w:rPr>
          <w:rFonts w:ascii="Times New Roman" w:hAnsi="Times New Roman"/>
          <w:sz w:val="24"/>
          <w:szCs w:val="24"/>
          <w:lang w:eastAsia="en-GB"/>
        </w:rPr>
        <w:tab/>
      </w:r>
      <w:r w:rsidRPr="008D149E">
        <w:rPr>
          <w:rFonts w:ascii="Times New Roman" w:hAnsi="Times New Roman"/>
          <w:sz w:val="24"/>
          <w:szCs w:val="20"/>
          <w:lang w:eastAsia="en-GB"/>
        </w:rPr>
        <w:t>the Season Id specifying the season associated with the Settlement date.</w:t>
      </w:r>
    </w:p>
    <w:p w14:paraId="1B03875F"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Validation will take place on the Settlement Day data to ensure that the Day Type Id and Season Id values are valid.  No other specific validation is performed.</w:t>
      </w:r>
    </w:p>
    <w:p w14:paraId="716D0E9E"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The following data will be specified in the file for each Line Loss Factor Class:</w:t>
      </w:r>
    </w:p>
    <w:p w14:paraId="7FD6ABB2"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i.</w:t>
      </w:r>
      <w:r w:rsidRPr="008D149E">
        <w:rPr>
          <w:rFonts w:ascii="Times New Roman" w:hAnsi="Times New Roman"/>
          <w:sz w:val="24"/>
          <w:szCs w:val="24"/>
          <w:lang w:eastAsia="en-GB"/>
        </w:rPr>
        <w:tab/>
      </w:r>
      <w:r w:rsidRPr="008D149E">
        <w:rPr>
          <w:rFonts w:ascii="Times New Roman" w:hAnsi="Times New Roman"/>
          <w:sz w:val="24"/>
          <w:szCs w:val="20"/>
          <w:lang w:eastAsia="en-GB"/>
        </w:rPr>
        <w:t>Distributor Id of the Market Participant;</w:t>
      </w:r>
    </w:p>
    <w:p w14:paraId="6985C5DF"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ii.</w:t>
      </w:r>
      <w:r w:rsidRPr="008D149E">
        <w:rPr>
          <w:rFonts w:ascii="Times New Roman" w:hAnsi="Times New Roman"/>
          <w:sz w:val="24"/>
          <w:szCs w:val="24"/>
          <w:lang w:eastAsia="en-GB"/>
        </w:rPr>
        <w:tab/>
      </w:r>
      <w:r w:rsidRPr="008D149E">
        <w:rPr>
          <w:rFonts w:ascii="Times New Roman" w:hAnsi="Times New Roman"/>
          <w:sz w:val="24"/>
          <w:szCs w:val="20"/>
          <w:lang w:eastAsia="en-GB"/>
        </w:rPr>
        <w:t>Market Participant Role Code;</w:t>
      </w:r>
    </w:p>
    <w:p w14:paraId="4C04DFBE"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iii.</w:t>
      </w:r>
      <w:r w:rsidRPr="008D149E">
        <w:rPr>
          <w:rFonts w:ascii="Times New Roman" w:hAnsi="Times New Roman"/>
          <w:sz w:val="24"/>
          <w:szCs w:val="24"/>
          <w:lang w:eastAsia="en-GB"/>
        </w:rPr>
        <w:tab/>
      </w:r>
      <w:r w:rsidRPr="008D149E">
        <w:rPr>
          <w:rFonts w:ascii="Times New Roman" w:hAnsi="Times New Roman"/>
          <w:sz w:val="24"/>
          <w:szCs w:val="20"/>
          <w:lang w:eastAsia="en-GB"/>
        </w:rPr>
        <w:t>Line Loss Factor Class Id;</w:t>
      </w:r>
    </w:p>
    <w:p w14:paraId="72084CCB"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4"/>
          <w:lang w:eastAsia="en-GB"/>
        </w:rPr>
        <w:t>iv.</w:t>
      </w:r>
      <w:r w:rsidRPr="008D149E">
        <w:rPr>
          <w:rFonts w:ascii="Times New Roman" w:hAnsi="Times New Roman"/>
          <w:sz w:val="24"/>
          <w:szCs w:val="24"/>
          <w:lang w:eastAsia="en-GB"/>
        </w:rPr>
        <w:tab/>
      </w:r>
      <w:r w:rsidRPr="008D149E">
        <w:rPr>
          <w:rFonts w:ascii="Times New Roman" w:hAnsi="Times New Roman"/>
          <w:sz w:val="24"/>
          <w:szCs w:val="20"/>
          <w:lang w:eastAsia="en-GB"/>
        </w:rPr>
        <w:t>Metering System Specific Line Loss Factor Class Indicator;</w:t>
      </w:r>
    </w:p>
    <w:p w14:paraId="4377009B"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0"/>
          <w:lang w:eastAsia="en-GB"/>
        </w:rPr>
        <w:t>v.</w:t>
      </w:r>
      <w:r w:rsidRPr="008D149E">
        <w:rPr>
          <w:rFonts w:ascii="Times New Roman" w:hAnsi="Times New Roman"/>
          <w:sz w:val="24"/>
          <w:szCs w:val="20"/>
          <w:lang w:eastAsia="en-GB"/>
        </w:rPr>
        <w:tab/>
        <w:t>Effective From Settlement Date of the Line Loss Factor Class;</w:t>
      </w:r>
    </w:p>
    <w:p w14:paraId="475F13B3" w14:textId="77777777" w:rsidR="004D0A21" w:rsidRPr="008D149E" w:rsidRDefault="004D0A21" w:rsidP="00454350">
      <w:pPr>
        <w:spacing w:after="240" w:line="240" w:lineRule="auto"/>
        <w:ind w:left="1418" w:hanging="567"/>
        <w:jc w:val="both"/>
        <w:rPr>
          <w:rFonts w:ascii="Times New Roman" w:hAnsi="Times New Roman"/>
          <w:sz w:val="24"/>
          <w:szCs w:val="20"/>
          <w:lang w:eastAsia="en-GB"/>
        </w:rPr>
      </w:pPr>
      <w:r w:rsidRPr="008D149E">
        <w:rPr>
          <w:rFonts w:ascii="Times New Roman" w:hAnsi="Times New Roman"/>
          <w:sz w:val="24"/>
          <w:szCs w:val="20"/>
          <w:lang w:eastAsia="en-GB"/>
        </w:rPr>
        <w:t>vi.</w:t>
      </w:r>
      <w:r w:rsidRPr="008D149E">
        <w:rPr>
          <w:rFonts w:ascii="Times New Roman" w:hAnsi="Times New Roman"/>
          <w:sz w:val="24"/>
          <w:szCs w:val="20"/>
          <w:lang w:eastAsia="en-GB"/>
        </w:rPr>
        <w:tab/>
        <w:t>Effective To Settlement Date of the Line Loss Factor Class.</w:t>
      </w:r>
    </w:p>
    <w:p w14:paraId="25838841" w14:textId="77777777" w:rsidR="004D0A21" w:rsidRPr="008D149E" w:rsidRDefault="004D0A21" w:rsidP="00454350">
      <w:pPr>
        <w:spacing w:after="24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The following validation will be performed on Line Loss Factor Class data:</w:t>
      </w:r>
    </w:p>
    <w:p w14:paraId="420EF15E" w14:textId="77777777" w:rsidR="004D0A21" w:rsidRPr="008D149E" w:rsidRDefault="004D0A21" w:rsidP="00454350">
      <w:p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i.</w:t>
      </w:r>
      <w:r w:rsidRPr="008D149E">
        <w:rPr>
          <w:rFonts w:ascii="Times New Roman" w:hAnsi="Times New Roman"/>
          <w:sz w:val="24"/>
          <w:szCs w:val="24"/>
          <w:lang w:eastAsia="en-GB"/>
        </w:rPr>
        <w:tab/>
        <w:t>The Line Loss Factor Class must belong to a valid distributor.</w:t>
      </w:r>
    </w:p>
    <w:p w14:paraId="524E6F20" w14:textId="77777777" w:rsidR="004D0A21" w:rsidRPr="008D149E" w:rsidRDefault="004D0A21" w:rsidP="00454350">
      <w:p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ii.</w:t>
      </w:r>
      <w:r w:rsidRPr="008D149E">
        <w:rPr>
          <w:rFonts w:ascii="Times New Roman" w:hAnsi="Times New Roman"/>
          <w:sz w:val="24"/>
          <w:szCs w:val="24"/>
          <w:lang w:eastAsia="en-GB"/>
        </w:rPr>
        <w:tab/>
        <w:t>If the combination of Line Loss Factor Class and Distributor already exists on the system then the date range for which the new combination is effective must not overlap the date range of the existing combinations.</w:t>
      </w:r>
    </w:p>
    <w:p w14:paraId="2609FF82" w14:textId="77777777" w:rsidR="004D0A21" w:rsidRPr="008D149E" w:rsidRDefault="004D0A21" w:rsidP="00454350">
      <w:p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iii.</w:t>
      </w:r>
      <w:r w:rsidRPr="008D149E">
        <w:rPr>
          <w:rFonts w:ascii="Times New Roman" w:hAnsi="Times New Roman"/>
          <w:sz w:val="24"/>
          <w:szCs w:val="24"/>
          <w:lang w:eastAsia="en-GB"/>
        </w:rPr>
        <w:tab/>
        <w:t>Only General Line Loss Factor Classes Import/Export will be loaded (Metering System Specific Line Loss Factor Class Indicator type ‘A’ and ‘C’).</w:t>
      </w:r>
    </w:p>
    <w:p w14:paraId="689BF2BE" w14:textId="77777777" w:rsidR="004D0A21" w:rsidRPr="008D149E" w:rsidRDefault="004D0A21" w:rsidP="00454350">
      <w:p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iv.</w:t>
      </w:r>
      <w:r w:rsidRPr="008D149E">
        <w:rPr>
          <w:rFonts w:ascii="Times New Roman" w:hAnsi="Times New Roman"/>
          <w:sz w:val="24"/>
          <w:szCs w:val="24"/>
          <w:lang w:eastAsia="en-GB"/>
        </w:rPr>
        <w:tab/>
        <w:t>The Effective To Settlement Date must be greater than, or equal to, the Effective From Settlement Date.</w:t>
      </w:r>
    </w:p>
    <w:p w14:paraId="41BC5F08" w14:textId="77777777" w:rsidR="004D0A21" w:rsidRPr="008D149E" w:rsidRDefault="004D0A21" w:rsidP="00454350">
      <w:pPr>
        <w:spacing w:after="240" w:line="240" w:lineRule="auto"/>
        <w:jc w:val="both"/>
        <w:rPr>
          <w:rFonts w:ascii="Times New Roman" w:hAnsi="Times New Roman"/>
          <w:sz w:val="24"/>
          <w:szCs w:val="20"/>
          <w:lang w:eastAsia="en-GB"/>
        </w:rPr>
      </w:pPr>
      <w:r w:rsidRPr="008D149E">
        <w:rPr>
          <w:rFonts w:ascii="Times New Roman" w:hAnsi="Times New Roman"/>
          <w:sz w:val="24"/>
          <w:szCs w:val="20"/>
          <w:lang w:eastAsia="en-GB"/>
        </w:rPr>
        <w:t>If the Effective To Settlement Date is amended to an earlier date and this results in instances of Settlement Period Line Loss Factor falling outside the Effective Period of the Class, a warning message is written to the exception report.</w:t>
      </w:r>
    </w:p>
    <w:p w14:paraId="729680FB" w14:textId="77777777" w:rsidR="004D0A21" w:rsidRPr="008D149E" w:rsidRDefault="004D0A21" w:rsidP="006F0E99">
      <w:pPr>
        <w:pStyle w:val="ListParagraph"/>
        <w:pageBreakBefore/>
        <w:ind w:left="851" w:hanging="851"/>
      </w:pPr>
      <w:bookmarkStart w:id="1464" w:name="_Toc352557946"/>
      <w:bookmarkStart w:id="1465" w:name="_Toc352557991"/>
      <w:bookmarkStart w:id="1466" w:name="_Toc352655525"/>
      <w:bookmarkStart w:id="1467" w:name="_Toc352655803"/>
      <w:bookmarkStart w:id="1468" w:name="_Toc352983206"/>
      <w:bookmarkStart w:id="1469" w:name="_Toc481134125"/>
      <w:bookmarkStart w:id="1470" w:name="_Toc482689748"/>
      <w:bookmarkStart w:id="1471" w:name="_Toc528839503"/>
      <w:bookmarkStart w:id="1472" w:name="_Toc528840539"/>
      <w:bookmarkStart w:id="1473" w:name="_Toc528840744"/>
      <w:bookmarkStart w:id="1474" w:name="_Toc531265903"/>
      <w:bookmarkStart w:id="1475" w:name="_Toc532299322"/>
      <w:bookmarkStart w:id="1476" w:name="_Toc532300385"/>
      <w:bookmarkStart w:id="1477" w:name="_Toc532300525"/>
      <w:bookmarkStart w:id="1478" w:name="_Toc532300595"/>
      <w:bookmarkStart w:id="1479" w:name="_Toc532301343"/>
      <w:bookmarkStart w:id="1480" w:name="_Toc532301401"/>
      <w:bookmarkStart w:id="1481" w:name="_Toc354361969"/>
      <w:bookmarkStart w:id="1482" w:name="_Toc356611418"/>
      <w:bookmarkStart w:id="1483" w:name="_Toc362947269"/>
      <w:bookmarkStart w:id="1484" w:name="_Toc396799281"/>
      <w:bookmarkStart w:id="1485" w:name="_Toc396801462"/>
      <w:bookmarkStart w:id="1486" w:name="_Toc396802053"/>
      <w:bookmarkStart w:id="1487" w:name="_Toc396802859"/>
      <w:bookmarkStart w:id="1488" w:name="_Toc451853755"/>
      <w:bookmarkStart w:id="1489" w:name="_Toc388599897"/>
      <w:bookmarkStart w:id="1490" w:name="_Toc21588351"/>
      <w:bookmarkStart w:id="1491" w:name="_Toc23319846"/>
      <w:bookmarkStart w:id="1492" w:name="_Toc23409161"/>
      <w:bookmarkStart w:id="1493" w:name="_Toc23420456"/>
      <w:bookmarkStart w:id="1494" w:name="_Toc30085090"/>
      <w:r w:rsidRPr="008D149E">
        <w:lastRenderedPageBreak/>
        <w:t>External Entity Descriptions</w:t>
      </w:r>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p>
    <w:tbl>
      <w:tblPr>
        <w:tblW w:w="5000" w:type="pct"/>
        <w:tblBorders>
          <w:top w:val="single" w:sz="12" w:space="0" w:color="C0C0C0"/>
          <w:left w:val="single" w:sz="12" w:space="0" w:color="C0C0C0"/>
          <w:bottom w:val="single" w:sz="12" w:space="0" w:color="C0C0C0"/>
          <w:right w:val="single" w:sz="12" w:space="0" w:color="C0C0C0"/>
          <w:insideH w:val="single" w:sz="6" w:space="0" w:color="C0C0C0"/>
          <w:insideV w:val="single" w:sz="6" w:space="0" w:color="C0C0C0"/>
        </w:tblBorders>
        <w:tblLook w:val="0000" w:firstRow="0" w:lastRow="0" w:firstColumn="0" w:lastColumn="0" w:noHBand="0" w:noVBand="0"/>
      </w:tblPr>
      <w:tblGrid>
        <w:gridCol w:w="538"/>
        <w:gridCol w:w="3199"/>
        <w:gridCol w:w="5259"/>
      </w:tblGrid>
      <w:tr w:rsidR="004D0A21" w:rsidRPr="008D149E" w14:paraId="54F630D4" w14:textId="77777777" w:rsidTr="00102B90">
        <w:trPr>
          <w:cantSplit/>
          <w:tblHeader/>
        </w:trPr>
        <w:tc>
          <w:tcPr>
            <w:tcW w:w="299" w:type="pct"/>
            <w:tcBorders>
              <w:top w:val="single" w:sz="12" w:space="0" w:color="C0C0C0"/>
            </w:tcBorders>
            <w:shd w:val="pct5" w:color="auto" w:fill="auto"/>
          </w:tcPr>
          <w:p w14:paraId="12DF1D8A" w14:textId="77777777" w:rsidR="004D0A21" w:rsidRPr="008D149E" w:rsidRDefault="004D0A21" w:rsidP="00454350">
            <w:pPr>
              <w:spacing w:after="0" w:line="240" w:lineRule="auto"/>
              <w:jc w:val="both"/>
              <w:rPr>
                <w:rFonts w:ascii="Times New Roman" w:hAnsi="Times New Roman"/>
                <w:b/>
                <w:sz w:val="24"/>
                <w:szCs w:val="20"/>
                <w:lang w:eastAsia="en-GB"/>
              </w:rPr>
            </w:pPr>
            <w:r w:rsidRPr="008D149E">
              <w:rPr>
                <w:rFonts w:ascii="Times New Roman" w:hAnsi="Times New Roman"/>
                <w:b/>
                <w:sz w:val="24"/>
                <w:szCs w:val="20"/>
                <w:lang w:eastAsia="en-GB"/>
              </w:rPr>
              <w:t>ID</w:t>
            </w:r>
          </w:p>
        </w:tc>
        <w:tc>
          <w:tcPr>
            <w:tcW w:w="1778" w:type="pct"/>
            <w:tcBorders>
              <w:top w:val="single" w:sz="12" w:space="0" w:color="C0C0C0"/>
            </w:tcBorders>
            <w:shd w:val="pct5" w:color="auto" w:fill="auto"/>
          </w:tcPr>
          <w:p w14:paraId="147CF075" w14:textId="77777777" w:rsidR="004D0A21" w:rsidRPr="008D149E" w:rsidRDefault="004D0A21" w:rsidP="00454350">
            <w:pPr>
              <w:spacing w:after="0" w:line="240" w:lineRule="auto"/>
              <w:jc w:val="both"/>
              <w:rPr>
                <w:rFonts w:ascii="Times New Roman" w:hAnsi="Times New Roman"/>
                <w:b/>
                <w:sz w:val="24"/>
                <w:szCs w:val="20"/>
                <w:lang w:eastAsia="en-GB"/>
              </w:rPr>
            </w:pPr>
            <w:r w:rsidRPr="008D149E">
              <w:rPr>
                <w:rFonts w:ascii="Times New Roman" w:hAnsi="Times New Roman"/>
                <w:b/>
                <w:sz w:val="24"/>
                <w:szCs w:val="20"/>
                <w:lang w:eastAsia="en-GB"/>
              </w:rPr>
              <w:t>Ext. Entity</w:t>
            </w:r>
          </w:p>
        </w:tc>
        <w:tc>
          <w:tcPr>
            <w:tcW w:w="2923" w:type="pct"/>
            <w:tcBorders>
              <w:top w:val="single" w:sz="12" w:space="0" w:color="C0C0C0"/>
            </w:tcBorders>
            <w:shd w:val="pct5" w:color="auto" w:fill="auto"/>
          </w:tcPr>
          <w:p w14:paraId="18216A42" w14:textId="77777777" w:rsidR="004D0A21" w:rsidRPr="008D149E" w:rsidRDefault="004D0A21" w:rsidP="00454350">
            <w:pPr>
              <w:spacing w:after="0" w:line="240" w:lineRule="auto"/>
              <w:jc w:val="both"/>
              <w:rPr>
                <w:rFonts w:ascii="Times New Roman" w:hAnsi="Times New Roman"/>
                <w:b/>
                <w:sz w:val="24"/>
                <w:szCs w:val="20"/>
                <w:lang w:eastAsia="en-GB"/>
              </w:rPr>
            </w:pPr>
            <w:r w:rsidRPr="008D149E">
              <w:rPr>
                <w:rFonts w:ascii="Times New Roman" w:hAnsi="Times New Roman"/>
                <w:b/>
                <w:sz w:val="24"/>
                <w:szCs w:val="20"/>
                <w:lang w:eastAsia="en-GB"/>
              </w:rPr>
              <w:t>Description</w:t>
            </w:r>
          </w:p>
        </w:tc>
      </w:tr>
      <w:tr w:rsidR="004D0A21" w:rsidRPr="008D149E" w14:paraId="5E033D87" w14:textId="77777777" w:rsidTr="00102B90">
        <w:trPr>
          <w:cantSplit/>
        </w:trPr>
        <w:tc>
          <w:tcPr>
            <w:tcW w:w="299" w:type="pct"/>
            <w:tcBorders>
              <w:top w:val="nil"/>
            </w:tcBorders>
          </w:tcPr>
          <w:p w14:paraId="03BC2078"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d</w:t>
            </w:r>
          </w:p>
        </w:tc>
        <w:tc>
          <w:tcPr>
            <w:tcW w:w="1778" w:type="pct"/>
            <w:tcBorders>
              <w:top w:val="nil"/>
            </w:tcBorders>
          </w:tcPr>
          <w:p w14:paraId="63363AD6"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Authorised Temperature Provider</w:t>
            </w:r>
          </w:p>
        </w:tc>
        <w:tc>
          <w:tcPr>
            <w:tcW w:w="2923" w:type="pct"/>
            <w:tcBorders>
              <w:top w:val="nil"/>
            </w:tcBorders>
          </w:tcPr>
          <w:p w14:paraId="327C1A21"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The source for all the temperature data.</w:t>
            </w:r>
          </w:p>
        </w:tc>
      </w:tr>
      <w:tr w:rsidR="004D0A21" w:rsidRPr="008D149E" w14:paraId="18D6B74D" w14:textId="77777777" w:rsidTr="00102B90">
        <w:trPr>
          <w:cantSplit/>
        </w:trPr>
        <w:tc>
          <w:tcPr>
            <w:tcW w:w="299" w:type="pct"/>
          </w:tcPr>
          <w:p w14:paraId="3D5C4035"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w:t>
            </w:r>
          </w:p>
        </w:tc>
        <w:tc>
          <w:tcPr>
            <w:tcW w:w="1778" w:type="pct"/>
          </w:tcPr>
          <w:p w14:paraId="1717F4C4"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Distribution Business</w:t>
            </w:r>
          </w:p>
        </w:tc>
        <w:tc>
          <w:tcPr>
            <w:tcW w:w="2923" w:type="pct"/>
          </w:tcPr>
          <w:p w14:paraId="0D15CFEF"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The distributor who is responsible for the operation of a distribution network.</w:t>
            </w:r>
          </w:p>
        </w:tc>
      </w:tr>
      <w:tr w:rsidR="004D0A21" w:rsidRPr="008D149E" w14:paraId="137FFDF3" w14:textId="77777777" w:rsidTr="00102B90">
        <w:trPr>
          <w:cantSplit/>
        </w:trPr>
        <w:tc>
          <w:tcPr>
            <w:tcW w:w="299" w:type="pct"/>
          </w:tcPr>
          <w:p w14:paraId="0042D6A6"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c</w:t>
            </w:r>
          </w:p>
        </w:tc>
        <w:tc>
          <w:tcPr>
            <w:tcW w:w="1778" w:type="pct"/>
          </w:tcPr>
          <w:p w14:paraId="1F315155"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Electricity Pool</w:t>
            </w:r>
          </w:p>
        </w:tc>
        <w:tc>
          <w:tcPr>
            <w:tcW w:w="2923" w:type="pct"/>
          </w:tcPr>
          <w:p w14:paraId="4209F81B"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The Electricity Pool of England and Wales.</w:t>
            </w:r>
          </w:p>
        </w:tc>
      </w:tr>
      <w:tr w:rsidR="004D0A21" w:rsidRPr="008D149E" w14:paraId="3D238AB3" w14:textId="77777777" w:rsidTr="00102B90">
        <w:trPr>
          <w:cantSplit/>
        </w:trPr>
        <w:tc>
          <w:tcPr>
            <w:tcW w:w="299" w:type="pct"/>
          </w:tcPr>
          <w:p w14:paraId="303E1A76"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o</w:t>
            </w:r>
          </w:p>
        </w:tc>
        <w:tc>
          <w:tcPr>
            <w:tcW w:w="1778" w:type="pct"/>
          </w:tcPr>
          <w:p w14:paraId="5989E9C5"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HH Data Aggregator</w:t>
            </w:r>
          </w:p>
        </w:tc>
        <w:tc>
          <w:tcPr>
            <w:tcW w:w="2923" w:type="pct"/>
          </w:tcPr>
          <w:p w14:paraId="1ADA20A8"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The system which aggregates meter readings or estimates of meter readings for all half hourly meters and the unmetered supplies which are treated as half hourly meters.</w:t>
            </w:r>
          </w:p>
        </w:tc>
      </w:tr>
      <w:tr w:rsidR="004D0A21" w:rsidRPr="008D149E" w14:paraId="59B6F103" w14:textId="77777777" w:rsidTr="00102B90">
        <w:trPr>
          <w:cantSplit/>
        </w:trPr>
        <w:tc>
          <w:tcPr>
            <w:tcW w:w="299" w:type="pct"/>
          </w:tcPr>
          <w:p w14:paraId="178CBB50"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k</w:t>
            </w:r>
          </w:p>
        </w:tc>
        <w:tc>
          <w:tcPr>
            <w:tcW w:w="1778" w:type="pct"/>
          </w:tcPr>
          <w:p w14:paraId="0CFAAE14"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ISR Agent</w:t>
            </w:r>
          </w:p>
        </w:tc>
        <w:tc>
          <w:tcPr>
            <w:tcW w:w="2923" w:type="pct"/>
          </w:tcPr>
          <w:p w14:paraId="07F4E9B8"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The Pool approved agent responsible for operating the ISRA system.</w:t>
            </w:r>
          </w:p>
        </w:tc>
      </w:tr>
      <w:tr w:rsidR="004D0A21" w:rsidRPr="008D149E" w14:paraId="32585AB0" w14:textId="77777777" w:rsidTr="00102B90">
        <w:trPr>
          <w:cantSplit/>
        </w:trPr>
        <w:tc>
          <w:tcPr>
            <w:tcW w:w="299" w:type="pct"/>
          </w:tcPr>
          <w:p w14:paraId="5A48F0A1"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q</w:t>
            </w:r>
          </w:p>
        </w:tc>
        <w:tc>
          <w:tcPr>
            <w:tcW w:w="1778" w:type="pct"/>
          </w:tcPr>
          <w:p w14:paraId="3B4449F3"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Market Domain Data Agent</w:t>
            </w:r>
          </w:p>
        </w:tc>
        <w:tc>
          <w:tcPr>
            <w:tcW w:w="2923" w:type="pct"/>
          </w:tcPr>
          <w:p w14:paraId="45D5B39D"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The Market Domain Data Agent provides a central point of co-ordination across the 1998 Trading Arrangements. It is responsible for the maintenance and distribution of Market Domain Data.</w:t>
            </w:r>
          </w:p>
        </w:tc>
      </w:tr>
      <w:tr w:rsidR="004D0A21" w:rsidRPr="008D149E" w14:paraId="29B842A2" w14:textId="77777777" w:rsidTr="00102B90">
        <w:trPr>
          <w:cantSplit/>
        </w:trPr>
        <w:tc>
          <w:tcPr>
            <w:tcW w:w="299" w:type="pct"/>
          </w:tcPr>
          <w:p w14:paraId="029BE4D0"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r</w:t>
            </w:r>
          </w:p>
        </w:tc>
        <w:tc>
          <w:tcPr>
            <w:tcW w:w="1778" w:type="pct"/>
          </w:tcPr>
          <w:p w14:paraId="31A5AEFE"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Sunset Provider</w:t>
            </w:r>
          </w:p>
        </w:tc>
        <w:tc>
          <w:tcPr>
            <w:tcW w:w="2923" w:type="pct"/>
          </w:tcPr>
          <w:p w14:paraId="3C371F4B"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The body responsible for providing the time of sunset for each day.</w:t>
            </w:r>
          </w:p>
        </w:tc>
      </w:tr>
      <w:tr w:rsidR="004D0A21" w:rsidRPr="008D149E" w14:paraId="1F2D622B" w14:textId="77777777" w:rsidTr="00102B90">
        <w:trPr>
          <w:cantSplit/>
        </w:trPr>
        <w:tc>
          <w:tcPr>
            <w:tcW w:w="299" w:type="pct"/>
          </w:tcPr>
          <w:p w14:paraId="1CE11825"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p</w:t>
            </w:r>
          </w:p>
        </w:tc>
        <w:tc>
          <w:tcPr>
            <w:tcW w:w="1778" w:type="pct"/>
          </w:tcPr>
          <w:p w14:paraId="02680E60"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Non-HH Data Aggregator</w:t>
            </w:r>
          </w:p>
        </w:tc>
        <w:tc>
          <w:tcPr>
            <w:tcW w:w="2923" w:type="pct"/>
          </w:tcPr>
          <w:p w14:paraId="6CFC1E90"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The system which aggregates EACs and AAs for all non half hourly meters and the unmetered supplies which are treated as non half hourly meters.</w:t>
            </w:r>
          </w:p>
        </w:tc>
      </w:tr>
      <w:tr w:rsidR="004D0A21" w:rsidRPr="008D149E" w14:paraId="60DF83FD" w14:textId="77777777" w:rsidTr="00102B90">
        <w:trPr>
          <w:cantSplit/>
        </w:trPr>
        <w:tc>
          <w:tcPr>
            <w:tcW w:w="299" w:type="pct"/>
          </w:tcPr>
          <w:p w14:paraId="2B1BCCBC"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b</w:t>
            </w:r>
          </w:p>
        </w:tc>
        <w:tc>
          <w:tcPr>
            <w:tcW w:w="1778" w:type="pct"/>
          </w:tcPr>
          <w:p w14:paraId="648A1C37"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Non-HH Data Collector</w:t>
            </w:r>
          </w:p>
        </w:tc>
        <w:tc>
          <w:tcPr>
            <w:tcW w:w="2923" w:type="pct"/>
          </w:tcPr>
          <w:p w14:paraId="2169549B"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 xml:space="preserve">An organisation Qualified in accordance with BSCP537 (Reference 21) to periodically collect and process meter readings and derive consumptions. </w:t>
            </w:r>
          </w:p>
        </w:tc>
      </w:tr>
      <w:tr w:rsidR="004D0A21" w:rsidRPr="008D149E" w14:paraId="5DD48176" w14:textId="77777777" w:rsidTr="00102B90">
        <w:trPr>
          <w:cantSplit/>
        </w:trPr>
        <w:tc>
          <w:tcPr>
            <w:tcW w:w="299" w:type="pct"/>
          </w:tcPr>
          <w:p w14:paraId="79D77E43"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g</w:t>
            </w:r>
          </w:p>
        </w:tc>
        <w:tc>
          <w:tcPr>
            <w:tcW w:w="1778" w:type="pct"/>
          </w:tcPr>
          <w:p w14:paraId="5B13CC1F"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 xml:space="preserve"> Settlement Administration Agent</w:t>
            </w:r>
          </w:p>
        </w:tc>
        <w:tc>
          <w:tcPr>
            <w:tcW w:w="2923" w:type="pct"/>
          </w:tcPr>
          <w:p w14:paraId="218A9DCD"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 xml:space="preserve">The body responsible for energy allocations and associated systems to allow payments to be made to Trading Parties. </w:t>
            </w:r>
          </w:p>
        </w:tc>
      </w:tr>
      <w:tr w:rsidR="004D0A21" w:rsidRPr="008D149E" w14:paraId="68A20CB4" w14:textId="77777777" w:rsidTr="00102B90">
        <w:trPr>
          <w:cantSplit/>
        </w:trPr>
        <w:tc>
          <w:tcPr>
            <w:tcW w:w="299" w:type="pct"/>
          </w:tcPr>
          <w:p w14:paraId="3C776A5A"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i</w:t>
            </w:r>
          </w:p>
        </w:tc>
        <w:tc>
          <w:tcPr>
            <w:tcW w:w="1778" w:type="pct"/>
          </w:tcPr>
          <w:p w14:paraId="4C37DA68"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Profile Administrator</w:t>
            </w:r>
          </w:p>
        </w:tc>
        <w:tc>
          <w:tcPr>
            <w:tcW w:w="2923" w:type="pct"/>
          </w:tcPr>
          <w:p w14:paraId="15C2AE36"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The Pool approved agent responsible for performing research into patterns of electricity usage.</w:t>
            </w:r>
          </w:p>
        </w:tc>
      </w:tr>
      <w:tr w:rsidR="004D0A21" w:rsidRPr="008D149E" w14:paraId="2D6A417D" w14:textId="77777777" w:rsidTr="00102B90">
        <w:trPr>
          <w:cantSplit/>
        </w:trPr>
        <w:tc>
          <w:tcPr>
            <w:tcW w:w="299" w:type="pct"/>
          </w:tcPr>
          <w:p w14:paraId="2BCE5359"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f</w:t>
            </w:r>
          </w:p>
        </w:tc>
        <w:tc>
          <w:tcPr>
            <w:tcW w:w="1778" w:type="pct"/>
          </w:tcPr>
          <w:p w14:paraId="25603DC6"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 xml:space="preserve"> Central Data Collection Agent</w:t>
            </w:r>
          </w:p>
        </w:tc>
        <w:tc>
          <w:tcPr>
            <w:tcW w:w="2923" w:type="pct"/>
          </w:tcPr>
          <w:p w14:paraId="782E907F"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The agent responsible for the development and operation of the Central Data Collection systems.</w:t>
            </w:r>
          </w:p>
        </w:tc>
      </w:tr>
      <w:tr w:rsidR="004D0A21" w:rsidRPr="008D149E" w14:paraId="7D097795" w14:textId="77777777" w:rsidTr="00102B90">
        <w:trPr>
          <w:cantSplit/>
        </w:trPr>
        <w:tc>
          <w:tcPr>
            <w:tcW w:w="299" w:type="pct"/>
          </w:tcPr>
          <w:p w14:paraId="605F1ADF"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j</w:t>
            </w:r>
          </w:p>
        </w:tc>
        <w:tc>
          <w:tcPr>
            <w:tcW w:w="1778" w:type="pct"/>
          </w:tcPr>
          <w:p w14:paraId="3B96BB46"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Supplier</w:t>
            </w:r>
          </w:p>
        </w:tc>
        <w:tc>
          <w:tcPr>
            <w:tcW w:w="2923" w:type="pct"/>
          </w:tcPr>
          <w:p w14:paraId="209B333D"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 supplier of electricity.</w:t>
            </w:r>
          </w:p>
        </w:tc>
      </w:tr>
      <w:tr w:rsidR="004D0A21" w:rsidRPr="008D149E" w14:paraId="756F9668" w14:textId="77777777" w:rsidTr="00102B90">
        <w:trPr>
          <w:cantSplit/>
        </w:trPr>
        <w:tc>
          <w:tcPr>
            <w:tcW w:w="299" w:type="pct"/>
          </w:tcPr>
          <w:p w14:paraId="6F3D99D2"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e</w:t>
            </w:r>
          </w:p>
        </w:tc>
        <w:tc>
          <w:tcPr>
            <w:tcW w:w="1778" w:type="pct"/>
          </w:tcPr>
          <w:p w14:paraId="2942EF86"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Teleswitch Agent</w:t>
            </w:r>
          </w:p>
        </w:tc>
        <w:tc>
          <w:tcPr>
            <w:tcW w:w="2923" w:type="pct"/>
          </w:tcPr>
          <w:p w14:paraId="07EBA041"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The Pool Agent responsible for providing a daily file of Teleswitch contact intervals reflecting the actual Teleswitch messages broadcast by the Central Teleswitch Control Unit to Suppliers’ teleswitched metering systems for the day.</w:t>
            </w:r>
          </w:p>
        </w:tc>
      </w:tr>
      <w:tr w:rsidR="004D0A21" w:rsidRPr="008D149E" w14:paraId="7F0C2890" w14:textId="77777777" w:rsidTr="00102B90">
        <w:trPr>
          <w:cantSplit/>
        </w:trPr>
        <w:tc>
          <w:tcPr>
            <w:tcW w:w="299" w:type="pct"/>
          </w:tcPr>
          <w:p w14:paraId="54EA07D8"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h</w:t>
            </w:r>
          </w:p>
        </w:tc>
        <w:tc>
          <w:tcPr>
            <w:tcW w:w="1778" w:type="pct"/>
          </w:tcPr>
          <w:p w14:paraId="313BD13F"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TUoS</w:t>
            </w:r>
          </w:p>
        </w:tc>
        <w:tc>
          <w:tcPr>
            <w:tcW w:w="2923" w:type="pct"/>
          </w:tcPr>
          <w:p w14:paraId="5ED72751"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Transmission Use of System. Calculates charges made by the NETSO for use of the super grid.</w:t>
            </w:r>
          </w:p>
        </w:tc>
      </w:tr>
      <w:tr w:rsidR="004D0A21" w:rsidRPr="008D149E" w14:paraId="3F04BB79" w14:textId="77777777" w:rsidTr="00102B90">
        <w:trPr>
          <w:cantSplit/>
        </w:trPr>
        <w:tc>
          <w:tcPr>
            <w:tcW w:w="299" w:type="pct"/>
            <w:tcBorders>
              <w:bottom w:val="single" w:sz="12" w:space="0" w:color="C0C0C0"/>
            </w:tcBorders>
          </w:tcPr>
          <w:p w14:paraId="107D09DC"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l</w:t>
            </w:r>
          </w:p>
        </w:tc>
        <w:tc>
          <w:tcPr>
            <w:tcW w:w="1778" w:type="pct"/>
            <w:tcBorders>
              <w:bottom w:val="single" w:sz="12" w:space="0" w:color="C0C0C0"/>
            </w:tcBorders>
          </w:tcPr>
          <w:p w14:paraId="27F005FB"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HH Data Collector</w:t>
            </w:r>
          </w:p>
        </w:tc>
        <w:tc>
          <w:tcPr>
            <w:tcW w:w="2923" w:type="pct"/>
            <w:tcBorders>
              <w:bottom w:val="single" w:sz="12" w:space="0" w:color="C0C0C0"/>
            </w:tcBorders>
          </w:tcPr>
          <w:p w14:paraId="3E22257B"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An organisation Qualified in accordance with BSCP537 (Reference 21) to collect and process HH meter readings.</w:t>
            </w:r>
          </w:p>
        </w:tc>
      </w:tr>
    </w:tbl>
    <w:p w14:paraId="3398D7FD" w14:textId="77777777" w:rsidR="004D0A21" w:rsidRPr="008D149E" w:rsidRDefault="004D0A21" w:rsidP="00454350">
      <w:pPr>
        <w:spacing w:after="240" w:line="240" w:lineRule="auto"/>
        <w:jc w:val="both"/>
        <w:rPr>
          <w:rFonts w:ascii="Times New Roman" w:hAnsi="Times New Roman"/>
          <w:sz w:val="24"/>
          <w:szCs w:val="20"/>
          <w:lang w:eastAsia="en-GB"/>
        </w:rPr>
      </w:pPr>
    </w:p>
    <w:p w14:paraId="09A2E63F" w14:textId="77777777" w:rsidR="004D0A21" w:rsidRPr="008D149E" w:rsidRDefault="004D0A21" w:rsidP="00454350">
      <w:pPr>
        <w:spacing w:after="240" w:line="240" w:lineRule="auto"/>
        <w:jc w:val="both"/>
        <w:rPr>
          <w:rFonts w:ascii="Times New Roman" w:hAnsi="Times New Roman"/>
          <w:sz w:val="24"/>
          <w:szCs w:val="20"/>
          <w:lang w:eastAsia="en-GB"/>
        </w:rPr>
      </w:pPr>
    </w:p>
    <w:p w14:paraId="4967B07D" w14:textId="77777777" w:rsidR="004D0A21" w:rsidRPr="008D149E" w:rsidRDefault="004D0A21" w:rsidP="006F0E99">
      <w:pPr>
        <w:pStyle w:val="ListParagraph"/>
        <w:pageBreakBefore/>
        <w:ind w:left="851" w:hanging="851"/>
      </w:pPr>
      <w:bookmarkStart w:id="1495" w:name="_Toc352557945"/>
      <w:bookmarkStart w:id="1496" w:name="_Toc352557990"/>
      <w:bookmarkStart w:id="1497" w:name="_Toc352579577"/>
      <w:bookmarkStart w:id="1498" w:name="_Toc352580394"/>
      <w:bookmarkStart w:id="1499" w:name="_Toc353160162"/>
      <w:bookmarkStart w:id="1500" w:name="_Toc353175490"/>
      <w:bookmarkStart w:id="1501" w:name="_Toc481134126"/>
      <w:bookmarkStart w:id="1502" w:name="_Toc482689749"/>
      <w:bookmarkStart w:id="1503" w:name="_Toc528839504"/>
      <w:bookmarkStart w:id="1504" w:name="_Toc528840540"/>
      <w:bookmarkStart w:id="1505" w:name="_Toc528840745"/>
      <w:bookmarkStart w:id="1506" w:name="_Toc531265904"/>
      <w:bookmarkStart w:id="1507" w:name="_Toc532299323"/>
      <w:bookmarkStart w:id="1508" w:name="_Toc532300386"/>
      <w:bookmarkStart w:id="1509" w:name="_Toc532300526"/>
      <w:bookmarkStart w:id="1510" w:name="_Toc532300596"/>
      <w:bookmarkStart w:id="1511" w:name="_Toc532301344"/>
      <w:bookmarkStart w:id="1512" w:name="_Toc532301402"/>
      <w:bookmarkStart w:id="1513" w:name="_Toc354361970"/>
      <w:bookmarkStart w:id="1514" w:name="_Toc356611419"/>
      <w:bookmarkStart w:id="1515" w:name="_Toc379616100"/>
      <w:bookmarkStart w:id="1516" w:name="_Toc396799282"/>
      <w:bookmarkStart w:id="1517" w:name="_Toc396801463"/>
      <w:bookmarkStart w:id="1518" w:name="_Toc396802054"/>
      <w:bookmarkStart w:id="1519" w:name="_Toc396802860"/>
      <w:bookmarkStart w:id="1520" w:name="_Toc451853756"/>
      <w:bookmarkStart w:id="1521" w:name="_Toc388599898"/>
      <w:bookmarkStart w:id="1522" w:name="_Toc21588352"/>
      <w:bookmarkStart w:id="1523" w:name="_Toc23319847"/>
      <w:bookmarkStart w:id="1524" w:name="_Toc23409162"/>
      <w:bookmarkStart w:id="1525" w:name="_Toc23420457"/>
      <w:bookmarkStart w:id="1526" w:name="_Toc30085091"/>
      <w:r w:rsidRPr="008D149E">
        <w:lastRenderedPageBreak/>
        <w:t>I/O Descriptions</w:t>
      </w:r>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p>
    <w:p w14:paraId="29EA8EB1" w14:textId="77777777" w:rsidR="004D0A21" w:rsidRPr="008D149E" w:rsidRDefault="004D0A21" w:rsidP="00454350">
      <w:pPr>
        <w:spacing w:after="240" w:line="240" w:lineRule="auto"/>
        <w:jc w:val="both"/>
        <w:rPr>
          <w:rFonts w:ascii="Times New Roman" w:hAnsi="Times New Roman"/>
          <w:sz w:val="24"/>
          <w:szCs w:val="20"/>
          <w:lang w:eastAsia="en-GB"/>
        </w:rPr>
      </w:pPr>
      <w:r w:rsidRPr="008D149E">
        <w:rPr>
          <w:rFonts w:ascii="Times New Roman" w:hAnsi="Times New Roman"/>
          <w:sz w:val="24"/>
          <w:szCs w:val="20"/>
          <w:lang w:eastAsia="en-GB"/>
        </w:rPr>
        <w:t>The table below gives an elementary description of all the data flows into and out of the ISRA system, i.e. between ISRA and its external entities.</w:t>
      </w:r>
    </w:p>
    <w:p w14:paraId="2670E9A1" w14:textId="77777777" w:rsidR="004D0A21" w:rsidRPr="008D149E" w:rsidRDefault="004D0A21" w:rsidP="00454350">
      <w:pPr>
        <w:spacing w:after="240" w:line="240" w:lineRule="auto"/>
        <w:jc w:val="both"/>
        <w:rPr>
          <w:rFonts w:ascii="Times New Roman" w:hAnsi="Times New Roman"/>
          <w:sz w:val="24"/>
          <w:szCs w:val="20"/>
          <w:lang w:eastAsia="en-GB"/>
        </w:rPr>
      </w:pPr>
      <w:r w:rsidRPr="008D149E">
        <w:rPr>
          <w:rFonts w:ascii="Times New Roman" w:hAnsi="Times New Roman"/>
          <w:sz w:val="24"/>
          <w:szCs w:val="20"/>
          <w:lang w:eastAsia="en-GB"/>
        </w:rPr>
        <w:t>The attributes for each flow are listed in the data flow descriptions section of this document.</w:t>
      </w:r>
    </w:p>
    <w:tbl>
      <w:tblPr>
        <w:tblW w:w="5000" w:type="pct"/>
        <w:tblBorders>
          <w:top w:val="single" w:sz="12" w:space="0" w:color="C0C0C0"/>
          <w:left w:val="single" w:sz="12" w:space="0" w:color="C0C0C0"/>
          <w:bottom w:val="single" w:sz="12" w:space="0" w:color="C0C0C0"/>
          <w:right w:val="single" w:sz="12" w:space="0" w:color="C0C0C0"/>
          <w:insideH w:val="single" w:sz="6" w:space="0" w:color="C0C0C0"/>
          <w:insideV w:val="single" w:sz="6" w:space="0" w:color="C0C0C0"/>
        </w:tblBorders>
        <w:tblLook w:val="0000" w:firstRow="0" w:lastRow="0" w:firstColumn="0" w:lastColumn="0" w:noHBand="0" w:noVBand="0"/>
      </w:tblPr>
      <w:tblGrid>
        <w:gridCol w:w="2181"/>
        <w:gridCol w:w="2067"/>
        <w:gridCol w:w="2163"/>
        <w:gridCol w:w="2585"/>
      </w:tblGrid>
      <w:tr w:rsidR="004D0A21" w:rsidRPr="008D149E" w14:paraId="1E749EF6" w14:textId="77777777" w:rsidTr="00102B90">
        <w:trPr>
          <w:cantSplit/>
          <w:tblHeader/>
        </w:trPr>
        <w:tc>
          <w:tcPr>
            <w:tcW w:w="1212" w:type="pct"/>
            <w:tcBorders>
              <w:top w:val="single" w:sz="12" w:space="0" w:color="C0C0C0"/>
            </w:tcBorders>
            <w:tcMar>
              <w:top w:w="28" w:type="dxa"/>
              <w:left w:w="28" w:type="dxa"/>
              <w:bottom w:w="28" w:type="dxa"/>
              <w:right w:w="28" w:type="dxa"/>
            </w:tcMar>
          </w:tcPr>
          <w:p w14:paraId="54BF8A59"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Data Flow Name</w:t>
            </w:r>
          </w:p>
        </w:tc>
        <w:tc>
          <w:tcPr>
            <w:tcW w:w="1149" w:type="pct"/>
            <w:tcBorders>
              <w:top w:val="single" w:sz="12" w:space="0" w:color="C0C0C0"/>
            </w:tcBorders>
            <w:tcMar>
              <w:top w:w="28" w:type="dxa"/>
              <w:left w:w="28" w:type="dxa"/>
              <w:bottom w:w="28" w:type="dxa"/>
              <w:right w:w="28" w:type="dxa"/>
            </w:tcMar>
          </w:tcPr>
          <w:p w14:paraId="532B4F66"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From</w:t>
            </w:r>
          </w:p>
        </w:tc>
        <w:tc>
          <w:tcPr>
            <w:tcW w:w="1202" w:type="pct"/>
            <w:tcBorders>
              <w:top w:val="single" w:sz="12" w:space="0" w:color="C0C0C0"/>
            </w:tcBorders>
            <w:tcMar>
              <w:top w:w="28" w:type="dxa"/>
              <w:left w:w="28" w:type="dxa"/>
              <w:bottom w:w="28" w:type="dxa"/>
              <w:right w:w="28" w:type="dxa"/>
            </w:tcMar>
          </w:tcPr>
          <w:p w14:paraId="3F91D871"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To</w:t>
            </w:r>
          </w:p>
        </w:tc>
        <w:tc>
          <w:tcPr>
            <w:tcW w:w="1437" w:type="pct"/>
            <w:tcBorders>
              <w:top w:val="single" w:sz="12" w:space="0" w:color="C0C0C0"/>
            </w:tcBorders>
            <w:tcMar>
              <w:top w:w="28" w:type="dxa"/>
              <w:left w:w="28" w:type="dxa"/>
              <w:bottom w:w="28" w:type="dxa"/>
              <w:right w:w="28" w:type="dxa"/>
            </w:tcMar>
          </w:tcPr>
          <w:p w14:paraId="59293F77"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Comments</w:t>
            </w:r>
          </w:p>
        </w:tc>
      </w:tr>
      <w:tr w:rsidR="004D0A21" w:rsidRPr="008D149E" w14:paraId="32BCBD07" w14:textId="77777777" w:rsidTr="00102B90">
        <w:trPr>
          <w:cantSplit/>
        </w:trPr>
        <w:tc>
          <w:tcPr>
            <w:tcW w:w="1212" w:type="pct"/>
            <w:tcBorders>
              <w:top w:val="nil"/>
            </w:tcBorders>
            <w:tcMar>
              <w:top w:w="28" w:type="dxa"/>
              <w:left w:w="28" w:type="dxa"/>
              <w:bottom w:w="28" w:type="dxa"/>
              <w:right w:w="28" w:type="dxa"/>
            </w:tcMar>
          </w:tcPr>
          <w:p w14:paraId="7B02F7F7"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Actual GSP Group Take</w:t>
            </w:r>
          </w:p>
        </w:tc>
        <w:tc>
          <w:tcPr>
            <w:tcW w:w="1149" w:type="pct"/>
            <w:tcBorders>
              <w:top w:val="nil"/>
            </w:tcBorders>
            <w:tcMar>
              <w:top w:w="28" w:type="dxa"/>
              <w:left w:w="28" w:type="dxa"/>
              <w:bottom w:w="28" w:type="dxa"/>
              <w:right w:w="28" w:type="dxa"/>
            </w:tcMar>
          </w:tcPr>
          <w:p w14:paraId="3BEFAC3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f</w:t>
            </w:r>
          </w:p>
          <w:p w14:paraId="74AE08E6"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 xml:space="preserve"> Central Data Collection Agent</w:t>
            </w:r>
          </w:p>
        </w:tc>
        <w:tc>
          <w:tcPr>
            <w:tcW w:w="1202" w:type="pct"/>
            <w:tcBorders>
              <w:top w:val="nil"/>
            </w:tcBorders>
            <w:tcMar>
              <w:top w:w="28" w:type="dxa"/>
              <w:left w:w="28" w:type="dxa"/>
              <w:bottom w:w="28" w:type="dxa"/>
              <w:right w:w="28" w:type="dxa"/>
            </w:tcMar>
          </w:tcPr>
          <w:p w14:paraId="539860BB"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1.1.1</w:t>
            </w:r>
          </w:p>
          <w:p w14:paraId="17C3C578"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Validate Settlements Data</w:t>
            </w:r>
          </w:p>
        </w:tc>
        <w:tc>
          <w:tcPr>
            <w:tcW w:w="1437" w:type="pct"/>
            <w:tcBorders>
              <w:top w:val="nil"/>
            </w:tcBorders>
            <w:tcMar>
              <w:top w:w="28" w:type="dxa"/>
              <w:left w:w="28" w:type="dxa"/>
              <w:bottom w:w="28" w:type="dxa"/>
              <w:right w:w="28" w:type="dxa"/>
            </w:tcMar>
          </w:tcPr>
          <w:p w14:paraId="4C7B56C6"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The GSP group take for the Settlement Day, as calculated by the SSA, for each half hour of the Settlement Day.</w:t>
            </w:r>
          </w:p>
        </w:tc>
      </w:tr>
      <w:tr w:rsidR="004D0A21" w:rsidRPr="008D149E" w14:paraId="4FD33C7C" w14:textId="77777777" w:rsidTr="00102B90">
        <w:trPr>
          <w:cantSplit/>
        </w:trPr>
        <w:tc>
          <w:tcPr>
            <w:tcW w:w="1212" w:type="pct"/>
            <w:tcMar>
              <w:top w:w="28" w:type="dxa"/>
              <w:left w:w="28" w:type="dxa"/>
              <w:bottom w:w="28" w:type="dxa"/>
              <w:right w:w="28" w:type="dxa"/>
            </w:tcMar>
          </w:tcPr>
          <w:p w14:paraId="0DAC79E2"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Actual Noon Temperature</w:t>
            </w:r>
          </w:p>
        </w:tc>
        <w:tc>
          <w:tcPr>
            <w:tcW w:w="1149" w:type="pct"/>
            <w:tcMar>
              <w:top w:w="28" w:type="dxa"/>
              <w:left w:w="28" w:type="dxa"/>
              <w:bottom w:w="28" w:type="dxa"/>
              <w:right w:w="28" w:type="dxa"/>
            </w:tcMar>
          </w:tcPr>
          <w:p w14:paraId="2CCC796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k</w:t>
            </w:r>
          </w:p>
          <w:p w14:paraId="3B59C433"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 Agent</w:t>
            </w:r>
          </w:p>
        </w:tc>
        <w:tc>
          <w:tcPr>
            <w:tcW w:w="1202" w:type="pct"/>
            <w:tcMar>
              <w:top w:w="28" w:type="dxa"/>
              <w:left w:w="28" w:type="dxa"/>
              <w:bottom w:w="28" w:type="dxa"/>
              <w:right w:w="28" w:type="dxa"/>
            </w:tcMar>
          </w:tcPr>
          <w:p w14:paraId="7DC8AE51"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2.1.3</w:t>
            </w:r>
          </w:p>
          <w:p w14:paraId="16D458CF"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Calculate Noon Effective Temperature</w:t>
            </w:r>
          </w:p>
        </w:tc>
        <w:tc>
          <w:tcPr>
            <w:tcW w:w="1437" w:type="pct"/>
            <w:tcMar>
              <w:top w:w="28" w:type="dxa"/>
              <w:left w:w="28" w:type="dxa"/>
              <w:bottom w:w="28" w:type="dxa"/>
              <w:right w:w="28" w:type="dxa"/>
            </w:tcMar>
          </w:tcPr>
          <w:p w14:paraId="6B5FA895"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The arithmetic average of noon temperature as measured at representative weather stations within the GSP Group area.</w:t>
            </w:r>
          </w:p>
        </w:tc>
      </w:tr>
      <w:tr w:rsidR="004D0A21" w:rsidRPr="008D149E" w14:paraId="2A36E9E4" w14:textId="77777777" w:rsidTr="00102B90">
        <w:trPr>
          <w:cantSplit/>
        </w:trPr>
        <w:tc>
          <w:tcPr>
            <w:tcW w:w="1212" w:type="pct"/>
            <w:tcMar>
              <w:top w:w="28" w:type="dxa"/>
              <w:left w:w="28" w:type="dxa"/>
              <w:bottom w:w="28" w:type="dxa"/>
              <w:right w:w="28" w:type="dxa"/>
            </w:tcMar>
          </w:tcPr>
          <w:p w14:paraId="75C451A9"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Average Fraction of Yearly Consumption</w:t>
            </w:r>
          </w:p>
        </w:tc>
        <w:tc>
          <w:tcPr>
            <w:tcW w:w="1149" w:type="pct"/>
            <w:tcMar>
              <w:top w:w="28" w:type="dxa"/>
              <w:left w:w="28" w:type="dxa"/>
              <w:bottom w:w="28" w:type="dxa"/>
              <w:right w:w="28" w:type="dxa"/>
            </w:tcMar>
          </w:tcPr>
          <w:p w14:paraId="077DC0D3"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k</w:t>
            </w:r>
          </w:p>
          <w:p w14:paraId="7E5B1F03"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 Agent</w:t>
            </w:r>
          </w:p>
        </w:tc>
        <w:tc>
          <w:tcPr>
            <w:tcW w:w="1202" w:type="pct"/>
            <w:tcMar>
              <w:top w:w="28" w:type="dxa"/>
              <w:left w:w="28" w:type="dxa"/>
              <w:bottom w:w="28" w:type="dxa"/>
              <w:right w:w="28" w:type="dxa"/>
            </w:tcMar>
          </w:tcPr>
          <w:p w14:paraId="08C1B76B"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2.2.8</w:t>
            </w:r>
          </w:p>
          <w:p w14:paraId="0AA64B22"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Specify Average Fraction of Yearly Consumption</w:t>
            </w:r>
          </w:p>
        </w:tc>
        <w:tc>
          <w:tcPr>
            <w:tcW w:w="1437" w:type="pct"/>
            <w:tcMar>
              <w:top w:w="28" w:type="dxa"/>
              <w:left w:w="28" w:type="dxa"/>
              <w:bottom w:w="28" w:type="dxa"/>
              <w:right w:w="28" w:type="dxa"/>
            </w:tcMar>
          </w:tcPr>
          <w:p w14:paraId="289D00D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The estimated fraction of consumption for a Profile Class and Measurement Requirement used in Profile Production, with the dates on which it is effective.</w:t>
            </w:r>
          </w:p>
        </w:tc>
      </w:tr>
      <w:tr w:rsidR="004D0A21" w:rsidRPr="008D149E" w14:paraId="47FAB10C" w14:textId="77777777" w:rsidTr="00102B90">
        <w:trPr>
          <w:cantSplit/>
        </w:trPr>
        <w:tc>
          <w:tcPr>
            <w:tcW w:w="1212" w:type="pct"/>
            <w:tcMar>
              <w:top w:w="28" w:type="dxa"/>
              <w:left w:w="28" w:type="dxa"/>
              <w:bottom w:w="28" w:type="dxa"/>
              <w:right w:w="28" w:type="dxa"/>
            </w:tcMar>
          </w:tcPr>
          <w:p w14:paraId="17B78DDF"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BM Unit Supplier Take Energy Volume Data File</w:t>
            </w:r>
          </w:p>
        </w:tc>
        <w:tc>
          <w:tcPr>
            <w:tcW w:w="1149" w:type="pct"/>
            <w:tcMar>
              <w:top w:w="28" w:type="dxa"/>
              <w:left w:w="28" w:type="dxa"/>
              <w:bottom w:w="28" w:type="dxa"/>
              <w:right w:w="28" w:type="dxa"/>
            </w:tcMar>
          </w:tcPr>
          <w:p w14:paraId="77CA66C5"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1.4.13.2</w:t>
            </w:r>
          </w:p>
          <w:p w14:paraId="2AD58DB3"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Generate BM Unit Supplier Take Energy Volume Data File</w:t>
            </w:r>
          </w:p>
        </w:tc>
        <w:tc>
          <w:tcPr>
            <w:tcW w:w="1202" w:type="pct"/>
            <w:tcMar>
              <w:top w:w="28" w:type="dxa"/>
              <w:left w:w="28" w:type="dxa"/>
              <w:bottom w:w="28" w:type="dxa"/>
              <w:right w:w="28" w:type="dxa"/>
            </w:tcMar>
          </w:tcPr>
          <w:p w14:paraId="5DA9E8D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g</w:t>
            </w:r>
          </w:p>
          <w:p w14:paraId="5A574225"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Settlement Administration Agent</w:t>
            </w:r>
          </w:p>
        </w:tc>
        <w:tc>
          <w:tcPr>
            <w:tcW w:w="1437" w:type="pct"/>
            <w:tcMar>
              <w:top w:w="28" w:type="dxa"/>
              <w:left w:w="28" w:type="dxa"/>
              <w:bottom w:w="28" w:type="dxa"/>
              <w:right w:w="28" w:type="dxa"/>
            </w:tcMar>
          </w:tcPr>
          <w:p w14:paraId="609179CE"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The Period Supplier Deemed Take for each BM Unit in each Settlement Period.</w:t>
            </w:r>
          </w:p>
        </w:tc>
      </w:tr>
      <w:tr w:rsidR="004D0A21" w:rsidRPr="008D149E" w14:paraId="4428B7A8" w14:textId="77777777" w:rsidTr="00102B90">
        <w:trPr>
          <w:cantSplit/>
        </w:trPr>
        <w:tc>
          <w:tcPr>
            <w:tcW w:w="1212" w:type="pct"/>
            <w:tcMar>
              <w:top w:w="28" w:type="dxa"/>
              <w:left w:w="28" w:type="dxa"/>
              <w:bottom w:w="28" w:type="dxa"/>
              <w:right w:w="28" w:type="dxa"/>
            </w:tcMar>
          </w:tcPr>
          <w:p w14:paraId="7766F1B2"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BM Unit Disconnected Supplier Take Energy Volume Data File</w:t>
            </w:r>
          </w:p>
        </w:tc>
        <w:tc>
          <w:tcPr>
            <w:tcW w:w="1149" w:type="pct"/>
            <w:tcMar>
              <w:top w:w="28" w:type="dxa"/>
              <w:left w:w="28" w:type="dxa"/>
              <w:bottom w:w="28" w:type="dxa"/>
              <w:right w:w="28" w:type="dxa"/>
            </w:tcMar>
          </w:tcPr>
          <w:p w14:paraId="43533FC9"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1.4.13.2</w:t>
            </w:r>
          </w:p>
          <w:p w14:paraId="6BC2E140"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Generate BM Unit Supplier Take Energy Volume Data File</w:t>
            </w:r>
          </w:p>
        </w:tc>
        <w:tc>
          <w:tcPr>
            <w:tcW w:w="1202" w:type="pct"/>
            <w:tcMar>
              <w:top w:w="28" w:type="dxa"/>
              <w:left w:w="28" w:type="dxa"/>
              <w:bottom w:w="28" w:type="dxa"/>
              <w:right w:w="28" w:type="dxa"/>
            </w:tcMar>
          </w:tcPr>
          <w:p w14:paraId="2E484F49"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g</w:t>
            </w:r>
          </w:p>
          <w:p w14:paraId="271660E3"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Settlement Administration Agent</w:t>
            </w:r>
          </w:p>
        </w:tc>
        <w:tc>
          <w:tcPr>
            <w:tcW w:w="1437" w:type="pct"/>
            <w:tcMar>
              <w:top w:w="28" w:type="dxa"/>
              <w:left w:w="28" w:type="dxa"/>
              <w:bottom w:w="28" w:type="dxa"/>
              <w:right w:w="28" w:type="dxa"/>
            </w:tcMar>
          </w:tcPr>
          <w:p w14:paraId="208FB53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The Period Disconnected Supplier Deemed Take for each BM Unit in each Settlement Period.</w:t>
            </w:r>
          </w:p>
        </w:tc>
      </w:tr>
      <w:tr w:rsidR="004D0A21" w:rsidRPr="008D149E" w14:paraId="4838B18E" w14:textId="77777777" w:rsidTr="00102B90">
        <w:trPr>
          <w:cantSplit/>
        </w:trPr>
        <w:tc>
          <w:tcPr>
            <w:tcW w:w="1212" w:type="pct"/>
            <w:tcMar>
              <w:top w:w="28" w:type="dxa"/>
              <w:left w:w="28" w:type="dxa"/>
              <w:bottom w:w="28" w:type="dxa"/>
              <w:right w:w="28" w:type="dxa"/>
            </w:tcMar>
          </w:tcPr>
          <w:p w14:paraId="691A8158"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BM Unit Aggregated Half Hour Data File</w:t>
            </w:r>
          </w:p>
        </w:tc>
        <w:tc>
          <w:tcPr>
            <w:tcW w:w="1149" w:type="pct"/>
            <w:tcMar>
              <w:top w:w="28" w:type="dxa"/>
              <w:left w:w="28" w:type="dxa"/>
              <w:bottom w:w="28" w:type="dxa"/>
              <w:right w:w="28" w:type="dxa"/>
            </w:tcMar>
          </w:tcPr>
          <w:p w14:paraId="38E0FA97" w14:textId="77777777" w:rsidR="004D0A21" w:rsidRPr="008D149E" w:rsidRDefault="004D0A21" w:rsidP="00454350">
            <w:pPr>
              <w:spacing w:after="0" w:line="240" w:lineRule="auto"/>
              <w:rPr>
                <w:rFonts w:ascii="Times New Roman" w:hAnsi="Times New Roman"/>
                <w:sz w:val="20"/>
                <w:szCs w:val="20"/>
                <w:lang w:val="it-IT" w:eastAsia="en-GB"/>
              </w:rPr>
            </w:pPr>
            <w:r w:rsidRPr="008D149E">
              <w:rPr>
                <w:rFonts w:ascii="Times New Roman" w:hAnsi="Times New Roman"/>
                <w:sz w:val="20"/>
                <w:szCs w:val="20"/>
                <w:lang w:val="it-IT" w:eastAsia="en-GB"/>
              </w:rPr>
              <w:t>External Entity o</w:t>
            </w:r>
          </w:p>
          <w:p w14:paraId="29FA42BB" w14:textId="77777777" w:rsidR="004D0A21" w:rsidRPr="008D149E" w:rsidRDefault="004D0A21" w:rsidP="00454350">
            <w:pPr>
              <w:spacing w:after="0" w:line="240" w:lineRule="auto"/>
              <w:rPr>
                <w:rFonts w:ascii="Times New Roman" w:hAnsi="Times New Roman"/>
                <w:sz w:val="20"/>
                <w:szCs w:val="20"/>
                <w:lang w:val="it-IT" w:eastAsia="en-GB"/>
              </w:rPr>
            </w:pPr>
            <w:r w:rsidRPr="008D149E">
              <w:rPr>
                <w:rFonts w:ascii="Times New Roman" w:hAnsi="Times New Roman"/>
                <w:sz w:val="20"/>
                <w:szCs w:val="20"/>
                <w:lang w:val="it-IT" w:eastAsia="en-GB"/>
              </w:rPr>
              <w:t>HH Data Aggregator</w:t>
            </w:r>
          </w:p>
        </w:tc>
        <w:tc>
          <w:tcPr>
            <w:tcW w:w="1202" w:type="pct"/>
            <w:tcMar>
              <w:top w:w="28" w:type="dxa"/>
              <w:left w:w="28" w:type="dxa"/>
              <w:bottom w:w="28" w:type="dxa"/>
              <w:right w:w="28" w:type="dxa"/>
            </w:tcMar>
          </w:tcPr>
          <w:p w14:paraId="00DECB8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1.1.3</w:t>
            </w:r>
          </w:p>
          <w:p w14:paraId="7E332B2C"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Validate HH data</w:t>
            </w:r>
          </w:p>
        </w:tc>
        <w:tc>
          <w:tcPr>
            <w:tcW w:w="1437" w:type="pct"/>
            <w:tcMar>
              <w:top w:w="28" w:type="dxa"/>
              <w:left w:w="28" w:type="dxa"/>
              <w:bottom w:w="28" w:type="dxa"/>
              <w:right w:w="28" w:type="dxa"/>
            </w:tcMar>
          </w:tcPr>
          <w:p w14:paraId="0C0C201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Contains details of half hourly energy volumes broken down by BM Unit.</w:t>
            </w:r>
          </w:p>
        </w:tc>
      </w:tr>
      <w:tr w:rsidR="004D0A21" w:rsidRPr="008D149E" w14:paraId="72B33309" w14:textId="77777777" w:rsidTr="00102B90">
        <w:trPr>
          <w:cantSplit/>
        </w:trPr>
        <w:tc>
          <w:tcPr>
            <w:tcW w:w="1212" w:type="pct"/>
            <w:tcMar>
              <w:top w:w="28" w:type="dxa"/>
              <w:left w:w="28" w:type="dxa"/>
              <w:bottom w:w="28" w:type="dxa"/>
              <w:right w:w="28" w:type="dxa"/>
            </w:tcMar>
          </w:tcPr>
          <w:p w14:paraId="42007731"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BM Unit Aggregated Half Hour Disconnection Data File</w:t>
            </w:r>
          </w:p>
        </w:tc>
        <w:tc>
          <w:tcPr>
            <w:tcW w:w="1149" w:type="pct"/>
            <w:tcMar>
              <w:top w:w="28" w:type="dxa"/>
              <w:left w:w="28" w:type="dxa"/>
              <w:bottom w:w="28" w:type="dxa"/>
              <w:right w:w="28" w:type="dxa"/>
            </w:tcMar>
          </w:tcPr>
          <w:p w14:paraId="26E96E24" w14:textId="77777777" w:rsidR="004D0A21" w:rsidRPr="008D149E" w:rsidRDefault="004D0A21" w:rsidP="00454350">
            <w:pPr>
              <w:spacing w:after="0" w:line="240" w:lineRule="auto"/>
              <w:rPr>
                <w:rFonts w:ascii="Times New Roman" w:hAnsi="Times New Roman"/>
                <w:sz w:val="20"/>
                <w:szCs w:val="20"/>
                <w:lang w:val="it-IT" w:eastAsia="en-GB"/>
              </w:rPr>
            </w:pPr>
            <w:r w:rsidRPr="008D149E">
              <w:rPr>
                <w:rFonts w:ascii="Times New Roman" w:hAnsi="Times New Roman"/>
                <w:sz w:val="20"/>
                <w:szCs w:val="20"/>
                <w:lang w:val="it-IT" w:eastAsia="en-GB"/>
              </w:rPr>
              <w:t>External Entity o</w:t>
            </w:r>
          </w:p>
          <w:p w14:paraId="64331EA9" w14:textId="77777777" w:rsidR="004D0A21" w:rsidRPr="008D149E" w:rsidRDefault="004D0A21" w:rsidP="00454350">
            <w:pPr>
              <w:spacing w:after="0" w:line="240" w:lineRule="auto"/>
              <w:rPr>
                <w:rFonts w:ascii="Times New Roman" w:hAnsi="Times New Roman"/>
                <w:sz w:val="20"/>
                <w:szCs w:val="20"/>
                <w:lang w:val="it-IT" w:eastAsia="en-GB"/>
              </w:rPr>
            </w:pPr>
            <w:r w:rsidRPr="008D149E">
              <w:rPr>
                <w:rFonts w:ascii="Times New Roman" w:hAnsi="Times New Roman"/>
                <w:sz w:val="20"/>
                <w:szCs w:val="20"/>
                <w:lang w:val="it-IT" w:eastAsia="en-GB"/>
              </w:rPr>
              <w:t>HH Data Aggregator</w:t>
            </w:r>
          </w:p>
        </w:tc>
        <w:tc>
          <w:tcPr>
            <w:tcW w:w="1202" w:type="pct"/>
            <w:tcMar>
              <w:top w:w="28" w:type="dxa"/>
              <w:left w:w="28" w:type="dxa"/>
              <w:bottom w:w="28" w:type="dxa"/>
              <w:right w:w="28" w:type="dxa"/>
            </w:tcMar>
          </w:tcPr>
          <w:p w14:paraId="182C3375"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1.1.3</w:t>
            </w:r>
          </w:p>
          <w:p w14:paraId="72BEBEDB"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Validate HH data</w:t>
            </w:r>
          </w:p>
        </w:tc>
        <w:tc>
          <w:tcPr>
            <w:tcW w:w="1437" w:type="pct"/>
            <w:tcMar>
              <w:top w:w="28" w:type="dxa"/>
              <w:left w:w="28" w:type="dxa"/>
              <w:bottom w:w="28" w:type="dxa"/>
              <w:right w:w="28" w:type="dxa"/>
            </w:tcMar>
          </w:tcPr>
          <w:p w14:paraId="1AACCFF9"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Contains details of half hourly disconnected energy volumes broken down by BM Unit.</w:t>
            </w:r>
          </w:p>
        </w:tc>
      </w:tr>
      <w:tr w:rsidR="004D0A21" w:rsidRPr="008D149E" w14:paraId="274D763B" w14:textId="77777777" w:rsidTr="00102B90">
        <w:trPr>
          <w:cantSplit/>
        </w:trPr>
        <w:tc>
          <w:tcPr>
            <w:tcW w:w="1212" w:type="pct"/>
            <w:tcMar>
              <w:top w:w="28" w:type="dxa"/>
              <w:left w:w="28" w:type="dxa"/>
              <w:bottom w:w="28" w:type="dxa"/>
              <w:right w:w="28" w:type="dxa"/>
            </w:tcMar>
          </w:tcPr>
          <w:p w14:paraId="5FB9C738"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BSCCo GSP Group Consumption Totals Report</w:t>
            </w:r>
          </w:p>
        </w:tc>
        <w:tc>
          <w:tcPr>
            <w:tcW w:w="1149" w:type="pct"/>
            <w:tcMar>
              <w:top w:w="28" w:type="dxa"/>
              <w:left w:w="28" w:type="dxa"/>
              <w:bottom w:w="28" w:type="dxa"/>
              <w:right w:w="28" w:type="dxa"/>
            </w:tcMar>
          </w:tcPr>
          <w:p w14:paraId="751C9F5C"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1.2.5</w:t>
            </w:r>
          </w:p>
          <w:p w14:paraId="661A7B77" w14:textId="77777777" w:rsidR="004D0A21" w:rsidRPr="008D149E" w:rsidRDefault="004D0A21" w:rsidP="00454350">
            <w:pPr>
              <w:spacing w:after="0" w:line="240" w:lineRule="auto"/>
              <w:rPr>
                <w:rFonts w:ascii="Times New Roman" w:hAnsi="Times New Roman"/>
                <w:sz w:val="20"/>
                <w:szCs w:val="20"/>
                <w:lang w:val="it-IT" w:eastAsia="en-GB"/>
              </w:rPr>
            </w:pPr>
            <w:r w:rsidRPr="008D149E">
              <w:rPr>
                <w:rFonts w:ascii="Times New Roman" w:hAnsi="Times New Roman"/>
                <w:sz w:val="20"/>
                <w:szCs w:val="20"/>
                <w:lang w:eastAsia="en-GB"/>
              </w:rPr>
              <w:t>Create GSP Group Consumption Totals Report</w:t>
            </w:r>
          </w:p>
        </w:tc>
        <w:tc>
          <w:tcPr>
            <w:tcW w:w="1202" w:type="pct"/>
            <w:tcMar>
              <w:top w:w="28" w:type="dxa"/>
              <w:left w:w="28" w:type="dxa"/>
              <w:bottom w:w="28" w:type="dxa"/>
              <w:right w:w="28" w:type="dxa"/>
            </w:tcMar>
          </w:tcPr>
          <w:p w14:paraId="20FF6591"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e</w:t>
            </w:r>
          </w:p>
          <w:p w14:paraId="00E81D48"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Electricity Pool</w:t>
            </w:r>
          </w:p>
        </w:tc>
        <w:tc>
          <w:tcPr>
            <w:tcW w:w="1437" w:type="pct"/>
            <w:tcMar>
              <w:top w:w="28" w:type="dxa"/>
              <w:left w:w="28" w:type="dxa"/>
              <w:bottom w:w="28" w:type="dxa"/>
              <w:right w:w="28" w:type="dxa"/>
            </w:tcMar>
          </w:tcPr>
          <w:p w14:paraId="63B81012"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This report contains GSP Group Consumption Totals for consumption component classes both before and after GSP Group correction. This report also contains Total MSID Counts for Consumption Component Classes. It is sent to BSCCo and contains all GSP Groups in which any Suppliers are active on the settlement date and consumption component classes for which there was consumption.</w:t>
            </w:r>
          </w:p>
        </w:tc>
      </w:tr>
      <w:tr w:rsidR="004D0A21" w:rsidRPr="008D149E" w14:paraId="63D19277" w14:textId="77777777" w:rsidTr="00102B90">
        <w:trPr>
          <w:cantSplit/>
        </w:trPr>
        <w:tc>
          <w:tcPr>
            <w:tcW w:w="1212" w:type="pct"/>
            <w:tcMar>
              <w:top w:w="28" w:type="dxa"/>
              <w:left w:w="28" w:type="dxa"/>
              <w:bottom w:w="28" w:type="dxa"/>
              <w:right w:w="28" w:type="dxa"/>
            </w:tcMar>
          </w:tcPr>
          <w:p w14:paraId="61BD85C1"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Calendar Details</w:t>
            </w:r>
          </w:p>
        </w:tc>
        <w:tc>
          <w:tcPr>
            <w:tcW w:w="1149" w:type="pct"/>
            <w:tcMar>
              <w:top w:w="28" w:type="dxa"/>
              <w:left w:w="28" w:type="dxa"/>
              <w:bottom w:w="28" w:type="dxa"/>
              <w:right w:w="28" w:type="dxa"/>
            </w:tcMar>
          </w:tcPr>
          <w:p w14:paraId="3EC13287"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k</w:t>
            </w:r>
          </w:p>
          <w:p w14:paraId="14BC30B9"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 Agent</w:t>
            </w:r>
          </w:p>
        </w:tc>
        <w:tc>
          <w:tcPr>
            <w:tcW w:w="1202" w:type="pct"/>
            <w:tcMar>
              <w:top w:w="28" w:type="dxa"/>
              <w:left w:w="28" w:type="dxa"/>
              <w:bottom w:w="28" w:type="dxa"/>
              <w:right w:w="28" w:type="dxa"/>
            </w:tcMar>
          </w:tcPr>
          <w:p w14:paraId="12A5EE38"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2.1.2</w:t>
            </w:r>
          </w:p>
          <w:p w14:paraId="02B098F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Enter Calendar Details</w:t>
            </w:r>
          </w:p>
        </w:tc>
        <w:tc>
          <w:tcPr>
            <w:tcW w:w="1437" w:type="pct"/>
            <w:tcMar>
              <w:top w:w="28" w:type="dxa"/>
              <w:left w:w="28" w:type="dxa"/>
              <w:bottom w:w="28" w:type="dxa"/>
              <w:right w:w="28" w:type="dxa"/>
            </w:tcMar>
          </w:tcPr>
          <w:p w14:paraId="4BE9CFB1"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Contains details of the Clock Change dates and Day Types.</w:t>
            </w:r>
          </w:p>
        </w:tc>
      </w:tr>
      <w:tr w:rsidR="004D0A21" w:rsidRPr="008D149E" w14:paraId="097F9BA1" w14:textId="77777777" w:rsidTr="00102B90">
        <w:trPr>
          <w:cantSplit/>
        </w:trPr>
        <w:tc>
          <w:tcPr>
            <w:tcW w:w="1212" w:type="pct"/>
            <w:tcMar>
              <w:top w:w="28" w:type="dxa"/>
              <w:left w:w="28" w:type="dxa"/>
              <w:bottom w:w="28" w:type="dxa"/>
              <w:right w:w="28" w:type="dxa"/>
            </w:tcMar>
          </w:tcPr>
          <w:p w14:paraId="79ECD5E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Changes to aggregator assignments</w:t>
            </w:r>
          </w:p>
        </w:tc>
        <w:tc>
          <w:tcPr>
            <w:tcW w:w="1149" w:type="pct"/>
            <w:tcMar>
              <w:top w:w="28" w:type="dxa"/>
              <w:left w:w="28" w:type="dxa"/>
              <w:bottom w:w="28" w:type="dxa"/>
              <w:right w:w="28" w:type="dxa"/>
            </w:tcMar>
          </w:tcPr>
          <w:p w14:paraId="0DD7676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k</w:t>
            </w:r>
          </w:p>
          <w:p w14:paraId="1BA765F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 Agent</w:t>
            </w:r>
          </w:p>
        </w:tc>
        <w:tc>
          <w:tcPr>
            <w:tcW w:w="1202" w:type="pct"/>
            <w:tcMar>
              <w:top w:w="28" w:type="dxa"/>
              <w:left w:w="28" w:type="dxa"/>
              <w:bottom w:w="28" w:type="dxa"/>
              <w:right w:w="28" w:type="dxa"/>
            </w:tcMar>
          </w:tcPr>
          <w:p w14:paraId="000066E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1.3.6</w:t>
            </w:r>
          </w:p>
          <w:p w14:paraId="2A77F359"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Specify Aggregator for GSP Group</w:t>
            </w:r>
          </w:p>
        </w:tc>
        <w:tc>
          <w:tcPr>
            <w:tcW w:w="1437" w:type="pct"/>
            <w:tcMar>
              <w:top w:w="28" w:type="dxa"/>
              <w:left w:w="28" w:type="dxa"/>
              <w:bottom w:w="28" w:type="dxa"/>
              <w:right w:w="28" w:type="dxa"/>
            </w:tcMar>
          </w:tcPr>
          <w:p w14:paraId="56BF71D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Indicates to SSR which Data Aggregators will be providing data for which Suppliers.</w:t>
            </w:r>
          </w:p>
        </w:tc>
      </w:tr>
      <w:tr w:rsidR="004D0A21" w:rsidRPr="008D149E" w14:paraId="036F3CAD" w14:textId="77777777" w:rsidTr="00102B90">
        <w:trPr>
          <w:cantSplit/>
        </w:trPr>
        <w:tc>
          <w:tcPr>
            <w:tcW w:w="1212" w:type="pct"/>
            <w:tcMar>
              <w:top w:w="28" w:type="dxa"/>
              <w:left w:w="28" w:type="dxa"/>
              <w:bottom w:w="28" w:type="dxa"/>
              <w:right w:w="28" w:type="dxa"/>
            </w:tcMar>
          </w:tcPr>
          <w:p w14:paraId="7F822462"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lastRenderedPageBreak/>
              <w:t>Changes to NHH BM Unit allocations</w:t>
            </w:r>
          </w:p>
        </w:tc>
        <w:tc>
          <w:tcPr>
            <w:tcW w:w="1149" w:type="pct"/>
            <w:tcMar>
              <w:top w:w="28" w:type="dxa"/>
              <w:left w:w="28" w:type="dxa"/>
              <w:bottom w:w="28" w:type="dxa"/>
              <w:right w:w="28" w:type="dxa"/>
            </w:tcMar>
          </w:tcPr>
          <w:p w14:paraId="3EBACCF2"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k</w:t>
            </w:r>
          </w:p>
          <w:p w14:paraId="1F5537CF"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 Agent</w:t>
            </w:r>
          </w:p>
        </w:tc>
        <w:tc>
          <w:tcPr>
            <w:tcW w:w="1202" w:type="pct"/>
            <w:tcMar>
              <w:top w:w="28" w:type="dxa"/>
              <w:left w:w="28" w:type="dxa"/>
              <w:bottom w:w="28" w:type="dxa"/>
              <w:right w:w="28" w:type="dxa"/>
            </w:tcMar>
          </w:tcPr>
          <w:p w14:paraId="234AB626"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1.3.8</w:t>
            </w:r>
          </w:p>
          <w:p w14:paraId="043AA141"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Assign NHH BM units</w:t>
            </w:r>
          </w:p>
        </w:tc>
        <w:tc>
          <w:tcPr>
            <w:tcW w:w="1437" w:type="pct"/>
            <w:tcMar>
              <w:top w:w="28" w:type="dxa"/>
              <w:left w:w="28" w:type="dxa"/>
              <w:bottom w:w="28" w:type="dxa"/>
              <w:right w:w="28" w:type="dxa"/>
            </w:tcMar>
          </w:tcPr>
          <w:p w14:paraId="5848FF19"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 xml:space="preserve">Updates the allocation of Valid Settlement Configuration Profile Class to a NHH BM Unit </w:t>
            </w:r>
          </w:p>
        </w:tc>
      </w:tr>
      <w:tr w:rsidR="004D0A21" w:rsidRPr="008D149E" w14:paraId="2B455CB2" w14:textId="77777777" w:rsidTr="00102B90">
        <w:trPr>
          <w:cantSplit/>
        </w:trPr>
        <w:tc>
          <w:tcPr>
            <w:tcW w:w="1212" w:type="pct"/>
            <w:tcMar>
              <w:top w:w="28" w:type="dxa"/>
              <w:left w:w="28" w:type="dxa"/>
              <w:bottom w:w="28" w:type="dxa"/>
              <w:right w:w="28" w:type="dxa"/>
            </w:tcMar>
          </w:tcPr>
          <w:p w14:paraId="5D775D1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Changes to BM Unit Details</w:t>
            </w:r>
          </w:p>
        </w:tc>
        <w:tc>
          <w:tcPr>
            <w:tcW w:w="1149" w:type="pct"/>
            <w:tcMar>
              <w:top w:w="28" w:type="dxa"/>
              <w:left w:w="28" w:type="dxa"/>
              <w:bottom w:w="28" w:type="dxa"/>
              <w:right w:w="28" w:type="dxa"/>
            </w:tcMar>
          </w:tcPr>
          <w:p w14:paraId="473BF81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k</w:t>
            </w:r>
          </w:p>
          <w:p w14:paraId="62A8E93C"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 Agent</w:t>
            </w:r>
          </w:p>
          <w:p w14:paraId="05089810"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q</w:t>
            </w:r>
          </w:p>
          <w:p w14:paraId="35BE5B8E"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Market Domain Data Agent</w:t>
            </w:r>
          </w:p>
        </w:tc>
        <w:tc>
          <w:tcPr>
            <w:tcW w:w="1202" w:type="pct"/>
            <w:tcMar>
              <w:top w:w="28" w:type="dxa"/>
              <w:left w:w="28" w:type="dxa"/>
              <w:bottom w:w="28" w:type="dxa"/>
              <w:right w:w="28" w:type="dxa"/>
            </w:tcMar>
          </w:tcPr>
          <w:p w14:paraId="62CB23D6"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1.3.9</w:t>
            </w:r>
          </w:p>
          <w:p w14:paraId="262AAD00"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Enter BM Units Manually</w:t>
            </w:r>
          </w:p>
          <w:p w14:paraId="4E3B8DD3" w14:textId="77777777" w:rsidR="004D0A21" w:rsidRPr="008D149E" w:rsidRDefault="004D0A21" w:rsidP="00454350">
            <w:pPr>
              <w:spacing w:after="0" w:line="240" w:lineRule="auto"/>
              <w:rPr>
                <w:rFonts w:ascii="Times New Roman" w:hAnsi="Times New Roman"/>
                <w:sz w:val="20"/>
                <w:szCs w:val="20"/>
                <w:lang w:eastAsia="en-GB"/>
              </w:rPr>
            </w:pPr>
          </w:p>
        </w:tc>
        <w:tc>
          <w:tcPr>
            <w:tcW w:w="1437" w:type="pct"/>
            <w:tcMar>
              <w:top w:w="28" w:type="dxa"/>
              <w:left w:w="28" w:type="dxa"/>
              <w:bottom w:w="28" w:type="dxa"/>
              <w:right w:w="28" w:type="dxa"/>
            </w:tcMar>
          </w:tcPr>
          <w:p w14:paraId="5DBCB3A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Updates BM Unit details.</w:t>
            </w:r>
          </w:p>
        </w:tc>
      </w:tr>
      <w:tr w:rsidR="004D0A21" w:rsidRPr="008D149E" w14:paraId="50CCBCCE" w14:textId="77777777" w:rsidTr="00102B90">
        <w:trPr>
          <w:cantSplit/>
        </w:trPr>
        <w:tc>
          <w:tcPr>
            <w:tcW w:w="1212" w:type="pct"/>
            <w:tcMar>
              <w:top w:w="28" w:type="dxa"/>
              <w:left w:w="28" w:type="dxa"/>
              <w:bottom w:w="28" w:type="dxa"/>
              <w:right w:w="28" w:type="dxa"/>
            </w:tcMar>
          </w:tcPr>
          <w:p w14:paraId="1F01EDA3"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Changes to distributor assignments</w:t>
            </w:r>
          </w:p>
        </w:tc>
        <w:tc>
          <w:tcPr>
            <w:tcW w:w="1149" w:type="pct"/>
            <w:tcMar>
              <w:top w:w="28" w:type="dxa"/>
              <w:left w:w="28" w:type="dxa"/>
              <w:bottom w:w="28" w:type="dxa"/>
              <w:right w:w="28" w:type="dxa"/>
            </w:tcMar>
          </w:tcPr>
          <w:p w14:paraId="280638F1"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k</w:t>
            </w:r>
          </w:p>
          <w:p w14:paraId="11C34E45"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 Agent</w:t>
            </w:r>
          </w:p>
        </w:tc>
        <w:tc>
          <w:tcPr>
            <w:tcW w:w="1202" w:type="pct"/>
            <w:tcMar>
              <w:top w:w="28" w:type="dxa"/>
              <w:left w:w="28" w:type="dxa"/>
              <w:bottom w:w="28" w:type="dxa"/>
              <w:right w:w="28" w:type="dxa"/>
            </w:tcMar>
          </w:tcPr>
          <w:p w14:paraId="0C9E62F1"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1.3.5</w:t>
            </w:r>
          </w:p>
          <w:p w14:paraId="33468208"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Specify Distributor for GSP Group</w:t>
            </w:r>
          </w:p>
        </w:tc>
        <w:tc>
          <w:tcPr>
            <w:tcW w:w="1437" w:type="pct"/>
            <w:tcMar>
              <w:top w:w="28" w:type="dxa"/>
              <w:left w:w="28" w:type="dxa"/>
              <w:bottom w:w="28" w:type="dxa"/>
              <w:right w:w="28" w:type="dxa"/>
            </w:tcMar>
          </w:tcPr>
          <w:p w14:paraId="32F73583"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Allocates a Distributor to a GSP Group.</w:t>
            </w:r>
          </w:p>
        </w:tc>
      </w:tr>
      <w:tr w:rsidR="004D0A21" w:rsidRPr="008D149E" w14:paraId="2B0978B2" w14:textId="77777777" w:rsidTr="00102B90">
        <w:trPr>
          <w:cantSplit/>
        </w:trPr>
        <w:tc>
          <w:tcPr>
            <w:tcW w:w="1212" w:type="pct"/>
            <w:tcMar>
              <w:top w:w="28" w:type="dxa"/>
              <w:left w:w="28" w:type="dxa"/>
              <w:bottom w:w="28" w:type="dxa"/>
              <w:right w:w="28" w:type="dxa"/>
            </w:tcMar>
          </w:tcPr>
          <w:p w14:paraId="5973F8FC"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Changes to line loss factor codes</w:t>
            </w:r>
          </w:p>
        </w:tc>
        <w:tc>
          <w:tcPr>
            <w:tcW w:w="1149" w:type="pct"/>
            <w:tcMar>
              <w:top w:w="28" w:type="dxa"/>
              <w:left w:w="28" w:type="dxa"/>
              <w:bottom w:w="28" w:type="dxa"/>
              <w:right w:w="28" w:type="dxa"/>
            </w:tcMar>
          </w:tcPr>
          <w:p w14:paraId="5123C6B2"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k</w:t>
            </w:r>
          </w:p>
          <w:p w14:paraId="648A6AC3"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 Agent</w:t>
            </w:r>
          </w:p>
          <w:p w14:paraId="2D2E9B59" w14:textId="77777777" w:rsidR="004D0A21" w:rsidRPr="008D149E" w:rsidRDefault="004D0A21" w:rsidP="00454350">
            <w:pPr>
              <w:spacing w:after="0" w:line="240" w:lineRule="auto"/>
              <w:rPr>
                <w:rFonts w:ascii="Times New Roman" w:hAnsi="Times New Roman"/>
                <w:sz w:val="20"/>
                <w:szCs w:val="20"/>
                <w:lang w:eastAsia="en-GB"/>
              </w:rPr>
            </w:pPr>
          </w:p>
          <w:p w14:paraId="700A7D5F" w14:textId="77777777" w:rsidR="004D0A21" w:rsidRPr="008D149E" w:rsidRDefault="004D0A21" w:rsidP="00454350">
            <w:pPr>
              <w:spacing w:after="0" w:line="240" w:lineRule="auto"/>
              <w:rPr>
                <w:rFonts w:ascii="Times New Roman" w:hAnsi="Times New Roman"/>
                <w:sz w:val="20"/>
                <w:szCs w:val="20"/>
                <w:lang w:eastAsia="en-GB"/>
              </w:rPr>
            </w:pPr>
          </w:p>
        </w:tc>
        <w:tc>
          <w:tcPr>
            <w:tcW w:w="1202" w:type="pct"/>
            <w:tcMar>
              <w:top w:w="28" w:type="dxa"/>
              <w:left w:w="28" w:type="dxa"/>
              <w:bottom w:w="28" w:type="dxa"/>
              <w:right w:w="28" w:type="dxa"/>
            </w:tcMar>
          </w:tcPr>
          <w:p w14:paraId="5D788FC2"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1.3.4</w:t>
            </w:r>
          </w:p>
          <w:p w14:paraId="752FF531"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Maintain line loss factor codes</w:t>
            </w:r>
          </w:p>
        </w:tc>
        <w:tc>
          <w:tcPr>
            <w:tcW w:w="1437" w:type="pct"/>
            <w:tcMar>
              <w:top w:w="28" w:type="dxa"/>
              <w:left w:w="28" w:type="dxa"/>
              <w:bottom w:w="28" w:type="dxa"/>
              <w:right w:w="28" w:type="dxa"/>
            </w:tcMar>
          </w:tcPr>
          <w:p w14:paraId="4BDE5256"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Updates to the list of Line Loss Factor Codes that SSR uses for validation.</w:t>
            </w:r>
          </w:p>
        </w:tc>
      </w:tr>
      <w:tr w:rsidR="004D0A21" w:rsidRPr="008D149E" w14:paraId="5C6C75C8" w14:textId="77777777" w:rsidTr="00102B90">
        <w:trPr>
          <w:cantSplit/>
        </w:trPr>
        <w:tc>
          <w:tcPr>
            <w:tcW w:w="1212" w:type="pct"/>
            <w:tcMar>
              <w:top w:w="28" w:type="dxa"/>
              <w:left w:w="28" w:type="dxa"/>
              <w:bottom w:w="28" w:type="dxa"/>
              <w:right w:w="28" w:type="dxa"/>
            </w:tcMar>
          </w:tcPr>
          <w:p w14:paraId="25681B22"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Changes to scaling factors</w:t>
            </w:r>
          </w:p>
        </w:tc>
        <w:tc>
          <w:tcPr>
            <w:tcW w:w="1149" w:type="pct"/>
            <w:tcMar>
              <w:top w:w="28" w:type="dxa"/>
              <w:left w:w="28" w:type="dxa"/>
              <w:bottom w:w="28" w:type="dxa"/>
              <w:right w:w="28" w:type="dxa"/>
            </w:tcMar>
          </w:tcPr>
          <w:p w14:paraId="25E5B25B"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k</w:t>
            </w:r>
          </w:p>
          <w:p w14:paraId="77F82013"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 Agent</w:t>
            </w:r>
          </w:p>
        </w:tc>
        <w:tc>
          <w:tcPr>
            <w:tcW w:w="1202" w:type="pct"/>
            <w:tcMar>
              <w:top w:w="28" w:type="dxa"/>
              <w:left w:w="28" w:type="dxa"/>
              <w:bottom w:w="28" w:type="dxa"/>
              <w:right w:w="28" w:type="dxa"/>
            </w:tcMar>
          </w:tcPr>
          <w:p w14:paraId="04F38300"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1.3.3</w:t>
            </w:r>
          </w:p>
          <w:p w14:paraId="0CF5417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Maintain GSP correction scaling factors</w:t>
            </w:r>
          </w:p>
        </w:tc>
        <w:tc>
          <w:tcPr>
            <w:tcW w:w="1437" w:type="pct"/>
            <w:tcMar>
              <w:top w:w="28" w:type="dxa"/>
              <w:left w:w="28" w:type="dxa"/>
              <w:bottom w:w="28" w:type="dxa"/>
              <w:right w:w="28" w:type="dxa"/>
            </w:tcMar>
          </w:tcPr>
          <w:p w14:paraId="37DE0B83"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Updates to the GSP Group correction scaling factors.</w:t>
            </w:r>
          </w:p>
        </w:tc>
      </w:tr>
      <w:tr w:rsidR="004D0A21" w:rsidRPr="008D149E" w14:paraId="0FD24933" w14:textId="77777777" w:rsidTr="00102B90">
        <w:trPr>
          <w:cantSplit/>
        </w:trPr>
        <w:tc>
          <w:tcPr>
            <w:tcW w:w="1212" w:type="pct"/>
            <w:tcMar>
              <w:top w:w="28" w:type="dxa"/>
              <w:left w:w="28" w:type="dxa"/>
              <w:bottom w:w="28" w:type="dxa"/>
              <w:right w:w="28" w:type="dxa"/>
            </w:tcMar>
          </w:tcPr>
          <w:p w14:paraId="47EF67A7"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Changes to supplier details</w:t>
            </w:r>
          </w:p>
        </w:tc>
        <w:tc>
          <w:tcPr>
            <w:tcW w:w="1149" w:type="pct"/>
            <w:tcMar>
              <w:top w:w="28" w:type="dxa"/>
              <w:left w:w="28" w:type="dxa"/>
              <w:bottom w:w="28" w:type="dxa"/>
              <w:right w:w="28" w:type="dxa"/>
            </w:tcMar>
          </w:tcPr>
          <w:p w14:paraId="46683E05"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k</w:t>
            </w:r>
          </w:p>
          <w:p w14:paraId="2820232E"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 Agent</w:t>
            </w:r>
          </w:p>
        </w:tc>
        <w:tc>
          <w:tcPr>
            <w:tcW w:w="1202" w:type="pct"/>
            <w:tcMar>
              <w:top w:w="28" w:type="dxa"/>
              <w:left w:w="28" w:type="dxa"/>
              <w:bottom w:w="28" w:type="dxa"/>
              <w:right w:w="28" w:type="dxa"/>
            </w:tcMar>
          </w:tcPr>
          <w:p w14:paraId="73F25B9F"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1.3.1</w:t>
            </w:r>
          </w:p>
          <w:p w14:paraId="33B1E0A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Maintain supplier details</w:t>
            </w:r>
          </w:p>
        </w:tc>
        <w:tc>
          <w:tcPr>
            <w:tcW w:w="1437" w:type="pct"/>
            <w:tcMar>
              <w:top w:w="28" w:type="dxa"/>
              <w:left w:w="28" w:type="dxa"/>
              <w:bottom w:w="28" w:type="dxa"/>
              <w:right w:w="28" w:type="dxa"/>
            </w:tcMar>
          </w:tcPr>
          <w:p w14:paraId="4A03D369"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Updates to the list of Suppliers for which SSR expects to receive data.</w:t>
            </w:r>
          </w:p>
        </w:tc>
      </w:tr>
      <w:tr w:rsidR="004D0A21" w:rsidRPr="008D149E" w14:paraId="2BFC0C8C" w14:textId="77777777" w:rsidTr="00102B90">
        <w:trPr>
          <w:cantSplit/>
        </w:trPr>
        <w:tc>
          <w:tcPr>
            <w:tcW w:w="1212" w:type="pct"/>
            <w:tcMar>
              <w:top w:w="28" w:type="dxa"/>
              <w:left w:w="28" w:type="dxa"/>
              <w:bottom w:w="28" w:type="dxa"/>
              <w:right w:w="28" w:type="dxa"/>
            </w:tcMar>
          </w:tcPr>
          <w:p w14:paraId="114EEC2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Clock Intervals</w:t>
            </w:r>
          </w:p>
        </w:tc>
        <w:tc>
          <w:tcPr>
            <w:tcW w:w="1149" w:type="pct"/>
            <w:tcMar>
              <w:top w:w="28" w:type="dxa"/>
              <w:left w:w="28" w:type="dxa"/>
              <w:bottom w:w="28" w:type="dxa"/>
              <w:right w:w="28" w:type="dxa"/>
            </w:tcMar>
          </w:tcPr>
          <w:p w14:paraId="1BC5E6E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k</w:t>
            </w:r>
          </w:p>
          <w:p w14:paraId="12385D93"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 Agent</w:t>
            </w:r>
          </w:p>
        </w:tc>
        <w:tc>
          <w:tcPr>
            <w:tcW w:w="1202" w:type="pct"/>
            <w:tcMar>
              <w:top w:w="28" w:type="dxa"/>
              <w:left w:w="28" w:type="dxa"/>
              <w:bottom w:w="28" w:type="dxa"/>
              <w:right w:w="28" w:type="dxa"/>
            </w:tcMar>
          </w:tcPr>
          <w:p w14:paraId="176A9D95"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2.2.5</w:t>
            </w:r>
          </w:p>
          <w:p w14:paraId="702C140C"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Enter Clock Intervals</w:t>
            </w:r>
          </w:p>
        </w:tc>
        <w:tc>
          <w:tcPr>
            <w:tcW w:w="1437" w:type="pct"/>
            <w:tcMar>
              <w:top w:w="28" w:type="dxa"/>
              <w:left w:w="28" w:type="dxa"/>
              <w:bottom w:w="28" w:type="dxa"/>
              <w:right w:w="28" w:type="dxa"/>
            </w:tcMar>
          </w:tcPr>
          <w:p w14:paraId="660A1608"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Updates to the Time Pattern Regime details held in SSR.</w:t>
            </w:r>
          </w:p>
        </w:tc>
      </w:tr>
      <w:tr w:rsidR="004D0A21" w:rsidRPr="008D149E" w14:paraId="077F0540" w14:textId="77777777" w:rsidTr="00102B90">
        <w:trPr>
          <w:cantSplit/>
        </w:trPr>
        <w:tc>
          <w:tcPr>
            <w:tcW w:w="1212" w:type="pct"/>
            <w:tcMar>
              <w:top w:w="28" w:type="dxa"/>
              <w:left w:w="28" w:type="dxa"/>
              <w:bottom w:w="28" w:type="dxa"/>
              <w:right w:w="28" w:type="dxa"/>
            </w:tcMar>
          </w:tcPr>
          <w:p w14:paraId="7F7A0FF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Daily Profile Data Report</w:t>
            </w:r>
          </w:p>
        </w:tc>
        <w:tc>
          <w:tcPr>
            <w:tcW w:w="1149" w:type="pct"/>
            <w:tcMar>
              <w:top w:w="28" w:type="dxa"/>
              <w:left w:w="28" w:type="dxa"/>
              <w:bottom w:w="28" w:type="dxa"/>
              <w:right w:w="28" w:type="dxa"/>
            </w:tcMar>
          </w:tcPr>
          <w:p w14:paraId="08C2ED38"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2.4.1</w:t>
            </w:r>
          </w:p>
          <w:p w14:paraId="39132E46"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Produce Supplier &amp; DC Profile Reports</w:t>
            </w:r>
          </w:p>
        </w:tc>
        <w:tc>
          <w:tcPr>
            <w:tcW w:w="1202" w:type="pct"/>
            <w:tcMar>
              <w:top w:w="28" w:type="dxa"/>
              <w:left w:w="28" w:type="dxa"/>
              <w:bottom w:w="28" w:type="dxa"/>
              <w:right w:w="28" w:type="dxa"/>
            </w:tcMar>
          </w:tcPr>
          <w:p w14:paraId="2FE2FE5C"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j</w:t>
            </w:r>
          </w:p>
          <w:p w14:paraId="3244DB7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Supplier</w:t>
            </w:r>
          </w:p>
          <w:p w14:paraId="16A498CF" w14:textId="77777777" w:rsidR="004D0A21" w:rsidRPr="008D149E" w:rsidRDefault="004D0A21" w:rsidP="00454350">
            <w:pPr>
              <w:spacing w:after="0" w:line="240" w:lineRule="auto"/>
              <w:rPr>
                <w:rFonts w:ascii="Times New Roman" w:hAnsi="Times New Roman"/>
                <w:sz w:val="20"/>
                <w:szCs w:val="20"/>
                <w:lang w:eastAsia="en-GB"/>
              </w:rPr>
            </w:pPr>
          </w:p>
          <w:p w14:paraId="43870D99"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l</w:t>
            </w:r>
          </w:p>
          <w:p w14:paraId="2F217C9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NHH Data Collector</w:t>
            </w:r>
          </w:p>
        </w:tc>
        <w:tc>
          <w:tcPr>
            <w:tcW w:w="1437" w:type="pct"/>
            <w:tcMar>
              <w:top w:w="28" w:type="dxa"/>
              <w:left w:w="28" w:type="dxa"/>
              <w:bottom w:w="28" w:type="dxa"/>
              <w:right w:w="28" w:type="dxa"/>
            </w:tcMar>
          </w:tcPr>
          <w:p w14:paraId="32B5E781"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 report for Suppliers detailing all of the Daily Profile Class Coefficients produced for the specified Settlement Day.</w:t>
            </w:r>
          </w:p>
        </w:tc>
      </w:tr>
      <w:tr w:rsidR="004D0A21" w:rsidRPr="008D149E" w14:paraId="232CBFD3" w14:textId="77777777" w:rsidTr="00102B90">
        <w:trPr>
          <w:cantSplit/>
        </w:trPr>
        <w:tc>
          <w:tcPr>
            <w:tcW w:w="1212" w:type="pct"/>
            <w:tcMar>
              <w:top w:w="28" w:type="dxa"/>
              <w:left w:w="28" w:type="dxa"/>
              <w:bottom w:w="28" w:type="dxa"/>
              <w:right w:w="28" w:type="dxa"/>
            </w:tcMar>
          </w:tcPr>
          <w:p w14:paraId="2EF9235F"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Daily Profile Total Extract</w:t>
            </w:r>
          </w:p>
        </w:tc>
        <w:tc>
          <w:tcPr>
            <w:tcW w:w="1149" w:type="pct"/>
            <w:tcMar>
              <w:top w:w="28" w:type="dxa"/>
              <w:left w:w="28" w:type="dxa"/>
              <w:bottom w:w="28" w:type="dxa"/>
              <w:right w:w="28" w:type="dxa"/>
            </w:tcMar>
          </w:tcPr>
          <w:p w14:paraId="26CEB30E"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2.4.2</w:t>
            </w:r>
          </w:p>
          <w:p w14:paraId="62B7D4C2"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Extract Data For EAC Calculator</w:t>
            </w:r>
          </w:p>
        </w:tc>
        <w:tc>
          <w:tcPr>
            <w:tcW w:w="1202" w:type="pct"/>
            <w:tcMar>
              <w:top w:w="28" w:type="dxa"/>
              <w:left w:w="28" w:type="dxa"/>
              <w:bottom w:w="28" w:type="dxa"/>
              <w:right w:w="28" w:type="dxa"/>
            </w:tcMar>
          </w:tcPr>
          <w:p w14:paraId="416A0AE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b</w:t>
            </w:r>
          </w:p>
          <w:p w14:paraId="1C319730"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Non-HH Data Collector</w:t>
            </w:r>
          </w:p>
        </w:tc>
        <w:tc>
          <w:tcPr>
            <w:tcW w:w="1437" w:type="pct"/>
            <w:tcMar>
              <w:top w:w="28" w:type="dxa"/>
              <w:left w:w="28" w:type="dxa"/>
              <w:bottom w:w="28" w:type="dxa"/>
              <w:right w:w="28" w:type="dxa"/>
            </w:tcMar>
          </w:tcPr>
          <w:p w14:paraId="3581E0A8"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 xml:space="preserve">The sum of the daily Profiles for each Settlement Class for the Settlement Day. This is to enable the EAC calculation system to produce Annualised Advances. </w:t>
            </w:r>
          </w:p>
          <w:p w14:paraId="52946D2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This extract is run as a one-off when a new DC is appointed to a GSP Group.</w:t>
            </w:r>
          </w:p>
        </w:tc>
      </w:tr>
      <w:tr w:rsidR="004D0A21" w:rsidRPr="008D149E" w14:paraId="572E05B0" w14:textId="77777777" w:rsidTr="00102B90">
        <w:trPr>
          <w:cantSplit/>
        </w:trPr>
        <w:tc>
          <w:tcPr>
            <w:tcW w:w="1212" w:type="pct"/>
            <w:tcMar>
              <w:top w:w="28" w:type="dxa"/>
              <w:left w:w="28" w:type="dxa"/>
              <w:bottom w:w="28" w:type="dxa"/>
              <w:right w:w="28" w:type="dxa"/>
            </w:tcMar>
          </w:tcPr>
          <w:p w14:paraId="06C7B3C8"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Daily Profile Totals</w:t>
            </w:r>
          </w:p>
        </w:tc>
        <w:tc>
          <w:tcPr>
            <w:tcW w:w="1149" w:type="pct"/>
            <w:tcMar>
              <w:top w:w="28" w:type="dxa"/>
              <w:left w:w="28" w:type="dxa"/>
              <w:bottom w:w="28" w:type="dxa"/>
              <w:right w:w="28" w:type="dxa"/>
            </w:tcMar>
          </w:tcPr>
          <w:p w14:paraId="3648C6F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2.4.2</w:t>
            </w:r>
          </w:p>
          <w:p w14:paraId="2106AEC1"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Extract Data For EAC Calculator</w:t>
            </w:r>
          </w:p>
        </w:tc>
        <w:tc>
          <w:tcPr>
            <w:tcW w:w="1202" w:type="pct"/>
            <w:tcMar>
              <w:top w:w="28" w:type="dxa"/>
              <w:left w:w="28" w:type="dxa"/>
              <w:bottom w:w="28" w:type="dxa"/>
              <w:right w:w="28" w:type="dxa"/>
            </w:tcMar>
          </w:tcPr>
          <w:p w14:paraId="186AE999"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b</w:t>
            </w:r>
          </w:p>
          <w:p w14:paraId="589050FF"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Non-HH Data Collector</w:t>
            </w:r>
          </w:p>
        </w:tc>
        <w:tc>
          <w:tcPr>
            <w:tcW w:w="1437" w:type="pct"/>
            <w:tcMar>
              <w:top w:w="28" w:type="dxa"/>
              <w:left w:w="28" w:type="dxa"/>
              <w:bottom w:w="28" w:type="dxa"/>
              <w:right w:w="28" w:type="dxa"/>
            </w:tcMar>
          </w:tcPr>
          <w:p w14:paraId="33802C3E"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The sum of the daily Profiles for each Settlement Class for the Settlement Day. This is to enable the EAC calculation system to produce Annualised Advances.</w:t>
            </w:r>
          </w:p>
        </w:tc>
      </w:tr>
      <w:tr w:rsidR="004D0A21" w:rsidRPr="008D149E" w14:paraId="6E690F68" w14:textId="77777777" w:rsidTr="00102B90">
        <w:trPr>
          <w:cantSplit/>
        </w:trPr>
        <w:tc>
          <w:tcPr>
            <w:tcW w:w="1212" w:type="pct"/>
            <w:tcMar>
              <w:top w:w="28" w:type="dxa"/>
              <w:left w:w="28" w:type="dxa"/>
              <w:bottom w:w="28" w:type="dxa"/>
              <w:right w:w="28" w:type="dxa"/>
            </w:tcMar>
          </w:tcPr>
          <w:p w14:paraId="1B9D0F80"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Data Collector Details</w:t>
            </w:r>
          </w:p>
        </w:tc>
        <w:tc>
          <w:tcPr>
            <w:tcW w:w="1149" w:type="pct"/>
            <w:tcMar>
              <w:top w:w="28" w:type="dxa"/>
              <w:left w:w="28" w:type="dxa"/>
              <w:bottom w:w="28" w:type="dxa"/>
              <w:right w:w="28" w:type="dxa"/>
            </w:tcMar>
          </w:tcPr>
          <w:p w14:paraId="73685DD1"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k</w:t>
            </w:r>
          </w:p>
          <w:p w14:paraId="05E3FD3C"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 Agent</w:t>
            </w:r>
          </w:p>
        </w:tc>
        <w:tc>
          <w:tcPr>
            <w:tcW w:w="1202" w:type="pct"/>
            <w:tcMar>
              <w:top w:w="28" w:type="dxa"/>
              <w:left w:w="28" w:type="dxa"/>
              <w:bottom w:w="28" w:type="dxa"/>
              <w:right w:w="28" w:type="dxa"/>
            </w:tcMar>
          </w:tcPr>
          <w:p w14:paraId="1676A64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2.1.5</w:t>
            </w:r>
          </w:p>
          <w:p w14:paraId="60D52C68"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Enter Data Collector Details</w:t>
            </w:r>
          </w:p>
        </w:tc>
        <w:tc>
          <w:tcPr>
            <w:tcW w:w="1437" w:type="pct"/>
            <w:tcMar>
              <w:top w:w="28" w:type="dxa"/>
              <w:left w:w="28" w:type="dxa"/>
              <w:bottom w:w="28" w:type="dxa"/>
              <w:right w:w="28" w:type="dxa"/>
            </w:tcMar>
          </w:tcPr>
          <w:p w14:paraId="6D158A57"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Changes to the Data Collectors and their appointments to GSP Groups.</w:t>
            </w:r>
          </w:p>
        </w:tc>
      </w:tr>
      <w:tr w:rsidR="004D0A21" w:rsidRPr="008D149E" w14:paraId="13C6E784" w14:textId="77777777" w:rsidTr="00102B90">
        <w:trPr>
          <w:cantSplit/>
        </w:trPr>
        <w:tc>
          <w:tcPr>
            <w:tcW w:w="1212" w:type="pct"/>
            <w:tcMar>
              <w:top w:w="28" w:type="dxa"/>
              <w:left w:w="28" w:type="dxa"/>
              <w:bottom w:w="28" w:type="dxa"/>
              <w:right w:w="28" w:type="dxa"/>
            </w:tcMar>
          </w:tcPr>
          <w:p w14:paraId="4F8106E3"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Deemed Take Report</w:t>
            </w:r>
          </w:p>
        </w:tc>
        <w:tc>
          <w:tcPr>
            <w:tcW w:w="1149" w:type="pct"/>
            <w:tcMar>
              <w:top w:w="28" w:type="dxa"/>
              <w:left w:w="28" w:type="dxa"/>
              <w:bottom w:w="28" w:type="dxa"/>
              <w:right w:w="28" w:type="dxa"/>
            </w:tcMar>
          </w:tcPr>
          <w:p w14:paraId="23F200EB"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1.2.3</w:t>
            </w:r>
          </w:p>
          <w:p w14:paraId="1619F1AB"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Create Deemed Take Report</w:t>
            </w:r>
          </w:p>
        </w:tc>
        <w:tc>
          <w:tcPr>
            <w:tcW w:w="1202" w:type="pct"/>
            <w:tcMar>
              <w:top w:w="28" w:type="dxa"/>
              <w:left w:w="28" w:type="dxa"/>
              <w:bottom w:w="28" w:type="dxa"/>
              <w:right w:w="28" w:type="dxa"/>
            </w:tcMar>
          </w:tcPr>
          <w:p w14:paraId="7C58ECBB"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j</w:t>
            </w:r>
          </w:p>
          <w:p w14:paraId="7A7ECA4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Supplier</w:t>
            </w:r>
          </w:p>
        </w:tc>
        <w:tc>
          <w:tcPr>
            <w:tcW w:w="1437" w:type="pct"/>
            <w:tcMar>
              <w:top w:w="28" w:type="dxa"/>
              <w:left w:w="28" w:type="dxa"/>
              <w:bottom w:w="28" w:type="dxa"/>
              <w:right w:w="28" w:type="dxa"/>
            </w:tcMar>
          </w:tcPr>
          <w:p w14:paraId="6D23DC4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For each Supplier, this report details their Deemed Take by GSP Group for each half hour as calculated by the most recent SSR run for the Settlement Day.</w:t>
            </w:r>
          </w:p>
        </w:tc>
      </w:tr>
      <w:tr w:rsidR="004D0A21" w:rsidRPr="008D149E" w14:paraId="7572ADB5" w14:textId="77777777" w:rsidTr="00102B90">
        <w:trPr>
          <w:cantSplit/>
        </w:trPr>
        <w:tc>
          <w:tcPr>
            <w:tcW w:w="1212" w:type="pct"/>
            <w:tcMar>
              <w:top w:w="28" w:type="dxa"/>
              <w:left w:w="28" w:type="dxa"/>
              <w:bottom w:w="28" w:type="dxa"/>
              <w:right w:w="28" w:type="dxa"/>
            </w:tcMar>
          </w:tcPr>
          <w:p w14:paraId="50AC6455"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lastRenderedPageBreak/>
              <w:t>Disconnected MSIDs and Estimated Half Hourly Demand Volumes</w:t>
            </w:r>
          </w:p>
        </w:tc>
        <w:tc>
          <w:tcPr>
            <w:tcW w:w="1149" w:type="pct"/>
            <w:tcMar>
              <w:top w:w="28" w:type="dxa"/>
              <w:left w:w="28" w:type="dxa"/>
              <w:bottom w:w="28" w:type="dxa"/>
              <w:right w:w="28" w:type="dxa"/>
            </w:tcMar>
          </w:tcPr>
          <w:p w14:paraId="0091DF42" w14:textId="77777777" w:rsidR="004D0A21" w:rsidRPr="008D149E" w:rsidRDefault="004D0A21" w:rsidP="00454350">
            <w:pPr>
              <w:spacing w:after="0" w:line="240" w:lineRule="auto"/>
              <w:rPr>
                <w:rFonts w:ascii="Times New Roman" w:hAnsi="Times New Roman"/>
                <w:sz w:val="20"/>
                <w:szCs w:val="20"/>
                <w:lang w:val="it-IT" w:eastAsia="en-GB"/>
              </w:rPr>
            </w:pPr>
            <w:r w:rsidRPr="008D149E">
              <w:rPr>
                <w:rFonts w:ascii="Times New Roman" w:hAnsi="Times New Roman"/>
                <w:sz w:val="20"/>
                <w:szCs w:val="20"/>
                <w:lang w:val="it-IT" w:eastAsia="en-GB"/>
              </w:rPr>
              <w:t>External entity t NETSO</w:t>
            </w:r>
          </w:p>
        </w:tc>
        <w:tc>
          <w:tcPr>
            <w:tcW w:w="1202" w:type="pct"/>
            <w:tcMar>
              <w:top w:w="28" w:type="dxa"/>
              <w:left w:w="28" w:type="dxa"/>
              <w:bottom w:w="28" w:type="dxa"/>
              <w:right w:w="28" w:type="dxa"/>
            </w:tcMar>
          </w:tcPr>
          <w:p w14:paraId="772E9A4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1.1.7 Manage Disconnected MSIDs and Estimated Half Hourly Demand Volumes</w:t>
            </w:r>
          </w:p>
        </w:tc>
        <w:tc>
          <w:tcPr>
            <w:tcW w:w="1437" w:type="pct"/>
            <w:tcMar>
              <w:top w:w="28" w:type="dxa"/>
              <w:left w:w="28" w:type="dxa"/>
              <w:bottom w:w="28" w:type="dxa"/>
              <w:right w:w="28" w:type="dxa"/>
            </w:tcMar>
          </w:tcPr>
          <w:p w14:paraId="51E26612"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Details of MSIDs subject to Demand Disconnection under Demand-Side Balancing Reserve arrangements, along with estimated disconnection volumes</w:t>
            </w:r>
          </w:p>
        </w:tc>
      </w:tr>
      <w:tr w:rsidR="004D0A21" w:rsidRPr="008D149E" w14:paraId="39470C86" w14:textId="77777777" w:rsidTr="00102B90">
        <w:trPr>
          <w:cantSplit/>
        </w:trPr>
        <w:tc>
          <w:tcPr>
            <w:tcW w:w="1212" w:type="pct"/>
            <w:vMerge w:val="restart"/>
            <w:tcMar>
              <w:top w:w="28" w:type="dxa"/>
              <w:left w:w="28" w:type="dxa"/>
              <w:bottom w:w="28" w:type="dxa"/>
              <w:right w:w="28" w:type="dxa"/>
            </w:tcMar>
          </w:tcPr>
          <w:p w14:paraId="4B7EEB8B"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Disconnected MSIDs and Estimated Half Hourly Demand Volumes</w:t>
            </w:r>
          </w:p>
        </w:tc>
        <w:tc>
          <w:tcPr>
            <w:tcW w:w="1149" w:type="pct"/>
            <w:vMerge w:val="restart"/>
            <w:tcMar>
              <w:top w:w="28" w:type="dxa"/>
              <w:left w:w="28" w:type="dxa"/>
              <w:bottom w:w="28" w:type="dxa"/>
              <w:right w:w="28" w:type="dxa"/>
            </w:tcMar>
          </w:tcPr>
          <w:p w14:paraId="5F1F17D3"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1.1.7 Manage Disconnected MSIDs and Estimated Half Hourly Demand Volumes</w:t>
            </w:r>
          </w:p>
          <w:p w14:paraId="46E1DBCF" w14:textId="77777777" w:rsidR="004D0A21" w:rsidRPr="008D149E" w:rsidRDefault="004D0A21" w:rsidP="00454350">
            <w:pPr>
              <w:spacing w:after="0" w:line="240" w:lineRule="auto"/>
              <w:rPr>
                <w:rFonts w:ascii="Times New Roman" w:hAnsi="Times New Roman"/>
                <w:sz w:val="20"/>
                <w:szCs w:val="20"/>
                <w:lang w:val="it-IT" w:eastAsia="en-GB"/>
              </w:rPr>
            </w:pPr>
          </w:p>
        </w:tc>
        <w:tc>
          <w:tcPr>
            <w:tcW w:w="1202" w:type="pct"/>
            <w:tcMar>
              <w:top w:w="28" w:type="dxa"/>
              <w:left w:w="28" w:type="dxa"/>
              <w:bottom w:w="28" w:type="dxa"/>
              <w:right w:w="28" w:type="dxa"/>
            </w:tcMar>
          </w:tcPr>
          <w:p w14:paraId="61BA6C17"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b</w:t>
            </w:r>
          </w:p>
          <w:p w14:paraId="47D18AAB"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Non-HH Data Collector</w:t>
            </w:r>
          </w:p>
        </w:tc>
        <w:tc>
          <w:tcPr>
            <w:tcW w:w="1437" w:type="pct"/>
            <w:vMerge w:val="restart"/>
            <w:tcMar>
              <w:top w:w="28" w:type="dxa"/>
              <w:left w:w="28" w:type="dxa"/>
              <w:bottom w:w="28" w:type="dxa"/>
              <w:right w:w="28" w:type="dxa"/>
            </w:tcMar>
          </w:tcPr>
          <w:p w14:paraId="4CC19391"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Details of MSIDs subject to Demand Disconnection under Demand-Side Balancing Reserve arrangements, along with estimated disconnection volumes</w:t>
            </w:r>
          </w:p>
        </w:tc>
      </w:tr>
      <w:tr w:rsidR="004D0A21" w:rsidRPr="008D149E" w14:paraId="6F173B32" w14:textId="77777777" w:rsidTr="00102B90">
        <w:trPr>
          <w:cantSplit/>
        </w:trPr>
        <w:tc>
          <w:tcPr>
            <w:tcW w:w="1212" w:type="pct"/>
            <w:vMerge/>
            <w:tcMar>
              <w:top w:w="28" w:type="dxa"/>
              <w:left w:w="28" w:type="dxa"/>
              <w:bottom w:w="28" w:type="dxa"/>
              <w:right w:w="28" w:type="dxa"/>
            </w:tcMar>
          </w:tcPr>
          <w:p w14:paraId="75B84B44" w14:textId="77777777" w:rsidR="004D0A21" w:rsidRPr="008D149E" w:rsidRDefault="004D0A21" w:rsidP="00454350">
            <w:pPr>
              <w:spacing w:after="0" w:line="240" w:lineRule="auto"/>
              <w:rPr>
                <w:rFonts w:ascii="Times New Roman" w:hAnsi="Times New Roman"/>
                <w:sz w:val="20"/>
                <w:szCs w:val="20"/>
                <w:lang w:eastAsia="en-GB"/>
              </w:rPr>
            </w:pPr>
          </w:p>
        </w:tc>
        <w:tc>
          <w:tcPr>
            <w:tcW w:w="1149" w:type="pct"/>
            <w:vMerge/>
            <w:tcMar>
              <w:top w:w="28" w:type="dxa"/>
              <w:left w:w="28" w:type="dxa"/>
              <w:bottom w:w="28" w:type="dxa"/>
              <w:right w:w="28" w:type="dxa"/>
            </w:tcMar>
          </w:tcPr>
          <w:p w14:paraId="3A2C60B2" w14:textId="77777777" w:rsidR="004D0A21" w:rsidRPr="008D149E" w:rsidRDefault="004D0A21" w:rsidP="00454350">
            <w:pPr>
              <w:spacing w:after="0" w:line="240" w:lineRule="auto"/>
              <w:rPr>
                <w:rFonts w:ascii="Times New Roman" w:hAnsi="Times New Roman"/>
                <w:sz w:val="20"/>
                <w:szCs w:val="20"/>
                <w:lang w:val="it-IT" w:eastAsia="en-GB"/>
              </w:rPr>
            </w:pPr>
          </w:p>
        </w:tc>
        <w:tc>
          <w:tcPr>
            <w:tcW w:w="1202" w:type="pct"/>
            <w:tcMar>
              <w:top w:w="28" w:type="dxa"/>
              <w:left w:w="28" w:type="dxa"/>
              <w:bottom w:w="28" w:type="dxa"/>
              <w:right w:w="28" w:type="dxa"/>
            </w:tcMar>
          </w:tcPr>
          <w:p w14:paraId="53866335"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l</w:t>
            </w:r>
          </w:p>
          <w:p w14:paraId="6598BA39"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HH Data Collector</w:t>
            </w:r>
          </w:p>
        </w:tc>
        <w:tc>
          <w:tcPr>
            <w:tcW w:w="1437" w:type="pct"/>
            <w:vMerge/>
            <w:tcMar>
              <w:top w:w="28" w:type="dxa"/>
              <w:left w:w="28" w:type="dxa"/>
              <w:bottom w:w="28" w:type="dxa"/>
              <w:right w:w="28" w:type="dxa"/>
            </w:tcMar>
          </w:tcPr>
          <w:p w14:paraId="2F2D11F9" w14:textId="77777777" w:rsidR="004D0A21" w:rsidRPr="008D149E" w:rsidRDefault="004D0A21" w:rsidP="00454350">
            <w:pPr>
              <w:spacing w:after="0" w:line="240" w:lineRule="auto"/>
              <w:rPr>
                <w:rFonts w:ascii="Times New Roman" w:hAnsi="Times New Roman"/>
                <w:sz w:val="20"/>
                <w:szCs w:val="20"/>
                <w:lang w:eastAsia="en-GB"/>
              </w:rPr>
            </w:pPr>
          </w:p>
        </w:tc>
      </w:tr>
      <w:tr w:rsidR="004D0A21" w:rsidRPr="008D149E" w14:paraId="21C28BFD" w14:textId="77777777" w:rsidTr="00102B90">
        <w:trPr>
          <w:cantSplit/>
        </w:trPr>
        <w:tc>
          <w:tcPr>
            <w:tcW w:w="1212" w:type="pct"/>
            <w:tcMar>
              <w:top w:w="28" w:type="dxa"/>
              <w:left w:w="28" w:type="dxa"/>
              <w:bottom w:w="28" w:type="dxa"/>
              <w:right w:w="28" w:type="dxa"/>
            </w:tcMar>
          </w:tcPr>
          <w:p w14:paraId="6946E0C7"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 xml:space="preserve">Disconnection Supplier Purchase Matrix </w:t>
            </w:r>
            <w:r w:rsidRPr="008D149E">
              <w:rPr>
                <w:rFonts w:ascii="Times New Roman" w:hAnsi="Times New Roman"/>
                <w:sz w:val="20"/>
                <w:szCs w:val="20"/>
                <w:lang w:eastAsia="en-GB"/>
              </w:rPr>
              <w:br/>
              <w:t>Data</w:t>
            </w:r>
          </w:p>
        </w:tc>
        <w:tc>
          <w:tcPr>
            <w:tcW w:w="1149" w:type="pct"/>
            <w:tcMar>
              <w:top w:w="28" w:type="dxa"/>
              <w:left w:w="28" w:type="dxa"/>
              <w:bottom w:w="28" w:type="dxa"/>
              <w:right w:w="28" w:type="dxa"/>
            </w:tcMar>
          </w:tcPr>
          <w:p w14:paraId="5F2A169F" w14:textId="77777777" w:rsidR="004D0A21" w:rsidRPr="008D149E" w:rsidRDefault="004D0A21" w:rsidP="00454350">
            <w:pPr>
              <w:spacing w:after="0" w:line="240" w:lineRule="auto"/>
              <w:rPr>
                <w:rFonts w:ascii="Times New Roman" w:hAnsi="Times New Roman"/>
                <w:sz w:val="20"/>
                <w:szCs w:val="20"/>
                <w:lang w:val="it-IT" w:eastAsia="en-GB"/>
              </w:rPr>
            </w:pPr>
            <w:r w:rsidRPr="008D149E">
              <w:rPr>
                <w:rFonts w:ascii="Times New Roman" w:hAnsi="Times New Roman"/>
                <w:sz w:val="20"/>
                <w:szCs w:val="20"/>
                <w:lang w:val="it-IT" w:eastAsia="en-GB"/>
              </w:rPr>
              <w:t>External entity p</w:t>
            </w:r>
          </w:p>
          <w:p w14:paraId="6CB2B3E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val="it-IT" w:eastAsia="en-GB"/>
              </w:rPr>
              <w:t>Non-HH Data Aggregator</w:t>
            </w:r>
          </w:p>
        </w:tc>
        <w:tc>
          <w:tcPr>
            <w:tcW w:w="1202" w:type="pct"/>
            <w:tcMar>
              <w:top w:w="28" w:type="dxa"/>
              <w:left w:w="28" w:type="dxa"/>
              <w:bottom w:w="28" w:type="dxa"/>
              <w:right w:w="28" w:type="dxa"/>
            </w:tcMar>
          </w:tcPr>
          <w:p w14:paraId="1EAD164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1.1.4 Validate SPM Data</w:t>
            </w:r>
          </w:p>
        </w:tc>
        <w:tc>
          <w:tcPr>
            <w:tcW w:w="1437" w:type="pct"/>
            <w:tcMar>
              <w:top w:w="28" w:type="dxa"/>
              <w:left w:w="28" w:type="dxa"/>
              <w:bottom w:w="28" w:type="dxa"/>
              <w:right w:w="28" w:type="dxa"/>
            </w:tcMar>
          </w:tcPr>
          <w:p w14:paraId="713BE4B9"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Aggregated Disconnected Estimated Annual Consumptions for a Supplier and GSP Group on a Settlement Day. This data is produced on request by a non-half hourly Data Aggregator.</w:t>
            </w:r>
          </w:p>
        </w:tc>
      </w:tr>
      <w:tr w:rsidR="004D0A21" w:rsidRPr="008D149E" w14:paraId="1BDF587C" w14:textId="77777777" w:rsidTr="00102B90">
        <w:trPr>
          <w:cantSplit/>
        </w:trPr>
        <w:tc>
          <w:tcPr>
            <w:tcW w:w="1212" w:type="pct"/>
            <w:tcMar>
              <w:top w:w="28" w:type="dxa"/>
              <w:left w:w="28" w:type="dxa"/>
              <w:bottom w:w="28" w:type="dxa"/>
              <w:right w:w="28" w:type="dxa"/>
            </w:tcMar>
          </w:tcPr>
          <w:p w14:paraId="3F812946"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DUoS Report</w:t>
            </w:r>
          </w:p>
        </w:tc>
        <w:tc>
          <w:tcPr>
            <w:tcW w:w="1149" w:type="pct"/>
            <w:tcMar>
              <w:top w:w="28" w:type="dxa"/>
              <w:left w:w="28" w:type="dxa"/>
              <w:bottom w:w="28" w:type="dxa"/>
              <w:right w:w="28" w:type="dxa"/>
            </w:tcMar>
          </w:tcPr>
          <w:p w14:paraId="59193D6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1.4.9.5</w:t>
            </w:r>
          </w:p>
          <w:p w14:paraId="385512C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Produce DUoS Report</w:t>
            </w:r>
          </w:p>
        </w:tc>
        <w:tc>
          <w:tcPr>
            <w:tcW w:w="1202" w:type="pct"/>
            <w:tcMar>
              <w:top w:w="28" w:type="dxa"/>
              <w:left w:w="28" w:type="dxa"/>
              <w:bottom w:w="28" w:type="dxa"/>
              <w:right w:w="28" w:type="dxa"/>
            </w:tcMar>
          </w:tcPr>
          <w:p w14:paraId="32BF0469"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j</w:t>
            </w:r>
          </w:p>
          <w:p w14:paraId="651903F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Supplier</w:t>
            </w:r>
          </w:p>
        </w:tc>
        <w:tc>
          <w:tcPr>
            <w:tcW w:w="1437" w:type="pct"/>
            <w:tcMar>
              <w:top w:w="28" w:type="dxa"/>
              <w:left w:w="28" w:type="dxa"/>
              <w:bottom w:w="28" w:type="dxa"/>
              <w:right w:w="28" w:type="dxa"/>
            </w:tcMar>
          </w:tcPr>
          <w:p w14:paraId="0BBAE491" w14:textId="77777777" w:rsidR="004D0A21" w:rsidRPr="008D149E" w:rsidRDefault="004D0A21" w:rsidP="00454350">
            <w:pPr>
              <w:spacing w:after="0" w:line="240" w:lineRule="auto"/>
              <w:rPr>
                <w:rFonts w:ascii="Times New Roman" w:hAnsi="Times New Roman"/>
                <w:sz w:val="20"/>
                <w:szCs w:val="20"/>
                <w:lang w:eastAsia="en-GB"/>
              </w:rPr>
            </w:pPr>
          </w:p>
        </w:tc>
      </w:tr>
      <w:tr w:rsidR="004D0A21" w:rsidRPr="008D149E" w14:paraId="29B33874" w14:textId="77777777" w:rsidTr="00102B90">
        <w:trPr>
          <w:cantSplit/>
        </w:trPr>
        <w:tc>
          <w:tcPr>
            <w:tcW w:w="1212" w:type="pct"/>
            <w:tcMar>
              <w:top w:w="28" w:type="dxa"/>
              <w:left w:w="28" w:type="dxa"/>
              <w:bottom w:w="28" w:type="dxa"/>
              <w:right w:w="28" w:type="dxa"/>
            </w:tcMar>
          </w:tcPr>
          <w:p w14:paraId="62523D4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DUoS Report</w:t>
            </w:r>
          </w:p>
        </w:tc>
        <w:tc>
          <w:tcPr>
            <w:tcW w:w="1149" w:type="pct"/>
            <w:tcMar>
              <w:top w:w="28" w:type="dxa"/>
              <w:left w:w="28" w:type="dxa"/>
              <w:bottom w:w="28" w:type="dxa"/>
              <w:right w:w="28" w:type="dxa"/>
            </w:tcMar>
          </w:tcPr>
          <w:p w14:paraId="08068BEB"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1.4.9.5</w:t>
            </w:r>
          </w:p>
          <w:p w14:paraId="7E325AC8"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Produce DUoS Report</w:t>
            </w:r>
          </w:p>
        </w:tc>
        <w:tc>
          <w:tcPr>
            <w:tcW w:w="1202" w:type="pct"/>
            <w:tcMar>
              <w:top w:w="28" w:type="dxa"/>
              <w:left w:w="28" w:type="dxa"/>
              <w:bottom w:w="28" w:type="dxa"/>
              <w:right w:w="28" w:type="dxa"/>
            </w:tcMar>
          </w:tcPr>
          <w:p w14:paraId="6CD1B57F"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a</w:t>
            </w:r>
          </w:p>
          <w:p w14:paraId="442CB94E"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Distribution Business</w:t>
            </w:r>
          </w:p>
        </w:tc>
        <w:tc>
          <w:tcPr>
            <w:tcW w:w="1437" w:type="pct"/>
            <w:tcMar>
              <w:top w:w="28" w:type="dxa"/>
              <w:left w:w="28" w:type="dxa"/>
              <w:bottom w:w="28" w:type="dxa"/>
              <w:right w:w="28" w:type="dxa"/>
            </w:tcMar>
          </w:tcPr>
          <w:p w14:paraId="02CDBC08" w14:textId="77777777" w:rsidR="004D0A21" w:rsidRPr="008D149E" w:rsidRDefault="004D0A21" w:rsidP="00454350">
            <w:pPr>
              <w:spacing w:after="0" w:line="240" w:lineRule="auto"/>
              <w:rPr>
                <w:rFonts w:ascii="Times New Roman" w:hAnsi="Times New Roman"/>
                <w:sz w:val="20"/>
                <w:szCs w:val="20"/>
                <w:lang w:eastAsia="en-GB"/>
              </w:rPr>
            </w:pPr>
          </w:p>
        </w:tc>
      </w:tr>
      <w:tr w:rsidR="004D0A21" w:rsidRPr="008D149E" w14:paraId="07C7807F" w14:textId="77777777" w:rsidTr="00102B90">
        <w:trPr>
          <w:cantSplit/>
        </w:trPr>
        <w:tc>
          <w:tcPr>
            <w:tcW w:w="1212" w:type="pct"/>
            <w:tcMar>
              <w:top w:w="28" w:type="dxa"/>
              <w:left w:w="28" w:type="dxa"/>
              <w:bottom w:w="28" w:type="dxa"/>
              <w:right w:w="28" w:type="dxa"/>
            </w:tcMar>
          </w:tcPr>
          <w:p w14:paraId="5B8980C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Extract Request</w:t>
            </w:r>
          </w:p>
        </w:tc>
        <w:tc>
          <w:tcPr>
            <w:tcW w:w="1149" w:type="pct"/>
            <w:tcMar>
              <w:top w:w="28" w:type="dxa"/>
              <w:left w:w="28" w:type="dxa"/>
              <w:bottom w:w="28" w:type="dxa"/>
              <w:right w:w="28" w:type="dxa"/>
            </w:tcMar>
          </w:tcPr>
          <w:p w14:paraId="451F0DF7"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k</w:t>
            </w:r>
          </w:p>
          <w:p w14:paraId="5367A03C"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 Agent</w:t>
            </w:r>
          </w:p>
        </w:tc>
        <w:tc>
          <w:tcPr>
            <w:tcW w:w="1202" w:type="pct"/>
            <w:tcMar>
              <w:top w:w="28" w:type="dxa"/>
              <w:left w:w="28" w:type="dxa"/>
              <w:bottom w:w="28" w:type="dxa"/>
              <w:right w:w="28" w:type="dxa"/>
            </w:tcMar>
          </w:tcPr>
          <w:p w14:paraId="497B0007"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2.4.2</w:t>
            </w:r>
          </w:p>
          <w:p w14:paraId="0EBCEB68"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Extract Data For EAC Calculator</w:t>
            </w:r>
          </w:p>
        </w:tc>
        <w:tc>
          <w:tcPr>
            <w:tcW w:w="1437" w:type="pct"/>
            <w:tcMar>
              <w:top w:w="28" w:type="dxa"/>
              <w:left w:w="28" w:type="dxa"/>
              <w:bottom w:w="28" w:type="dxa"/>
              <w:right w:w="28" w:type="dxa"/>
            </w:tcMar>
          </w:tcPr>
          <w:p w14:paraId="009FA69D" w14:textId="77777777" w:rsidR="004D0A21" w:rsidRPr="008D149E" w:rsidRDefault="004D0A21" w:rsidP="00454350">
            <w:pPr>
              <w:spacing w:after="0" w:line="240" w:lineRule="auto"/>
              <w:rPr>
                <w:rFonts w:ascii="Times New Roman" w:hAnsi="Times New Roman"/>
                <w:sz w:val="20"/>
                <w:szCs w:val="20"/>
                <w:lang w:eastAsia="en-GB"/>
              </w:rPr>
            </w:pPr>
          </w:p>
        </w:tc>
      </w:tr>
      <w:tr w:rsidR="004D0A21" w:rsidRPr="008D149E" w14:paraId="55818719" w14:textId="77777777" w:rsidTr="00102B90">
        <w:trPr>
          <w:cantSplit/>
        </w:trPr>
        <w:tc>
          <w:tcPr>
            <w:tcW w:w="1212" w:type="pct"/>
            <w:tcMar>
              <w:top w:w="28" w:type="dxa"/>
              <w:left w:w="28" w:type="dxa"/>
              <w:bottom w:w="28" w:type="dxa"/>
              <w:right w:w="28" w:type="dxa"/>
            </w:tcMar>
          </w:tcPr>
          <w:p w14:paraId="0B99491B"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GSP Group Consumption Totals Report</w:t>
            </w:r>
          </w:p>
        </w:tc>
        <w:tc>
          <w:tcPr>
            <w:tcW w:w="1149" w:type="pct"/>
            <w:tcMar>
              <w:top w:w="28" w:type="dxa"/>
              <w:left w:w="28" w:type="dxa"/>
              <w:bottom w:w="28" w:type="dxa"/>
              <w:right w:w="28" w:type="dxa"/>
            </w:tcMar>
          </w:tcPr>
          <w:p w14:paraId="12963BEF"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1.2.5</w:t>
            </w:r>
          </w:p>
          <w:p w14:paraId="2885F49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Create GSP Group Consumption Totals Report</w:t>
            </w:r>
          </w:p>
        </w:tc>
        <w:tc>
          <w:tcPr>
            <w:tcW w:w="1202" w:type="pct"/>
            <w:tcMar>
              <w:top w:w="28" w:type="dxa"/>
              <w:left w:w="28" w:type="dxa"/>
              <w:bottom w:w="28" w:type="dxa"/>
              <w:right w:w="28" w:type="dxa"/>
            </w:tcMar>
          </w:tcPr>
          <w:p w14:paraId="3605F062"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j</w:t>
            </w:r>
          </w:p>
          <w:p w14:paraId="1CE3AA6C"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Supplier</w:t>
            </w:r>
          </w:p>
          <w:p w14:paraId="650D9FB0" w14:textId="77777777" w:rsidR="004D0A21" w:rsidRPr="008D149E" w:rsidRDefault="004D0A21" w:rsidP="00454350">
            <w:pPr>
              <w:spacing w:after="0" w:line="240" w:lineRule="auto"/>
              <w:rPr>
                <w:rFonts w:ascii="Times New Roman" w:hAnsi="Times New Roman"/>
                <w:sz w:val="20"/>
                <w:szCs w:val="20"/>
                <w:lang w:eastAsia="en-GB"/>
              </w:rPr>
            </w:pPr>
          </w:p>
        </w:tc>
        <w:tc>
          <w:tcPr>
            <w:tcW w:w="1437" w:type="pct"/>
            <w:tcMar>
              <w:top w:w="28" w:type="dxa"/>
              <w:left w:w="28" w:type="dxa"/>
              <w:bottom w:w="28" w:type="dxa"/>
              <w:right w:w="28" w:type="dxa"/>
            </w:tcMar>
          </w:tcPr>
          <w:p w14:paraId="56B4147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 xml:space="preserve">This report contains GSP Group Consumption Totals for consumption component classes both before and after GSP Group correction. This report also contains Total MSID Counts for Consumption Component Classes. It is sent to Suppliers and only contains GSP Groups in which the Supplier was active on the settlement date and consumption component classes for which there was consumption. </w:t>
            </w:r>
          </w:p>
        </w:tc>
      </w:tr>
      <w:tr w:rsidR="004D0A21" w:rsidRPr="008D149E" w14:paraId="5F5F4DB0" w14:textId="77777777" w:rsidTr="00102B90">
        <w:trPr>
          <w:cantSplit/>
        </w:trPr>
        <w:tc>
          <w:tcPr>
            <w:tcW w:w="1212" w:type="pct"/>
            <w:tcMar>
              <w:top w:w="28" w:type="dxa"/>
              <w:left w:w="28" w:type="dxa"/>
              <w:bottom w:w="28" w:type="dxa"/>
              <w:right w:w="28" w:type="dxa"/>
            </w:tcMar>
          </w:tcPr>
          <w:p w14:paraId="6528A591"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GSP Group Details</w:t>
            </w:r>
          </w:p>
        </w:tc>
        <w:tc>
          <w:tcPr>
            <w:tcW w:w="1149" w:type="pct"/>
            <w:tcMar>
              <w:top w:w="28" w:type="dxa"/>
              <w:left w:w="28" w:type="dxa"/>
              <w:bottom w:w="28" w:type="dxa"/>
              <w:right w:w="28" w:type="dxa"/>
            </w:tcMar>
          </w:tcPr>
          <w:p w14:paraId="6364A38F"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k</w:t>
            </w:r>
          </w:p>
          <w:p w14:paraId="26E396C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 Agent</w:t>
            </w:r>
          </w:p>
        </w:tc>
        <w:tc>
          <w:tcPr>
            <w:tcW w:w="1202" w:type="pct"/>
            <w:tcMar>
              <w:top w:w="28" w:type="dxa"/>
              <w:left w:w="28" w:type="dxa"/>
              <w:bottom w:w="28" w:type="dxa"/>
              <w:right w:w="28" w:type="dxa"/>
            </w:tcMar>
          </w:tcPr>
          <w:p w14:paraId="041BB3A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2.1.1</w:t>
            </w:r>
          </w:p>
          <w:p w14:paraId="35C8987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Enter GSP Group Details</w:t>
            </w:r>
          </w:p>
        </w:tc>
        <w:tc>
          <w:tcPr>
            <w:tcW w:w="1437" w:type="pct"/>
            <w:tcMar>
              <w:top w:w="28" w:type="dxa"/>
              <w:left w:w="28" w:type="dxa"/>
              <w:bottom w:w="28" w:type="dxa"/>
              <w:right w:w="28" w:type="dxa"/>
            </w:tcMar>
          </w:tcPr>
          <w:p w14:paraId="6B8EC66E"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Updates to the list of GSP Group Ids processed by this instance of the SSR system and the periods of validity during which they are the responsibility of the ISR Agent.</w:t>
            </w:r>
          </w:p>
        </w:tc>
      </w:tr>
      <w:tr w:rsidR="004D0A21" w:rsidRPr="008D149E" w14:paraId="00A33A6F" w14:textId="77777777" w:rsidTr="00102B90">
        <w:trPr>
          <w:cantSplit/>
        </w:trPr>
        <w:tc>
          <w:tcPr>
            <w:tcW w:w="1212" w:type="pct"/>
            <w:tcMar>
              <w:top w:w="28" w:type="dxa"/>
              <w:left w:w="28" w:type="dxa"/>
              <w:bottom w:w="28" w:type="dxa"/>
              <w:right w:w="28" w:type="dxa"/>
            </w:tcMar>
          </w:tcPr>
          <w:p w14:paraId="66345025"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GSP Group Market Matrix Report</w:t>
            </w:r>
          </w:p>
        </w:tc>
        <w:tc>
          <w:tcPr>
            <w:tcW w:w="1149" w:type="pct"/>
            <w:tcMar>
              <w:top w:w="28" w:type="dxa"/>
              <w:left w:w="28" w:type="dxa"/>
              <w:bottom w:w="28" w:type="dxa"/>
              <w:right w:w="28" w:type="dxa"/>
            </w:tcMar>
          </w:tcPr>
          <w:p w14:paraId="7FF39B4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1.2.4</w:t>
            </w:r>
          </w:p>
          <w:p w14:paraId="3F987B43"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Create Supplier Purchase Report</w:t>
            </w:r>
          </w:p>
        </w:tc>
        <w:tc>
          <w:tcPr>
            <w:tcW w:w="1202" w:type="pct"/>
            <w:tcMar>
              <w:top w:w="28" w:type="dxa"/>
              <w:left w:w="28" w:type="dxa"/>
              <w:bottom w:w="28" w:type="dxa"/>
              <w:right w:w="28" w:type="dxa"/>
            </w:tcMar>
          </w:tcPr>
          <w:p w14:paraId="57BD810C"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e</w:t>
            </w:r>
          </w:p>
          <w:p w14:paraId="1C0C7CAF"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Electricity Pool</w:t>
            </w:r>
          </w:p>
        </w:tc>
        <w:tc>
          <w:tcPr>
            <w:tcW w:w="1437" w:type="pct"/>
            <w:tcMar>
              <w:top w:w="28" w:type="dxa"/>
              <w:left w:w="28" w:type="dxa"/>
              <w:bottom w:w="28" w:type="dxa"/>
              <w:right w:w="28" w:type="dxa"/>
            </w:tcMar>
          </w:tcPr>
          <w:p w14:paraId="2617F87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 report indicating the aggregated Estimated Annual Consumption values used for an SSR Run across all Suppliers.</w:t>
            </w:r>
          </w:p>
        </w:tc>
      </w:tr>
      <w:tr w:rsidR="004D0A21" w:rsidRPr="008D149E" w14:paraId="7C505251" w14:textId="77777777" w:rsidTr="00102B90">
        <w:trPr>
          <w:cantSplit/>
        </w:trPr>
        <w:tc>
          <w:tcPr>
            <w:tcW w:w="1212" w:type="pct"/>
            <w:tcMar>
              <w:top w:w="28" w:type="dxa"/>
              <w:left w:w="28" w:type="dxa"/>
              <w:bottom w:w="28" w:type="dxa"/>
              <w:right w:w="28" w:type="dxa"/>
            </w:tcMar>
          </w:tcPr>
          <w:p w14:paraId="110561F5"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GSP Group Supplier Assignment</w:t>
            </w:r>
          </w:p>
        </w:tc>
        <w:tc>
          <w:tcPr>
            <w:tcW w:w="1149" w:type="pct"/>
            <w:tcMar>
              <w:top w:w="28" w:type="dxa"/>
              <w:left w:w="28" w:type="dxa"/>
              <w:bottom w:w="28" w:type="dxa"/>
              <w:right w:w="28" w:type="dxa"/>
            </w:tcMar>
          </w:tcPr>
          <w:p w14:paraId="168BBF3C"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k</w:t>
            </w:r>
          </w:p>
          <w:p w14:paraId="0A342DD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 Agent</w:t>
            </w:r>
          </w:p>
        </w:tc>
        <w:tc>
          <w:tcPr>
            <w:tcW w:w="1202" w:type="pct"/>
            <w:tcMar>
              <w:top w:w="28" w:type="dxa"/>
              <w:left w:w="28" w:type="dxa"/>
              <w:bottom w:w="28" w:type="dxa"/>
              <w:right w:w="28" w:type="dxa"/>
            </w:tcMar>
          </w:tcPr>
          <w:p w14:paraId="0ED036F1"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1.3.2</w:t>
            </w:r>
          </w:p>
          <w:p w14:paraId="64D8677F"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Assign Suppliers to GSP Groups</w:t>
            </w:r>
          </w:p>
        </w:tc>
        <w:tc>
          <w:tcPr>
            <w:tcW w:w="1437" w:type="pct"/>
            <w:tcMar>
              <w:top w:w="28" w:type="dxa"/>
              <w:left w:w="28" w:type="dxa"/>
              <w:bottom w:w="28" w:type="dxa"/>
              <w:right w:w="28" w:type="dxa"/>
            </w:tcMar>
          </w:tcPr>
          <w:p w14:paraId="5D074E36"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Updates to the relationships between Suppliers and GSP Groups.</w:t>
            </w:r>
          </w:p>
        </w:tc>
      </w:tr>
      <w:tr w:rsidR="004D0A21" w:rsidRPr="008D149E" w14:paraId="165A59C3" w14:textId="77777777" w:rsidTr="00102B90">
        <w:trPr>
          <w:cantSplit/>
        </w:trPr>
        <w:tc>
          <w:tcPr>
            <w:tcW w:w="1212" w:type="pct"/>
            <w:tcMar>
              <w:top w:w="28" w:type="dxa"/>
              <w:left w:w="28" w:type="dxa"/>
              <w:bottom w:w="28" w:type="dxa"/>
              <w:right w:w="28" w:type="dxa"/>
            </w:tcMar>
          </w:tcPr>
          <w:p w14:paraId="3072F26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lastRenderedPageBreak/>
              <w:t>HH Demand Report</w:t>
            </w:r>
          </w:p>
        </w:tc>
        <w:tc>
          <w:tcPr>
            <w:tcW w:w="1149" w:type="pct"/>
            <w:tcMar>
              <w:top w:w="28" w:type="dxa"/>
              <w:left w:w="28" w:type="dxa"/>
              <w:bottom w:w="28" w:type="dxa"/>
              <w:right w:w="28" w:type="dxa"/>
            </w:tcMar>
          </w:tcPr>
          <w:p w14:paraId="44CB02F5"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1.2.2</w:t>
            </w:r>
          </w:p>
          <w:p w14:paraId="3B3D5628"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Create HH Demand Report</w:t>
            </w:r>
          </w:p>
        </w:tc>
        <w:tc>
          <w:tcPr>
            <w:tcW w:w="1202" w:type="pct"/>
            <w:tcMar>
              <w:top w:w="28" w:type="dxa"/>
              <w:left w:w="28" w:type="dxa"/>
              <w:bottom w:w="28" w:type="dxa"/>
              <w:right w:w="28" w:type="dxa"/>
            </w:tcMar>
          </w:tcPr>
          <w:p w14:paraId="3B1F1E9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j</w:t>
            </w:r>
          </w:p>
          <w:p w14:paraId="33E63DF5"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Supplier</w:t>
            </w:r>
          </w:p>
        </w:tc>
        <w:tc>
          <w:tcPr>
            <w:tcW w:w="1437" w:type="pct"/>
            <w:tcMar>
              <w:top w:w="28" w:type="dxa"/>
              <w:left w:w="28" w:type="dxa"/>
              <w:bottom w:w="28" w:type="dxa"/>
              <w:right w:w="28" w:type="dxa"/>
            </w:tcMar>
          </w:tcPr>
          <w:p w14:paraId="22E3C070"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 report for each Supplier detailing the aggregated demand for each Consumption Component Class by GSP Group by half hour.</w:t>
            </w:r>
          </w:p>
        </w:tc>
      </w:tr>
      <w:tr w:rsidR="004D0A21" w:rsidRPr="008D149E" w14:paraId="281AC359" w14:textId="77777777" w:rsidTr="00102B90">
        <w:trPr>
          <w:cantSplit/>
        </w:trPr>
        <w:tc>
          <w:tcPr>
            <w:tcW w:w="1212" w:type="pct"/>
            <w:tcMar>
              <w:top w:w="28" w:type="dxa"/>
              <w:left w:w="28" w:type="dxa"/>
              <w:bottom w:w="28" w:type="dxa"/>
              <w:right w:w="28" w:type="dxa"/>
            </w:tcMar>
          </w:tcPr>
          <w:p w14:paraId="233255D9"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Line Loss Class Factors</w:t>
            </w:r>
          </w:p>
        </w:tc>
        <w:tc>
          <w:tcPr>
            <w:tcW w:w="1149" w:type="pct"/>
            <w:tcMar>
              <w:top w:w="28" w:type="dxa"/>
              <w:left w:w="28" w:type="dxa"/>
              <w:bottom w:w="28" w:type="dxa"/>
              <w:right w:w="28" w:type="dxa"/>
            </w:tcMar>
          </w:tcPr>
          <w:p w14:paraId="5D142EA9"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a</w:t>
            </w:r>
          </w:p>
          <w:p w14:paraId="6A4EF883"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Distribution Business</w:t>
            </w:r>
          </w:p>
        </w:tc>
        <w:tc>
          <w:tcPr>
            <w:tcW w:w="1202" w:type="pct"/>
            <w:tcMar>
              <w:top w:w="28" w:type="dxa"/>
              <w:left w:w="28" w:type="dxa"/>
              <w:bottom w:w="28" w:type="dxa"/>
              <w:right w:w="28" w:type="dxa"/>
            </w:tcMar>
          </w:tcPr>
          <w:p w14:paraId="72A0A1B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1.1.2</w:t>
            </w:r>
          </w:p>
          <w:p w14:paraId="1769BBEF"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Validate Line Loss Factors</w:t>
            </w:r>
          </w:p>
        </w:tc>
        <w:tc>
          <w:tcPr>
            <w:tcW w:w="1437" w:type="pct"/>
            <w:tcMar>
              <w:top w:w="28" w:type="dxa"/>
              <w:left w:w="28" w:type="dxa"/>
              <w:bottom w:w="28" w:type="dxa"/>
              <w:right w:w="28" w:type="dxa"/>
            </w:tcMar>
          </w:tcPr>
          <w:p w14:paraId="4E5B856F"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The Line Loss Factors for each non metering system specific Line Loss Class.</w:t>
            </w:r>
          </w:p>
        </w:tc>
      </w:tr>
      <w:tr w:rsidR="004D0A21" w:rsidRPr="008D149E" w14:paraId="4F705ACB" w14:textId="77777777" w:rsidTr="00102B90">
        <w:trPr>
          <w:cantSplit/>
        </w:trPr>
        <w:tc>
          <w:tcPr>
            <w:tcW w:w="1212" w:type="pct"/>
            <w:tcMar>
              <w:top w:w="28" w:type="dxa"/>
              <w:left w:w="28" w:type="dxa"/>
              <w:bottom w:w="28" w:type="dxa"/>
              <w:right w:w="28" w:type="dxa"/>
            </w:tcMar>
          </w:tcPr>
          <w:p w14:paraId="25C506E0"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LL Adjusted Aggregated Meter Data</w:t>
            </w:r>
          </w:p>
        </w:tc>
        <w:tc>
          <w:tcPr>
            <w:tcW w:w="1149" w:type="pct"/>
            <w:tcMar>
              <w:top w:w="28" w:type="dxa"/>
              <w:left w:w="28" w:type="dxa"/>
              <w:bottom w:w="28" w:type="dxa"/>
              <w:right w:w="28" w:type="dxa"/>
            </w:tcMar>
          </w:tcPr>
          <w:p w14:paraId="12A5752D" w14:textId="77777777" w:rsidR="004D0A21" w:rsidRPr="008D149E" w:rsidRDefault="004D0A21" w:rsidP="00454350">
            <w:pPr>
              <w:spacing w:after="0" w:line="240" w:lineRule="auto"/>
              <w:rPr>
                <w:rFonts w:ascii="Times New Roman" w:hAnsi="Times New Roman"/>
                <w:sz w:val="20"/>
                <w:szCs w:val="20"/>
                <w:lang w:val="it-IT" w:eastAsia="en-GB"/>
              </w:rPr>
            </w:pPr>
            <w:r w:rsidRPr="008D149E">
              <w:rPr>
                <w:rFonts w:ascii="Times New Roman" w:hAnsi="Times New Roman"/>
                <w:sz w:val="20"/>
                <w:szCs w:val="20"/>
                <w:lang w:val="it-IT" w:eastAsia="en-GB"/>
              </w:rPr>
              <w:t>External entity o</w:t>
            </w:r>
          </w:p>
          <w:p w14:paraId="708D02DB" w14:textId="77777777" w:rsidR="004D0A21" w:rsidRPr="008D149E" w:rsidRDefault="004D0A21" w:rsidP="00454350">
            <w:pPr>
              <w:spacing w:after="0" w:line="240" w:lineRule="auto"/>
              <w:rPr>
                <w:rFonts w:ascii="Times New Roman" w:hAnsi="Times New Roman"/>
                <w:sz w:val="20"/>
                <w:szCs w:val="20"/>
                <w:lang w:val="it-IT" w:eastAsia="en-GB"/>
              </w:rPr>
            </w:pPr>
            <w:r w:rsidRPr="008D149E">
              <w:rPr>
                <w:rFonts w:ascii="Times New Roman" w:hAnsi="Times New Roman"/>
                <w:sz w:val="20"/>
                <w:szCs w:val="20"/>
                <w:lang w:val="it-IT" w:eastAsia="en-GB"/>
              </w:rPr>
              <w:t>HH Data Aggregator</w:t>
            </w:r>
          </w:p>
        </w:tc>
        <w:tc>
          <w:tcPr>
            <w:tcW w:w="1202" w:type="pct"/>
            <w:tcMar>
              <w:top w:w="28" w:type="dxa"/>
              <w:left w:w="28" w:type="dxa"/>
              <w:bottom w:w="28" w:type="dxa"/>
              <w:right w:w="28" w:type="dxa"/>
            </w:tcMar>
          </w:tcPr>
          <w:p w14:paraId="6CB37EA5"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1.1.3</w:t>
            </w:r>
          </w:p>
          <w:p w14:paraId="3D0E8025"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Validate HH Data</w:t>
            </w:r>
          </w:p>
        </w:tc>
        <w:tc>
          <w:tcPr>
            <w:tcW w:w="1437" w:type="pct"/>
            <w:tcMar>
              <w:top w:w="28" w:type="dxa"/>
              <w:left w:w="28" w:type="dxa"/>
              <w:bottom w:w="28" w:type="dxa"/>
              <w:right w:w="28" w:type="dxa"/>
            </w:tcMar>
          </w:tcPr>
          <w:p w14:paraId="7056DD30"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The aggregated meter readings and estimates as provided by the half hourly Data Collector.</w:t>
            </w:r>
          </w:p>
        </w:tc>
      </w:tr>
      <w:tr w:rsidR="004D0A21" w:rsidRPr="008D149E" w14:paraId="5D828A55" w14:textId="77777777" w:rsidTr="00102B90">
        <w:trPr>
          <w:cantSplit/>
        </w:trPr>
        <w:tc>
          <w:tcPr>
            <w:tcW w:w="1212" w:type="pct"/>
            <w:tcMar>
              <w:top w:w="28" w:type="dxa"/>
              <w:left w:w="28" w:type="dxa"/>
              <w:bottom w:w="28" w:type="dxa"/>
              <w:right w:w="28" w:type="dxa"/>
            </w:tcMar>
          </w:tcPr>
          <w:p w14:paraId="24580E5E"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Mapping Data for HH Aggregated Metering Systems</w:t>
            </w:r>
          </w:p>
        </w:tc>
        <w:tc>
          <w:tcPr>
            <w:tcW w:w="1149" w:type="pct"/>
            <w:tcMar>
              <w:top w:w="28" w:type="dxa"/>
              <w:left w:w="28" w:type="dxa"/>
              <w:bottom w:w="28" w:type="dxa"/>
              <w:right w:w="28" w:type="dxa"/>
            </w:tcMar>
          </w:tcPr>
          <w:p w14:paraId="612BDFD9" w14:textId="77777777" w:rsidR="004D0A21" w:rsidRPr="008D149E" w:rsidRDefault="004D0A21" w:rsidP="00454350">
            <w:pPr>
              <w:spacing w:after="0" w:line="240" w:lineRule="auto"/>
              <w:rPr>
                <w:rFonts w:ascii="Times New Roman" w:hAnsi="Times New Roman"/>
                <w:sz w:val="20"/>
                <w:szCs w:val="20"/>
                <w:lang w:val="it-IT" w:eastAsia="en-GB"/>
              </w:rPr>
            </w:pPr>
            <w:r w:rsidRPr="008D149E">
              <w:rPr>
                <w:rFonts w:ascii="Times New Roman" w:hAnsi="Times New Roman"/>
                <w:sz w:val="20"/>
                <w:szCs w:val="20"/>
                <w:lang w:val="it-IT" w:eastAsia="en-GB"/>
              </w:rPr>
              <w:t>External entity a Distribution Business</w:t>
            </w:r>
          </w:p>
        </w:tc>
        <w:tc>
          <w:tcPr>
            <w:tcW w:w="1202" w:type="pct"/>
            <w:tcMar>
              <w:top w:w="28" w:type="dxa"/>
              <w:left w:w="28" w:type="dxa"/>
              <w:bottom w:w="28" w:type="dxa"/>
              <w:right w:w="28" w:type="dxa"/>
            </w:tcMar>
          </w:tcPr>
          <w:p w14:paraId="6B376E68"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1.1.6 Validate Mapping Data for HH Aggregated Metering Systems</w:t>
            </w:r>
          </w:p>
        </w:tc>
        <w:tc>
          <w:tcPr>
            <w:tcW w:w="1437" w:type="pct"/>
            <w:tcMar>
              <w:top w:w="28" w:type="dxa"/>
              <w:left w:w="28" w:type="dxa"/>
              <w:bottom w:w="28" w:type="dxa"/>
              <w:right w:w="28" w:type="dxa"/>
            </w:tcMar>
          </w:tcPr>
          <w:p w14:paraId="48937F2C"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Details of mapping between LLFC and SSC for a distributor for HH consumption</w:t>
            </w:r>
          </w:p>
        </w:tc>
      </w:tr>
      <w:tr w:rsidR="004D0A21" w:rsidRPr="008D149E" w14:paraId="654E9A69" w14:textId="77777777" w:rsidTr="00102B90">
        <w:trPr>
          <w:cantSplit/>
        </w:trPr>
        <w:tc>
          <w:tcPr>
            <w:tcW w:w="1212" w:type="pct"/>
            <w:tcMar>
              <w:top w:w="28" w:type="dxa"/>
              <w:left w:w="28" w:type="dxa"/>
              <w:bottom w:w="28" w:type="dxa"/>
              <w:right w:w="28" w:type="dxa"/>
            </w:tcMar>
          </w:tcPr>
          <w:p w14:paraId="7401C66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Market Domain Data Complete Set</w:t>
            </w:r>
          </w:p>
        </w:tc>
        <w:tc>
          <w:tcPr>
            <w:tcW w:w="1149" w:type="pct"/>
            <w:tcMar>
              <w:top w:w="28" w:type="dxa"/>
              <w:left w:w="28" w:type="dxa"/>
              <w:bottom w:w="28" w:type="dxa"/>
              <w:right w:w="28" w:type="dxa"/>
            </w:tcMar>
          </w:tcPr>
          <w:p w14:paraId="032644D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q Market Domain Data Agent</w:t>
            </w:r>
          </w:p>
        </w:tc>
        <w:tc>
          <w:tcPr>
            <w:tcW w:w="1202" w:type="pct"/>
            <w:tcMar>
              <w:top w:w="28" w:type="dxa"/>
              <w:left w:w="28" w:type="dxa"/>
              <w:bottom w:w="28" w:type="dxa"/>
              <w:right w:w="28" w:type="dxa"/>
            </w:tcMar>
          </w:tcPr>
          <w:p w14:paraId="6E2C1F68"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2.6 Load Market Domain Data Complete Set</w:t>
            </w:r>
          </w:p>
        </w:tc>
        <w:tc>
          <w:tcPr>
            <w:tcW w:w="1437" w:type="pct"/>
            <w:tcMar>
              <w:top w:w="28" w:type="dxa"/>
              <w:left w:w="28" w:type="dxa"/>
              <w:bottom w:w="28" w:type="dxa"/>
              <w:right w:w="28" w:type="dxa"/>
            </w:tcMar>
          </w:tcPr>
          <w:p w14:paraId="2DBDCC2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The published Market Domain Data, i.e. the complete set of data which defines the environment of the Trading Arrangements.</w:t>
            </w:r>
          </w:p>
        </w:tc>
      </w:tr>
      <w:tr w:rsidR="004D0A21" w:rsidRPr="008D149E" w14:paraId="7BF76BCC" w14:textId="77777777" w:rsidTr="00102B90">
        <w:trPr>
          <w:cantSplit/>
        </w:trPr>
        <w:tc>
          <w:tcPr>
            <w:tcW w:w="1212" w:type="pct"/>
            <w:tcMar>
              <w:top w:w="28" w:type="dxa"/>
              <w:left w:w="28" w:type="dxa"/>
              <w:bottom w:w="28" w:type="dxa"/>
              <w:right w:w="28" w:type="dxa"/>
            </w:tcMar>
          </w:tcPr>
          <w:p w14:paraId="1386939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Pool Market Domain Data</w:t>
            </w:r>
          </w:p>
        </w:tc>
        <w:tc>
          <w:tcPr>
            <w:tcW w:w="1149" w:type="pct"/>
            <w:tcMar>
              <w:top w:w="28" w:type="dxa"/>
              <w:left w:w="28" w:type="dxa"/>
              <w:bottom w:w="28" w:type="dxa"/>
              <w:right w:w="28" w:type="dxa"/>
            </w:tcMar>
          </w:tcPr>
          <w:p w14:paraId="2CD92C2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q Market Domain Data Agent</w:t>
            </w:r>
          </w:p>
        </w:tc>
        <w:tc>
          <w:tcPr>
            <w:tcW w:w="1202" w:type="pct"/>
            <w:tcMar>
              <w:top w:w="28" w:type="dxa"/>
              <w:left w:w="28" w:type="dxa"/>
              <w:bottom w:w="28" w:type="dxa"/>
              <w:right w:w="28" w:type="dxa"/>
            </w:tcMar>
          </w:tcPr>
          <w:p w14:paraId="22807AC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2.2.7</w:t>
            </w:r>
          </w:p>
          <w:p w14:paraId="35F352F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Load Pool Market Domain Data</w:t>
            </w:r>
          </w:p>
        </w:tc>
        <w:tc>
          <w:tcPr>
            <w:tcW w:w="1437" w:type="pct"/>
            <w:tcMar>
              <w:top w:w="28" w:type="dxa"/>
              <w:left w:w="28" w:type="dxa"/>
              <w:bottom w:w="28" w:type="dxa"/>
              <w:right w:w="28" w:type="dxa"/>
            </w:tcMar>
          </w:tcPr>
          <w:p w14:paraId="52C21DA0"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Data distributed by the Market Domain Data Agent, which is required by ISRA.</w:t>
            </w:r>
          </w:p>
        </w:tc>
      </w:tr>
      <w:tr w:rsidR="004D0A21" w:rsidRPr="008D149E" w14:paraId="738AC570" w14:textId="77777777" w:rsidTr="00102B90">
        <w:trPr>
          <w:cantSplit/>
        </w:trPr>
        <w:tc>
          <w:tcPr>
            <w:tcW w:w="1212" w:type="pct"/>
            <w:tcMar>
              <w:top w:w="28" w:type="dxa"/>
              <w:left w:w="28" w:type="dxa"/>
              <w:bottom w:w="28" w:type="dxa"/>
              <w:right w:w="28" w:type="dxa"/>
            </w:tcMar>
          </w:tcPr>
          <w:p w14:paraId="5DEF67CB"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Profile Class Assignments</w:t>
            </w:r>
          </w:p>
        </w:tc>
        <w:tc>
          <w:tcPr>
            <w:tcW w:w="1149" w:type="pct"/>
            <w:tcMar>
              <w:top w:w="28" w:type="dxa"/>
              <w:left w:w="28" w:type="dxa"/>
              <w:bottom w:w="28" w:type="dxa"/>
              <w:right w:w="28" w:type="dxa"/>
            </w:tcMar>
          </w:tcPr>
          <w:p w14:paraId="446DCC29"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k</w:t>
            </w:r>
          </w:p>
          <w:p w14:paraId="433E0C92"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 Agent</w:t>
            </w:r>
          </w:p>
        </w:tc>
        <w:tc>
          <w:tcPr>
            <w:tcW w:w="1202" w:type="pct"/>
            <w:tcMar>
              <w:top w:w="28" w:type="dxa"/>
              <w:left w:w="28" w:type="dxa"/>
              <w:bottom w:w="28" w:type="dxa"/>
              <w:right w:w="28" w:type="dxa"/>
            </w:tcMar>
          </w:tcPr>
          <w:p w14:paraId="3E752869"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2.2.4</w:t>
            </w:r>
          </w:p>
          <w:p w14:paraId="2F9C2926"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Assign Configurations to Profile Classes</w:t>
            </w:r>
          </w:p>
        </w:tc>
        <w:tc>
          <w:tcPr>
            <w:tcW w:w="1437" w:type="pct"/>
            <w:tcMar>
              <w:top w:w="28" w:type="dxa"/>
              <w:left w:w="28" w:type="dxa"/>
              <w:bottom w:w="28" w:type="dxa"/>
              <w:right w:w="28" w:type="dxa"/>
            </w:tcMar>
          </w:tcPr>
          <w:p w14:paraId="14E36AF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Details of which Standard Settlement Configurations are permitted for a Profile Class, and of the split of annual consumption between the Measurement Requirements.</w:t>
            </w:r>
          </w:p>
        </w:tc>
      </w:tr>
      <w:tr w:rsidR="004D0A21" w:rsidRPr="008D149E" w14:paraId="3CE8C7DC" w14:textId="77777777" w:rsidTr="00102B90">
        <w:trPr>
          <w:cantSplit/>
        </w:trPr>
        <w:tc>
          <w:tcPr>
            <w:tcW w:w="1212" w:type="pct"/>
            <w:tcMar>
              <w:top w:w="28" w:type="dxa"/>
              <w:left w:w="28" w:type="dxa"/>
              <w:bottom w:w="28" w:type="dxa"/>
              <w:right w:w="28" w:type="dxa"/>
            </w:tcMar>
          </w:tcPr>
          <w:p w14:paraId="2DC55FBC"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Profile Class Details</w:t>
            </w:r>
          </w:p>
        </w:tc>
        <w:tc>
          <w:tcPr>
            <w:tcW w:w="1149" w:type="pct"/>
            <w:tcMar>
              <w:top w:w="28" w:type="dxa"/>
              <w:left w:w="28" w:type="dxa"/>
              <w:bottom w:w="28" w:type="dxa"/>
              <w:right w:w="28" w:type="dxa"/>
            </w:tcMar>
          </w:tcPr>
          <w:p w14:paraId="07F6877E"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k</w:t>
            </w:r>
          </w:p>
          <w:p w14:paraId="17B8983C"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 Agent</w:t>
            </w:r>
          </w:p>
          <w:p w14:paraId="1FB4F6C3" w14:textId="77777777" w:rsidR="004D0A21" w:rsidRPr="008D149E" w:rsidRDefault="004D0A21" w:rsidP="00454350">
            <w:pPr>
              <w:spacing w:after="0" w:line="240" w:lineRule="auto"/>
              <w:rPr>
                <w:rFonts w:ascii="Times New Roman" w:hAnsi="Times New Roman"/>
                <w:sz w:val="20"/>
                <w:szCs w:val="20"/>
                <w:lang w:eastAsia="en-GB"/>
              </w:rPr>
            </w:pPr>
          </w:p>
          <w:p w14:paraId="7C6B5CD2"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q Market Domain Data Agent</w:t>
            </w:r>
          </w:p>
        </w:tc>
        <w:tc>
          <w:tcPr>
            <w:tcW w:w="1202" w:type="pct"/>
            <w:tcMar>
              <w:top w:w="28" w:type="dxa"/>
              <w:left w:w="28" w:type="dxa"/>
              <w:bottom w:w="28" w:type="dxa"/>
              <w:right w:w="28" w:type="dxa"/>
            </w:tcMar>
          </w:tcPr>
          <w:p w14:paraId="3DD4D728"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2.5.1</w:t>
            </w:r>
          </w:p>
          <w:p w14:paraId="294EDE8B"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Enter Profile Details</w:t>
            </w:r>
          </w:p>
        </w:tc>
        <w:tc>
          <w:tcPr>
            <w:tcW w:w="1437" w:type="pct"/>
            <w:tcMar>
              <w:top w:w="28" w:type="dxa"/>
              <w:left w:w="28" w:type="dxa"/>
              <w:bottom w:w="28" w:type="dxa"/>
              <w:right w:w="28" w:type="dxa"/>
            </w:tcMar>
          </w:tcPr>
          <w:p w14:paraId="51BC3923"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Details of Profile Classes and their associated Profiles, entered by the ISR Agent, or loaded via a file prepared by the Market Domain Data Agent.</w:t>
            </w:r>
          </w:p>
        </w:tc>
      </w:tr>
      <w:tr w:rsidR="004D0A21" w:rsidRPr="008D149E" w14:paraId="6E885242" w14:textId="77777777" w:rsidTr="00102B90">
        <w:trPr>
          <w:cantSplit/>
        </w:trPr>
        <w:tc>
          <w:tcPr>
            <w:tcW w:w="1212" w:type="pct"/>
            <w:tcMar>
              <w:top w:w="28" w:type="dxa"/>
              <w:left w:w="28" w:type="dxa"/>
              <w:bottom w:w="28" w:type="dxa"/>
              <w:right w:w="28" w:type="dxa"/>
            </w:tcMar>
          </w:tcPr>
          <w:p w14:paraId="49481C16"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Profiling Run Request</w:t>
            </w:r>
          </w:p>
        </w:tc>
        <w:tc>
          <w:tcPr>
            <w:tcW w:w="1149" w:type="pct"/>
            <w:tcMar>
              <w:top w:w="28" w:type="dxa"/>
              <w:left w:w="28" w:type="dxa"/>
              <w:bottom w:w="28" w:type="dxa"/>
              <w:right w:w="28" w:type="dxa"/>
            </w:tcMar>
          </w:tcPr>
          <w:p w14:paraId="6E6A57AC"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k</w:t>
            </w:r>
          </w:p>
          <w:p w14:paraId="00B25FF8"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 Agent</w:t>
            </w:r>
          </w:p>
        </w:tc>
        <w:tc>
          <w:tcPr>
            <w:tcW w:w="1202" w:type="pct"/>
            <w:tcMar>
              <w:top w:w="28" w:type="dxa"/>
              <w:left w:w="28" w:type="dxa"/>
              <w:bottom w:w="28" w:type="dxa"/>
              <w:right w:w="28" w:type="dxa"/>
            </w:tcMar>
          </w:tcPr>
          <w:p w14:paraId="56185195"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2.3.1</w:t>
            </w:r>
          </w:p>
          <w:p w14:paraId="7DFEAC93"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Determine Time Pattern State</w:t>
            </w:r>
          </w:p>
        </w:tc>
        <w:tc>
          <w:tcPr>
            <w:tcW w:w="1437" w:type="pct"/>
            <w:tcMar>
              <w:top w:w="28" w:type="dxa"/>
              <w:left w:w="28" w:type="dxa"/>
              <w:bottom w:w="28" w:type="dxa"/>
              <w:right w:w="28" w:type="dxa"/>
            </w:tcMar>
          </w:tcPr>
          <w:p w14:paraId="2E2F7AD7"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 request issued to the system by the ISR Agent for daily profiles to be calculated for a Settlement Day.</w:t>
            </w:r>
          </w:p>
        </w:tc>
      </w:tr>
      <w:tr w:rsidR="004D0A21" w:rsidRPr="008D149E" w14:paraId="253E51DE" w14:textId="77777777" w:rsidTr="00102B90">
        <w:trPr>
          <w:cantSplit/>
        </w:trPr>
        <w:tc>
          <w:tcPr>
            <w:tcW w:w="1212" w:type="pct"/>
            <w:tcMar>
              <w:top w:w="28" w:type="dxa"/>
              <w:left w:w="28" w:type="dxa"/>
              <w:bottom w:w="28" w:type="dxa"/>
              <w:right w:w="28" w:type="dxa"/>
            </w:tcMar>
          </w:tcPr>
          <w:p w14:paraId="7EC8AB1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Regression Equations</w:t>
            </w:r>
          </w:p>
        </w:tc>
        <w:tc>
          <w:tcPr>
            <w:tcW w:w="1149" w:type="pct"/>
            <w:tcMar>
              <w:top w:w="28" w:type="dxa"/>
              <w:left w:w="28" w:type="dxa"/>
              <w:bottom w:w="28" w:type="dxa"/>
              <w:right w:w="28" w:type="dxa"/>
            </w:tcMar>
          </w:tcPr>
          <w:p w14:paraId="735911D5"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i</w:t>
            </w:r>
          </w:p>
          <w:p w14:paraId="3B0E0F4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Profile Administrator</w:t>
            </w:r>
          </w:p>
        </w:tc>
        <w:tc>
          <w:tcPr>
            <w:tcW w:w="1202" w:type="pct"/>
            <w:tcMar>
              <w:top w:w="28" w:type="dxa"/>
              <w:left w:w="28" w:type="dxa"/>
              <w:bottom w:w="28" w:type="dxa"/>
              <w:right w:w="28" w:type="dxa"/>
            </w:tcMar>
          </w:tcPr>
          <w:p w14:paraId="256D6DE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2.5.2</w:t>
            </w:r>
          </w:p>
          <w:p w14:paraId="721E704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Enter Regression Equations</w:t>
            </w:r>
          </w:p>
        </w:tc>
        <w:tc>
          <w:tcPr>
            <w:tcW w:w="1437" w:type="pct"/>
            <w:tcMar>
              <w:top w:w="28" w:type="dxa"/>
              <w:left w:w="28" w:type="dxa"/>
              <w:bottom w:w="28" w:type="dxa"/>
              <w:right w:w="28" w:type="dxa"/>
            </w:tcMar>
          </w:tcPr>
          <w:p w14:paraId="14C6AF43"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 file of Regression Equations for use in demand profiling, prepared by the Profile Administrator.</w:t>
            </w:r>
          </w:p>
        </w:tc>
      </w:tr>
      <w:tr w:rsidR="004D0A21" w:rsidRPr="008D149E" w14:paraId="25F162E2" w14:textId="77777777" w:rsidTr="00102B90">
        <w:trPr>
          <w:cantSplit/>
        </w:trPr>
        <w:tc>
          <w:tcPr>
            <w:tcW w:w="1212" w:type="pct"/>
            <w:tcMar>
              <w:top w:w="28" w:type="dxa"/>
              <w:left w:w="28" w:type="dxa"/>
              <w:bottom w:w="28" w:type="dxa"/>
              <w:right w:w="28" w:type="dxa"/>
            </w:tcMar>
          </w:tcPr>
          <w:p w14:paraId="62D771C9"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Report Parameters</w:t>
            </w:r>
          </w:p>
        </w:tc>
        <w:tc>
          <w:tcPr>
            <w:tcW w:w="1149" w:type="pct"/>
            <w:tcMar>
              <w:top w:w="28" w:type="dxa"/>
              <w:left w:w="28" w:type="dxa"/>
              <w:bottom w:w="28" w:type="dxa"/>
              <w:right w:w="28" w:type="dxa"/>
            </w:tcMar>
          </w:tcPr>
          <w:p w14:paraId="7E351870"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k</w:t>
            </w:r>
          </w:p>
          <w:p w14:paraId="55F77A85"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 Agent</w:t>
            </w:r>
          </w:p>
        </w:tc>
        <w:tc>
          <w:tcPr>
            <w:tcW w:w="1202" w:type="pct"/>
            <w:tcMar>
              <w:top w:w="28" w:type="dxa"/>
              <w:left w:w="28" w:type="dxa"/>
              <w:bottom w:w="28" w:type="dxa"/>
              <w:right w:w="28" w:type="dxa"/>
            </w:tcMar>
          </w:tcPr>
          <w:p w14:paraId="122427A5"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1.2.1</w:t>
            </w:r>
          </w:p>
          <w:p w14:paraId="1011AAE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Create Supplier Purchase Matrix Report</w:t>
            </w:r>
          </w:p>
        </w:tc>
        <w:tc>
          <w:tcPr>
            <w:tcW w:w="1437" w:type="pct"/>
            <w:tcMar>
              <w:top w:w="28" w:type="dxa"/>
              <w:left w:w="28" w:type="dxa"/>
              <w:bottom w:w="28" w:type="dxa"/>
              <w:right w:w="28" w:type="dxa"/>
            </w:tcMar>
          </w:tcPr>
          <w:p w14:paraId="10D7129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Identifiers of the GSP Group, Supplier and Settlement Date for which a report is required.</w:t>
            </w:r>
          </w:p>
        </w:tc>
      </w:tr>
      <w:tr w:rsidR="004D0A21" w:rsidRPr="008D149E" w14:paraId="00918EC9" w14:textId="77777777" w:rsidTr="00102B90">
        <w:trPr>
          <w:cantSplit/>
        </w:trPr>
        <w:tc>
          <w:tcPr>
            <w:tcW w:w="1212" w:type="pct"/>
            <w:tcMar>
              <w:top w:w="28" w:type="dxa"/>
              <w:left w:w="28" w:type="dxa"/>
              <w:bottom w:w="28" w:type="dxa"/>
              <w:right w:w="28" w:type="dxa"/>
            </w:tcMar>
          </w:tcPr>
          <w:p w14:paraId="386B2FC6"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Report Parameters</w:t>
            </w:r>
          </w:p>
        </w:tc>
        <w:tc>
          <w:tcPr>
            <w:tcW w:w="1149" w:type="pct"/>
            <w:tcMar>
              <w:top w:w="28" w:type="dxa"/>
              <w:left w:w="28" w:type="dxa"/>
              <w:bottom w:w="28" w:type="dxa"/>
              <w:right w:w="28" w:type="dxa"/>
            </w:tcMar>
          </w:tcPr>
          <w:p w14:paraId="03149733"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k</w:t>
            </w:r>
          </w:p>
          <w:p w14:paraId="47F931F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 Agent</w:t>
            </w:r>
          </w:p>
        </w:tc>
        <w:tc>
          <w:tcPr>
            <w:tcW w:w="1202" w:type="pct"/>
            <w:tcMar>
              <w:top w:w="28" w:type="dxa"/>
              <w:left w:w="28" w:type="dxa"/>
              <w:bottom w:w="28" w:type="dxa"/>
              <w:right w:w="28" w:type="dxa"/>
            </w:tcMar>
          </w:tcPr>
          <w:p w14:paraId="3DFE40D9"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1.2.3</w:t>
            </w:r>
          </w:p>
          <w:p w14:paraId="5E0AA231"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Create Deemed Take Report</w:t>
            </w:r>
          </w:p>
        </w:tc>
        <w:tc>
          <w:tcPr>
            <w:tcW w:w="1437" w:type="pct"/>
            <w:tcMar>
              <w:top w:w="28" w:type="dxa"/>
              <w:left w:w="28" w:type="dxa"/>
              <w:bottom w:w="28" w:type="dxa"/>
              <w:right w:w="28" w:type="dxa"/>
            </w:tcMar>
          </w:tcPr>
          <w:p w14:paraId="58FD181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Identifiers of the GSP Group, Supplier and Settlement Date for which a report is required.</w:t>
            </w:r>
          </w:p>
        </w:tc>
      </w:tr>
      <w:tr w:rsidR="004D0A21" w:rsidRPr="008D149E" w14:paraId="180407D5" w14:textId="77777777" w:rsidTr="00102B90">
        <w:trPr>
          <w:cantSplit/>
        </w:trPr>
        <w:tc>
          <w:tcPr>
            <w:tcW w:w="1212" w:type="pct"/>
            <w:tcMar>
              <w:top w:w="28" w:type="dxa"/>
              <w:left w:w="28" w:type="dxa"/>
              <w:bottom w:w="28" w:type="dxa"/>
              <w:right w:w="28" w:type="dxa"/>
            </w:tcMar>
          </w:tcPr>
          <w:p w14:paraId="6B1F6E7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Report Parameters</w:t>
            </w:r>
          </w:p>
        </w:tc>
        <w:tc>
          <w:tcPr>
            <w:tcW w:w="1149" w:type="pct"/>
            <w:tcMar>
              <w:top w:w="28" w:type="dxa"/>
              <w:left w:w="28" w:type="dxa"/>
              <w:bottom w:w="28" w:type="dxa"/>
              <w:right w:w="28" w:type="dxa"/>
            </w:tcMar>
          </w:tcPr>
          <w:p w14:paraId="2FDE9777"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k</w:t>
            </w:r>
          </w:p>
          <w:p w14:paraId="09657E62"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 Agent</w:t>
            </w:r>
          </w:p>
        </w:tc>
        <w:tc>
          <w:tcPr>
            <w:tcW w:w="1202" w:type="pct"/>
            <w:tcMar>
              <w:top w:w="28" w:type="dxa"/>
              <w:left w:w="28" w:type="dxa"/>
              <w:bottom w:w="28" w:type="dxa"/>
              <w:right w:w="28" w:type="dxa"/>
            </w:tcMar>
          </w:tcPr>
          <w:p w14:paraId="15AE3A63"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1.2.2</w:t>
            </w:r>
          </w:p>
          <w:p w14:paraId="5802B810"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Create HH Demand Report</w:t>
            </w:r>
          </w:p>
        </w:tc>
        <w:tc>
          <w:tcPr>
            <w:tcW w:w="1437" w:type="pct"/>
            <w:tcMar>
              <w:top w:w="28" w:type="dxa"/>
              <w:left w:w="28" w:type="dxa"/>
              <w:bottom w:w="28" w:type="dxa"/>
              <w:right w:w="28" w:type="dxa"/>
            </w:tcMar>
          </w:tcPr>
          <w:p w14:paraId="7B5C1E51"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Identifiers of the GSP Group, Supplier and Settlement Date for which a report is required.</w:t>
            </w:r>
          </w:p>
        </w:tc>
      </w:tr>
      <w:tr w:rsidR="004D0A21" w:rsidRPr="008D149E" w14:paraId="299BDF5A" w14:textId="77777777" w:rsidTr="00102B90">
        <w:trPr>
          <w:cantSplit/>
        </w:trPr>
        <w:tc>
          <w:tcPr>
            <w:tcW w:w="1212" w:type="pct"/>
            <w:tcMar>
              <w:top w:w="28" w:type="dxa"/>
              <w:left w:w="28" w:type="dxa"/>
              <w:bottom w:w="28" w:type="dxa"/>
              <w:right w:w="28" w:type="dxa"/>
            </w:tcMar>
          </w:tcPr>
          <w:p w14:paraId="6DAD3A56"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lastRenderedPageBreak/>
              <w:t>Report Parameters</w:t>
            </w:r>
          </w:p>
        </w:tc>
        <w:tc>
          <w:tcPr>
            <w:tcW w:w="1149" w:type="pct"/>
            <w:tcMar>
              <w:top w:w="28" w:type="dxa"/>
              <w:left w:w="28" w:type="dxa"/>
              <w:bottom w:w="28" w:type="dxa"/>
              <w:right w:w="28" w:type="dxa"/>
            </w:tcMar>
          </w:tcPr>
          <w:p w14:paraId="29A3EBC8"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k</w:t>
            </w:r>
          </w:p>
          <w:p w14:paraId="109918EC"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 Agent</w:t>
            </w:r>
          </w:p>
        </w:tc>
        <w:tc>
          <w:tcPr>
            <w:tcW w:w="1202" w:type="pct"/>
            <w:tcMar>
              <w:top w:w="28" w:type="dxa"/>
              <w:left w:w="28" w:type="dxa"/>
              <w:bottom w:w="28" w:type="dxa"/>
              <w:right w:w="28" w:type="dxa"/>
            </w:tcMar>
          </w:tcPr>
          <w:p w14:paraId="5C5DD13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1.2.4</w:t>
            </w:r>
          </w:p>
          <w:p w14:paraId="1630807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Create Supplier Purchase Report</w:t>
            </w:r>
          </w:p>
        </w:tc>
        <w:tc>
          <w:tcPr>
            <w:tcW w:w="1437" w:type="pct"/>
            <w:tcMar>
              <w:top w:w="28" w:type="dxa"/>
              <w:left w:w="28" w:type="dxa"/>
              <w:bottom w:w="28" w:type="dxa"/>
              <w:right w:w="28" w:type="dxa"/>
            </w:tcMar>
          </w:tcPr>
          <w:p w14:paraId="5DBCA892"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Identifiers of the GSP Group, Supplier and Settlement Date for which a report is required.</w:t>
            </w:r>
          </w:p>
        </w:tc>
      </w:tr>
      <w:tr w:rsidR="004D0A21" w:rsidRPr="008D149E" w14:paraId="39A50762" w14:textId="77777777" w:rsidTr="00102B90">
        <w:trPr>
          <w:cantSplit/>
        </w:trPr>
        <w:tc>
          <w:tcPr>
            <w:tcW w:w="1212" w:type="pct"/>
            <w:tcMar>
              <w:top w:w="28" w:type="dxa"/>
              <w:left w:w="28" w:type="dxa"/>
              <w:bottom w:w="28" w:type="dxa"/>
              <w:right w:w="28" w:type="dxa"/>
            </w:tcMar>
          </w:tcPr>
          <w:p w14:paraId="5BD4524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Report Parameters</w:t>
            </w:r>
          </w:p>
        </w:tc>
        <w:tc>
          <w:tcPr>
            <w:tcW w:w="1149" w:type="pct"/>
            <w:tcMar>
              <w:top w:w="28" w:type="dxa"/>
              <w:left w:w="28" w:type="dxa"/>
              <w:bottom w:w="28" w:type="dxa"/>
              <w:right w:w="28" w:type="dxa"/>
            </w:tcMar>
          </w:tcPr>
          <w:p w14:paraId="7B64DAFC"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k</w:t>
            </w:r>
          </w:p>
          <w:p w14:paraId="6731DF0B"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 Agent</w:t>
            </w:r>
          </w:p>
        </w:tc>
        <w:tc>
          <w:tcPr>
            <w:tcW w:w="1202" w:type="pct"/>
            <w:tcMar>
              <w:top w:w="28" w:type="dxa"/>
              <w:left w:w="28" w:type="dxa"/>
              <w:bottom w:w="28" w:type="dxa"/>
              <w:right w:w="28" w:type="dxa"/>
            </w:tcMar>
          </w:tcPr>
          <w:p w14:paraId="7F469F9B"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1.2.5</w:t>
            </w:r>
          </w:p>
          <w:p w14:paraId="5365EBC1"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Create GSP Group Consumption Totals Report</w:t>
            </w:r>
          </w:p>
        </w:tc>
        <w:tc>
          <w:tcPr>
            <w:tcW w:w="1437" w:type="pct"/>
            <w:tcMar>
              <w:top w:w="28" w:type="dxa"/>
              <w:left w:w="28" w:type="dxa"/>
              <w:bottom w:w="28" w:type="dxa"/>
              <w:right w:w="28" w:type="dxa"/>
            </w:tcMar>
          </w:tcPr>
          <w:p w14:paraId="08121B11"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Identifiers of the GSP Group and Settlement Date for which a report is required.</w:t>
            </w:r>
          </w:p>
        </w:tc>
      </w:tr>
      <w:tr w:rsidR="004D0A21" w:rsidRPr="008D149E" w14:paraId="258F6491" w14:textId="77777777" w:rsidTr="00102B90">
        <w:trPr>
          <w:cantSplit/>
        </w:trPr>
        <w:tc>
          <w:tcPr>
            <w:tcW w:w="1212" w:type="pct"/>
            <w:tcMar>
              <w:top w:w="28" w:type="dxa"/>
              <w:left w:w="28" w:type="dxa"/>
              <w:bottom w:w="28" w:type="dxa"/>
              <w:right w:w="28" w:type="dxa"/>
            </w:tcMar>
          </w:tcPr>
          <w:p w14:paraId="0B191AE3"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Request for SSR Run</w:t>
            </w:r>
          </w:p>
        </w:tc>
        <w:tc>
          <w:tcPr>
            <w:tcW w:w="1149" w:type="pct"/>
            <w:tcMar>
              <w:top w:w="28" w:type="dxa"/>
              <w:left w:w="28" w:type="dxa"/>
              <w:bottom w:w="28" w:type="dxa"/>
              <w:right w:w="28" w:type="dxa"/>
            </w:tcMar>
          </w:tcPr>
          <w:p w14:paraId="5D293999"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k</w:t>
            </w:r>
          </w:p>
          <w:p w14:paraId="11939932"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 Agent</w:t>
            </w:r>
          </w:p>
        </w:tc>
        <w:tc>
          <w:tcPr>
            <w:tcW w:w="1202" w:type="pct"/>
            <w:tcMar>
              <w:top w:w="28" w:type="dxa"/>
              <w:left w:w="28" w:type="dxa"/>
              <w:bottom w:w="28" w:type="dxa"/>
              <w:right w:w="28" w:type="dxa"/>
            </w:tcMar>
          </w:tcPr>
          <w:p w14:paraId="6668DB3E"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1.4.1</w:t>
            </w:r>
          </w:p>
          <w:p w14:paraId="5FAFCFAF"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Invoke Run</w:t>
            </w:r>
          </w:p>
        </w:tc>
        <w:tc>
          <w:tcPr>
            <w:tcW w:w="1437" w:type="pct"/>
            <w:tcMar>
              <w:top w:w="28" w:type="dxa"/>
              <w:left w:w="28" w:type="dxa"/>
              <w:bottom w:w="28" w:type="dxa"/>
              <w:right w:w="28" w:type="dxa"/>
            </w:tcMar>
          </w:tcPr>
          <w:p w14:paraId="76BF5792"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The initiation of an SSR run for a specified Settlement Day.</w:t>
            </w:r>
          </w:p>
        </w:tc>
      </w:tr>
      <w:tr w:rsidR="004D0A21" w:rsidRPr="008D149E" w14:paraId="5F294E84" w14:textId="77777777" w:rsidTr="00102B90">
        <w:trPr>
          <w:cantSplit/>
        </w:trPr>
        <w:tc>
          <w:tcPr>
            <w:tcW w:w="1212" w:type="pct"/>
            <w:tcMar>
              <w:top w:w="28" w:type="dxa"/>
              <w:left w:w="28" w:type="dxa"/>
              <w:bottom w:w="28" w:type="dxa"/>
              <w:right w:w="28" w:type="dxa"/>
            </w:tcMar>
          </w:tcPr>
          <w:p w14:paraId="0911D12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Settlement Timetable</w:t>
            </w:r>
          </w:p>
        </w:tc>
        <w:tc>
          <w:tcPr>
            <w:tcW w:w="1149" w:type="pct"/>
            <w:tcMar>
              <w:top w:w="28" w:type="dxa"/>
              <w:left w:w="28" w:type="dxa"/>
              <w:bottom w:w="28" w:type="dxa"/>
              <w:right w:w="28" w:type="dxa"/>
            </w:tcMar>
          </w:tcPr>
          <w:p w14:paraId="0B9109F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k</w:t>
            </w:r>
          </w:p>
          <w:p w14:paraId="563882A0"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 Agent</w:t>
            </w:r>
          </w:p>
          <w:p w14:paraId="50F826EA" w14:textId="77777777" w:rsidR="004D0A21" w:rsidRPr="008D149E" w:rsidRDefault="004D0A21" w:rsidP="00454350">
            <w:pPr>
              <w:spacing w:after="0" w:line="240" w:lineRule="auto"/>
              <w:rPr>
                <w:rFonts w:ascii="Times New Roman" w:hAnsi="Times New Roman"/>
                <w:sz w:val="20"/>
                <w:szCs w:val="20"/>
                <w:lang w:eastAsia="en-GB"/>
              </w:rPr>
            </w:pPr>
          </w:p>
          <w:p w14:paraId="5AF9C356" w14:textId="77777777" w:rsidR="004D0A21" w:rsidRPr="008D149E" w:rsidRDefault="004D0A21" w:rsidP="00454350">
            <w:pPr>
              <w:spacing w:after="0" w:line="240" w:lineRule="auto"/>
              <w:rPr>
                <w:rFonts w:ascii="Times New Roman" w:hAnsi="Times New Roman"/>
                <w:sz w:val="20"/>
                <w:szCs w:val="20"/>
                <w:lang w:eastAsia="en-GB"/>
              </w:rPr>
            </w:pPr>
          </w:p>
        </w:tc>
        <w:tc>
          <w:tcPr>
            <w:tcW w:w="1202" w:type="pct"/>
            <w:tcMar>
              <w:top w:w="28" w:type="dxa"/>
              <w:left w:w="28" w:type="dxa"/>
              <w:bottom w:w="28" w:type="dxa"/>
              <w:right w:w="28" w:type="dxa"/>
            </w:tcMar>
          </w:tcPr>
          <w:p w14:paraId="3AC79C66"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1.3.7</w:t>
            </w:r>
          </w:p>
          <w:p w14:paraId="16C7CCF3"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Maintain Settlement Timetable</w:t>
            </w:r>
          </w:p>
        </w:tc>
        <w:tc>
          <w:tcPr>
            <w:tcW w:w="1437" w:type="pct"/>
            <w:tcMar>
              <w:top w:w="28" w:type="dxa"/>
              <w:left w:w="28" w:type="dxa"/>
              <w:bottom w:w="28" w:type="dxa"/>
              <w:right w:w="28" w:type="dxa"/>
            </w:tcMar>
          </w:tcPr>
          <w:p w14:paraId="0A0E3C3B"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Details of the overall Settlement timetable and the Settlement Codes, Planned SSR Run Dates and Payment Dates for each Settlement Date, entered by the ISR Agent.</w:t>
            </w:r>
          </w:p>
        </w:tc>
      </w:tr>
      <w:tr w:rsidR="004D0A21" w:rsidRPr="008D149E" w14:paraId="61154130" w14:textId="77777777" w:rsidTr="00102B90">
        <w:trPr>
          <w:cantSplit/>
        </w:trPr>
        <w:tc>
          <w:tcPr>
            <w:tcW w:w="1212" w:type="pct"/>
            <w:tcMar>
              <w:top w:w="28" w:type="dxa"/>
              <w:left w:w="28" w:type="dxa"/>
              <w:bottom w:w="28" w:type="dxa"/>
              <w:right w:w="28" w:type="dxa"/>
            </w:tcMar>
          </w:tcPr>
          <w:p w14:paraId="4EB608C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Settlement Timetable</w:t>
            </w:r>
          </w:p>
        </w:tc>
        <w:tc>
          <w:tcPr>
            <w:tcW w:w="1149" w:type="pct"/>
            <w:tcMar>
              <w:top w:w="28" w:type="dxa"/>
              <w:left w:w="28" w:type="dxa"/>
              <w:bottom w:w="28" w:type="dxa"/>
              <w:right w:w="28" w:type="dxa"/>
            </w:tcMar>
          </w:tcPr>
          <w:p w14:paraId="387C7B10"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q Market Domain Data Agent</w:t>
            </w:r>
          </w:p>
        </w:tc>
        <w:tc>
          <w:tcPr>
            <w:tcW w:w="1202" w:type="pct"/>
            <w:tcMar>
              <w:top w:w="28" w:type="dxa"/>
              <w:left w:w="28" w:type="dxa"/>
              <w:bottom w:w="28" w:type="dxa"/>
              <w:right w:w="28" w:type="dxa"/>
            </w:tcMar>
          </w:tcPr>
          <w:p w14:paraId="1A89DF72"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1.5 Load Settlement Timetable</w:t>
            </w:r>
          </w:p>
        </w:tc>
        <w:tc>
          <w:tcPr>
            <w:tcW w:w="1437" w:type="pct"/>
            <w:tcMar>
              <w:top w:w="28" w:type="dxa"/>
              <w:left w:w="28" w:type="dxa"/>
              <w:bottom w:w="28" w:type="dxa"/>
              <w:right w:w="28" w:type="dxa"/>
            </w:tcMar>
          </w:tcPr>
          <w:p w14:paraId="364DC898"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Details of the overall Settlement timetable and the Settlement Codes, Planned SSR Run Dates and Payment Dates for each Settlement Date loaded from a file prepared by the Market Domain Data Agent.</w:t>
            </w:r>
          </w:p>
        </w:tc>
      </w:tr>
      <w:tr w:rsidR="004D0A21" w:rsidRPr="008D149E" w14:paraId="5F914A3B" w14:textId="77777777" w:rsidTr="00102B90">
        <w:trPr>
          <w:cantSplit/>
        </w:trPr>
        <w:tc>
          <w:tcPr>
            <w:tcW w:w="1212" w:type="pct"/>
            <w:tcMar>
              <w:top w:w="28" w:type="dxa"/>
              <w:left w:w="28" w:type="dxa"/>
              <w:bottom w:w="28" w:type="dxa"/>
              <w:right w:w="28" w:type="dxa"/>
            </w:tcMar>
          </w:tcPr>
          <w:p w14:paraId="0772C3B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Specify Final Dispute Expected Aggregation</w:t>
            </w:r>
          </w:p>
        </w:tc>
        <w:tc>
          <w:tcPr>
            <w:tcW w:w="1149" w:type="pct"/>
            <w:tcMar>
              <w:top w:w="28" w:type="dxa"/>
              <w:left w:w="28" w:type="dxa"/>
              <w:bottom w:w="28" w:type="dxa"/>
              <w:right w:w="28" w:type="dxa"/>
            </w:tcMar>
          </w:tcPr>
          <w:p w14:paraId="58CA8E21"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k</w:t>
            </w:r>
          </w:p>
          <w:p w14:paraId="6DBB7B9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 Agent</w:t>
            </w:r>
          </w:p>
        </w:tc>
        <w:tc>
          <w:tcPr>
            <w:tcW w:w="1202" w:type="pct"/>
            <w:tcMar>
              <w:top w:w="28" w:type="dxa"/>
              <w:left w:w="28" w:type="dxa"/>
              <w:bottom w:w="28" w:type="dxa"/>
              <w:right w:w="28" w:type="dxa"/>
            </w:tcMar>
          </w:tcPr>
          <w:p w14:paraId="4C81A733"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1.3.10 Maintain Final Dispute Expected Aggregation</w:t>
            </w:r>
          </w:p>
        </w:tc>
        <w:tc>
          <w:tcPr>
            <w:tcW w:w="1437" w:type="pct"/>
            <w:tcMar>
              <w:top w:w="28" w:type="dxa"/>
              <w:left w:w="28" w:type="dxa"/>
              <w:bottom w:w="28" w:type="dxa"/>
              <w:right w:w="28" w:type="dxa"/>
            </w:tcMar>
          </w:tcPr>
          <w:p w14:paraId="24F82ADE"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Indicates to SSR which Data Aggregators will be providing data in relation to a Dispute Final Run.</w:t>
            </w:r>
          </w:p>
        </w:tc>
      </w:tr>
      <w:tr w:rsidR="004D0A21" w:rsidRPr="008D149E" w14:paraId="3BF6EC72" w14:textId="77777777" w:rsidTr="00102B90">
        <w:trPr>
          <w:cantSplit/>
        </w:trPr>
        <w:tc>
          <w:tcPr>
            <w:tcW w:w="1212" w:type="pct"/>
            <w:tcMar>
              <w:top w:w="28" w:type="dxa"/>
              <w:left w:w="28" w:type="dxa"/>
              <w:bottom w:w="28" w:type="dxa"/>
              <w:right w:w="28" w:type="dxa"/>
            </w:tcMar>
          </w:tcPr>
          <w:p w14:paraId="63D9B37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Standard Configuration Details</w:t>
            </w:r>
          </w:p>
        </w:tc>
        <w:tc>
          <w:tcPr>
            <w:tcW w:w="1149" w:type="pct"/>
            <w:tcMar>
              <w:top w:w="28" w:type="dxa"/>
              <w:left w:w="28" w:type="dxa"/>
              <w:bottom w:w="28" w:type="dxa"/>
              <w:right w:w="28" w:type="dxa"/>
            </w:tcMar>
          </w:tcPr>
          <w:p w14:paraId="31C7BE7E"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k</w:t>
            </w:r>
          </w:p>
          <w:p w14:paraId="56E3B9D2"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 Agent</w:t>
            </w:r>
          </w:p>
        </w:tc>
        <w:tc>
          <w:tcPr>
            <w:tcW w:w="1202" w:type="pct"/>
            <w:tcMar>
              <w:top w:w="28" w:type="dxa"/>
              <w:left w:w="28" w:type="dxa"/>
              <w:bottom w:w="28" w:type="dxa"/>
              <w:right w:w="28" w:type="dxa"/>
            </w:tcMar>
          </w:tcPr>
          <w:p w14:paraId="795C8327"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2.2.1</w:t>
            </w:r>
          </w:p>
          <w:p w14:paraId="6D207583"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Enter Settlement Configurations</w:t>
            </w:r>
          </w:p>
        </w:tc>
        <w:tc>
          <w:tcPr>
            <w:tcW w:w="1437" w:type="pct"/>
            <w:tcMar>
              <w:top w:w="28" w:type="dxa"/>
              <w:left w:w="28" w:type="dxa"/>
              <w:bottom w:w="28" w:type="dxa"/>
              <w:right w:w="28" w:type="dxa"/>
            </w:tcMar>
          </w:tcPr>
          <w:p w14:paraId="114916A8"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Details of a Standard Settlement Configuration, entered by the ISR Agent.</w:t>
            </w:r>
          </w:p>
        </w:tc>
      </w:tr>
      <w:tr w:rsidR="004D0A21" w:rsidRPr="008D149E" w14:paraId="103E2FC5" w14:textId="77777777" w:rsidTr="00102B90">
        <w:trPr>
          <w:cantSplit/>
        </w:trPr>
        <w:tc>
          <w:tcPr>
            <w:tcW w:w="1212" w:type="pct"/>
            <w:tcMar>
              <w:top w:w="28" w:type="dxa"/>
              <w:left w:w="28" w:type="dxa"/>
              <w:bottom w:w="28" w:type="dxa"/>
              <w:right w:w="28" w:type="dxa"/>
            </w:tcMar>
          </w:tcPr>
          <w:p w14:paraId="0AD99AD9"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Standard Settlement Configuration Report</w:t>
            </w:r>
          </w:p>
        </w:tc>
        <w:tc>
          <w:tcPr>
            <w:tcW w:w="1149" w:type="pct"/>
            <w:tcMar>
              <w:top w:w="28" w:type="dxa"/>
              <w:left w:w="28" w:type="dxa"/>
              <w:bottom w:w="28" w:type="dxa"/>
              <w:right w:w="28" w:type="dxa"/>
            </w:tcMar>
          </w:tcPr>
          <w:p w14:paraId="59162A9B"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2.4.1</w:t>
            </w:r>
          </w:p>
          <w:p w14:paraId="426D69DB"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Produce Supplier &amp; DC Profile Reports</w:t>
            </w:r>
          </w:p>
        </w:tc>
        <w:tc>
          <w:tcPr>
            <w:tcW w:w="1202" w:type="pct"/>
            <w:tcMar>
              <w:top w:w="28" w:type="dxa"/>
              <w:left w:w="28" w:type="dxa"/>
              <w:bottom w:w="28" w:type="dxa"/>
              <w:right w:w="28" w:type="dxa"/>
            </w:tcMar>
          </w:tcPr>
          <w:p w14:paraId="7A82BF76"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j</w:t>
            </w:r>
          </w:p>
          <w:p w14:paraId="04F807F5"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Supplier</w:t>
            </w:r>
          </w:p>
        </w:tc>
        <w:tc>
          <w:tcPr>
            <w:tcW w:w="1437" w:type="pct"/>
            <w:tcMar>
              <w:top w:w="28" w:type="dxa"/>
              <w:left w:w="28" w:type="dxa"/>
              <w:bottom w:w="28" w:type="dxa"/>
              <w:right w:w="28" w:type="dxa"/>
            </w:tcMar>
          </w:tcPr>
          <w:p w14:paraId="3A55FFAC"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 report for suppliers of the Standard Settlement Configurations in effect on a given Settlement Day.</w:t>
            </w:r>
          </w:p>
        </w:tc>
      </w:tr>
      <w:tr w:rsidR="004D0A21" w:rsidRPr="008D149E" w14:paraId="56A3537C" w14:textId="77777777" w:rsidTr="00102B90">
        <w:trPr>
          <w:cantSplit/>
        </w:trPr>
        <w:tc>
          <w:tcPr>
            <w:tcW w:w="1212" w:type="pct"/>
            <w:tcMar>
              <w:top w:w="28" w:type="dxa"/>
              <w:left w:w="28" w:type="dxa"/>
              <w:bottom w:w="28" w:type="dxa"/>
              <w:right w:w="28" w:type="dxa"/>
            </w:tcMar>
          </w:tcPr>
          <w:p w14:paraId="3CBB5A9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Standard Settlement Configuration Report</w:t>
            </w:r>
          </w:p>
        </w:tc>
        <w:tc>
          <w:tcPr>
            <w:tcW w:w="1149" w:type="pct"/>
            <w:tcMar>
              <w:top w:w="28" w:type="dxa"/>
              <w:left w:w="28" w:type="dxa"/>
              <w:bottom w:w="28" w:type="dxa"/>
              <w:right w:w="28" w:type="dxa"/>
            </w:tcMar>
          </w:tcPr>
          <w:p w14:paraId="7A8EBA93"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2.4.1</w:t>
            </w:r>
          </w:p>
          <w:p w14:paraId="50989F4C"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Produce Supplier &amp; DC Profile Reports</w:t>
            </w:r>
          </w:p>
        </w:tc>
        <w:tc>
          <w:tcPr>
            <w:tcW w:w="1202" w:type="pct"/>
            <w:tcMar>
              <w:top w:w="28" w:type="dxa"/>
              <w:left w:w="28" w:type="dxa"/>
              <w:bottom w:w="28" w:type="dxa"/>
              <w:right w:w="28" w:type="dxa"/>
            </w:tcMar>
          </w:tcPr>
          <w:p w14:paraId="0A24173B"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b</w:t>
            </w:r>
          </w:p>
          <w:p w14:paraId="259BE623"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Non-HH Data Collector</w:t>
            </w:r>
          </w:p>
        </w:tc>
        <w:tc>
          <w:tcPr>
            <w:tcW w:w="1437" w:type="pct"/>
            <w:tcMar>
              <w:top w:w="28" w:type="dxa"/>
              <w:left w:w="28" w:type="dxa"/>
              <w:bottom w:w="28" w:type="dxa"/>
              <w:right w:w="28" w:type="dxa"/>
            </w:tcMar>
          </w:tcPr>
          <w:p w14:paraId="68D88CE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 report for suppliers of the Standard Settlement Configurations in effect on a given Settlement Day.</w:t>
            </w:r>
          </w:p>
        </w:tc>
      </w:tr>
      <w:tr w:rsidR="004D0A21" w:rsidRPr="008D149E" w14:paraId="381654DF" w14:textId="77777777" w:rsidTr="00102B90">
        <w:trPr>
          <w:cantSplit/>
        </w:trPr>
        <w:tc>
          <w:tcPr>
            <w:tcW w:w="1212" w:type="pct"/>
            <w:tcMar>
              <w:top w:w="28" w:type="dxa"/>
              <w:left w:w="28" w:type="dxa"/>
              <w:bottom w:w="28" w:type="dxa"/>
              <w:right w:w="28" w:type="dxa"/>
            </w:tcMar>
          </w:tcPr>
          <w:p w14:paraId="52C6B1C2"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Standing Profile Data Report</w:t>
            </w:r>
          </w:p>
        </w:tc>
        <w:tc>
          <w:tcPr>
            <w:tcW w:w="1149" w:type="pct"/>
            <w:tcMar>
              <w:top w:w="28" w:type="dxa"/>
              <w:left w:w="28" w:type="dxa"/>
              <w:bottom w:w="28" w:type="dxa"/>
              <w:right w:w="28" w:type="dxa"/>
            </w:tcMar>
          </w:tcPr>
          <w:p w14:paraId="2B9E4707"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2.4.1</w:t>
            </w:r>
          </w:p>
          <w:p w14:paraId="7217B26E"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Produce Supplier &amp; DC Profile Reports</w:t>
            </w:r>
          </w:p>
        </w:tc>
        <w:tc>
          <w:tcPr>
            <w:tcW w:w="1202" w:type="pct"/>
            <w:tcMar>
              <w:top w:w="28" w:type="dxa"/>
              <w:left w:w="28" w:type="dxa"/>
              <w:bottom w:w="28" w:type="dxa"/>
              <w:right w:w="28" w:type="dxa"/>
            </w:tcMar>
          </w:tcPr>
          <w:p w14:paraId="12250C77"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j</w:t>
            </w:r>
          </w:p>
          <w:p w14:paraId="325BF74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Supplier</w:t>
            </w:r>
          </w:p>
        </w:tc>
        <w:tc>
          <w:tcPr>
            <w:tcW w:w="1437" w:type="pct"/>
            <w:tcMar>
              <w:top w:w="28" w:type="dxa"/>
              <w:left w:w="28" w:type="dxa"/>
              <w:bottom w:w="28" w:type="dxa"/>
              <w:right w:w="28" w:type="dxa"/>
            </w:tcMar>
          </w:tcPr>
          <w:p w14:paraId="0D2AA55B"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 report of the Regression Equations used to produce profile data for a given Settlement Day.</w:t>
            </w:r>
          </w:p>
        </w:tc>
      </w:tr>
      <w:tr w:rsidR="004D0A21" w:rsidRPr="008D149E" w14:paraId="3A3D8EF5" w14:textId="77777777" w:rsidTr="00102B90">
        <w:trPr>
          <w:cantSplit/>
        </w:trPr>
        <w:tc>
          <w:tcPr>
            <w:tcW w:w="1212" w:type="pct"/>
            <w:tcMar>
              <w:top w:w="28" w:type="dxa"/>
              <w:left w:w="28" w:type="dxa"/>
              <w:bottom w:w="28" w:type="dxa"/>
              <w:right w:w="28" w:type="dxa"/>
            </w:tcMar>
          </w:tcPr>
          <w:p w14:paraId="4BC2CD6C"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Standing Profile Data Report</w:t>
            </w:r>
          </w:p>
        </w:tc>
        <w:tc>
          <w:tcPr>
            <w:tcW w:w="1149" w:type="pct"/>
            <w:tcMar>
              <w:top w:w="28" w:type="dxa"/>
              <w:left w:w="28" w:type="dxa"/>
              <w:bottom w:w="28" w:type="dxa"/>
              <w:right w:w="28" w:type="dxa"/>
            </w:tcMar>
          </w:tcPr>
          <w:p w14:paraId="0B4F7CFB"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2.4.1</w:t>
            </w:r>
          </w:p>
          <w:p w14:paraId="037A6D5F"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Produce Supplier &amp; DC Profile Reports</w:t>
            </w:r>
          </w:p>
        </w:tc>
        <w:tc>
          <w:tcPr>
            <w:tcW w:w="1202" w:type="pct"/>
            <w:tcMar>
              <w:top w:w="28" w:type="dxa"/>
              <w:left w:w="28" w:type="dxa"/>
              <w:bottom w:w="28" w:type="dxa"/>
              <w:right w:w="28" w:type="dxa"/>
            </w:tcMar>
          </w:tcPr>
          <w:p w14:paraId="0AC2943B"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b</w:t>
            </w:r>
          </w:p>
          <w:p w14:paraId="65BD502E"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Non-HH Data Collector</w:t>
            </w:r>
          </w:p>
        </w:tc>
        <w:tc>
          <w:tcPr>
            <w:tcW w:w="1437" w:type="pct"/>
            <w:tcMar>
              <w:top w:w="28" w:type="dxa"/>
              <w:left w:w="28" w:type="dxa"/>
              <w:bottom w:w="28" w:type="dxa"/>
              <w:right w:w="28" w:type="dxa"/>
            </w:tcMar>
          </w:tcPr>
          <w:p w14:paraId="2AB9F01F"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 report of the Regression Equations used to produce profile data for a given Settlement Day.</w:t>
            </w:r>
          </w:p>
        </w:tc>
      </w:tr>
      <w:tr w:rsidR="004D0A21" w:rsidRPr="008D149E" w14:paraId="1B1018BC" w14:textId="77777777" w:rsidTr="00102B90">
        <w:trPr>
          <w:cantSplit/>
        </w:trPr>
        <w:tc>
          <w:tcPr>
            <w:tcW w:w="1212" w:type="pct"/>
            <w:tcMar>
              <w:top w:w="28" w:type="dxa"/>
              <w:left w:w="28" w:type="dxa"/>
              <w:bottom w:w="28" w:type="dxa"/>
              <w:right w:w="28" w:type="dxa"/>
            </w:tcMar>
          </w:tcPr>
          <w:p w14:paraId="66A22199"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Supplier BM Unit Report</w:t>
            </w:r>
          </w:p>
        </w:tc>
        <w:tc>
          <w:tcPr>
            <w:tcW w:w="1149" w:type="pct"/>
            <w:tcMar>
              <w:top w:w="28" w:type="dxa"/>
              <w:left w:w="28" w:type="dxa"/>
              <w:bottom w:w="28" w:type="dxa"/>
              <w:right w:w="28" w:type="dxa"/>
            </w:tcMar>
          </w:tcPr>
          <w:p w14:paraId="74EFC731"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1.2.7</w:t>
            </w:r>
          </w:p>
          <w:p w14:paraId="2DB9901F"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Create Supplier BM Unit Report</w:t>
            </w:r>
          </w:p>
        </w:tc>
        <w:tc>
          <w:tcPr>
            <w:tcW w:w="1202" w:type="pct"/>
            <w:tcMar>
              <w:top w:w="28" w:type="dxa"/>
              <w:left w:w="28" w:type="dxa"/>
              <w:bottom w:w="28" w:type="dxa"/>
              <w:right w:w="28" w:type="dxa"/>
            </w:tcMar>
          </w:tcPr>
          <w:p w14:paraId="42DACFB3"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j</w:t>
            </w:r>
          </w:p>
          <w:p w14:paraId="5F5EE915"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Supplier</w:t>
            </w:r>
          </w:p>
        </w:tc>
        <w:tc>
          <w:tcPr>
            <w:tcW w:w="1437" w:type="pct"/>
            <w:tcMar>
              <w:top w:w="28" w:type="dxa"/>
              <w:left w:w="28" w:type="dxa"/>
              <w:bottom w:w="28" w:type="dxa"/>
              <w:right w:w="28" w:type="dxa"/>
            </w:tcMar>
          </w:tcPr>
          <w:p w14:paraId="5720A969"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 report for each Supplier giving details of the Suppliers valid BM Units, GSP Group/BM Unit/PC/SSC mappings, and consumption/generation by BM unit and CCC.</w:t>
            </w:r>
          </w:p>
        </w:tc>
      </w:tr>
      <w:tr w:rsidR="004D0A21" w:rsidRPr="008D149E" w14:paraId="4205926C" w14:textId="77777777" w:rsidTr="00102B90">
        <w:trPr>
          <w:cantSplit/>
        </w:trPr>
        <w:tc>
          <w:tcPr>
            <w:tcW w:w="1212" w:type="pct"/>
            <w:tcMar>
              <w:top w:w="28" w:type="dxa"/>
              <w:left w:w="28" w:type="dxa"/>
              <w:bottom w:w="28" w:type="dxa"/>
              <w:right w:w="28" w:type="dxa"/>
            </w:tcMar>
          </w:tcPr>
          <w:p w14:paraId="539193E0"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lastRenderedPageBreak/>
              <w:t>Supplier’s Demand Disconnection Volume Data File</w:t>
            </w:r>
          </w:p>
        </w:tc>
        <w:tc>
          <w:tcPr>
            <w:tcW w:w="1149" w:type="pct"/>
            <w:tcMar>
              <w:top w:w="28" w:type="dxa"/>
              <w:left w:w="28" w:type="dxa"/>
              <w:bottom w:w="28" w:type="dxa"/>
              <w:right w:w="28" w:type="dxa"/>
            </w:tcMar>
          </w:tcPr>
          <w:p w14:paraId="12E2DF54" w14:textId="77777777" w:rsidR="004D0A21" w:rsidRPr="008D149E" w:rsidRDefault="004D0A21" w:rsidP="00454350">
            <w:pPr>
              <w:spacing w:after="0" w:line="240" w:lineRule="auto"/>
              <w:rPr>
                <w:rFonts w:ascii="Times New Roman" w:hAnsi="Times New Roman"/>
                <w:sz w:val="20"/>
                <w:szCs w:val="20"/>
                <w:lang w:val="it-IT" w:eastAsia="en-GB"/>
              </w:rPr>
            </w:pPr>
            <w:r w:rsidRPr="008D149E">
              <w:rPr>
                <w:rFonts w:ascii="Times New Roman" w:hAnsi="Times New Roman"/>
                <w:sz w:val="20"/>
                <w:szCs w:val="20"/>
                <w:lang w:val="it-IT" w:eastAsia="en-GB"/>
              </w:rPr>
              <w:t>External Entity o</w:t>
            </w:r>
          </w:p>
          <w:p w14:paraId="249E6306" w14:textId="77777777" w:rsidR="004D0A21" w:rsidRPr="008D149E" w:rsidRDefault="004D0A21" w:rsidP="00454350">
            <w:pPr>
              <w:spacing w:after="0" w:line="240" w:lineRule="auto"/>
              <w:rPr>
                <w:rFonts w:ascii="Times New Roman" w:hAnsi="Times New Roman"/>
                <w:sz w:val="20"/>
                <w:szCs w:val="20"/>
                <w:lang w:val="it-IT" w:eastAsia="en-GB"/>
              </w:rPr>
            </w:pPr>
            <w:r w:rsidRPr="008D149E">
              <w:rPr>
                <w:rFonts w:ascii="Times New Roman" w:hAnsi="Times New Roman"/>
                <w:sz w:val="20"/>
                <w:szCs w:val="20"/>
                <w:lang w:val="it-IT" w:eastAsia="en-GB"/>
              </w:rPr>
              <w:t>HH Data Aggregator</w:t>
            </w:r>
          </w:p>
        </w:tc>
        <w:tc>
          <w:tcPr>
            <w:tcW w:w="1202" w:type="pct"/>
            <w:tcMar>
              <w:top w:w="28" w:type="dxa"/>
              <w:left w:w="28" w:type="dxa"/>
              <w:bottom w:w="28" w:type="dxa"/>
              <w:right w:w="28" w:type="dxa"/>
            </w:tcMar>
          </w:tcPr>
          <w:p w14:paraId="6B4997EC"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1.1.3</w:t>
            </w:r>
          </w:p>
          <w:p w14:paraId="0156222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Validate HH data</w:t>
            </w:r>
          </w:p>
        </w:tc>
        <w:tc>
          <w:tcPr>
            <w:tcW w:w="1437" w:type="pct"/>
            <w:tcMar>
              <w:top w:w="28" w:type="dxa"/>
              <w:left w:w="28" w:type="dxa"/>
              <w:bottom w:w="28" w:type="dxa"/>
              <w:right w:w="28" w:type="dxa"/>
            </w:tcMar>
          </w:tcPr>
          <w:p w14:paraId="6069483F"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Contains details of half hourly disconnected energy volumes.</w:t>
            </w:r>
          </w:p>
        </w:tc>
      </w:tr>
      <w:tr w:rsidR="004D0A21" w:rsidRPr="008D149E" w14:paraId="36B86623" w14:textId="77777777" w:rsidTr="00102B90">
        <w:trPr>
          <w:cantSplit/>
        </w:trPr>
        <w:tc>
          <w:tcPr>
            <w:tcW w:w="1212" w:type="pct"/>
            <w:tcMar>
              <w:top w:w="28" w:type="dxa"/>
              <w:left w:w="28" w:type="dxa"/>
              <w:bottom w:w="28" w:type="dxa"/>
              <w:right w:w="28" w:type="dxa"/>
            </w:tcMar>
          </w:tcPr>
          <w:p w14:paraId="6ACF1000"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Supplier Purchase Matrix Data</w:t>
            </w:r>
          </w:p>
        </w:tc>
        <w:tc>
          <w:tcPr>
            <w:tcW w:w="1149" w:type="pct"/>
            <w:tcMar>
              <w:top w:w="28" w:type="dxa"/>
              <w:left w:w="28" w:type="dxa"/>
              <w:bottom w:w="28" w:type="dxa"/>
              <w:right w:w="28" w:type="dxa"/>
            </w:tcMar>
          </w:tcPr>
          <w:p w14:paraId="24A5B6E1" w14:textId="77777777" w:rsidR="004D0A21" w:rsidRPr="008D149E" w:rsidRDefault="004D0A21" w:rsidP="00454350">
            <w:pPr>
              <w:spacing w:after="0" w:line="240" w:lineRule="auto"/>
              <w:rPr>
                <w:rFonts w:ascii="Times New Roman" w:hAnsi="Times New Roman"/>
                <w:sz w:val="20"/>
                <w:szCs w:val="20"/>
                <w:lang w:val="it-IT" w:eastAsia="en-GB"/>
              </w:rPr>
            </w:pPr>
            <w:r w:rsidRPr="008D149E">
              <w:rPr>
                <w:rFonts w:ascii="Times New Roman" w:hAnsi="Times New Roman"/>
                <w:sz w:val="20"/>
                <w:szCs w:val="20"/>
                <w:lang w:val="it-IT" w:eastAsia="en-GB"/>
              </w:rPr>
              <w:t>External entity p</w:t>
            </w:r>
          </w:p>
          <w:p w14:paraId="0465985A" w14:textId="77777777" w:rsidR="004D0A21" w:rsidRPr="008D149E" w:rsidRDefault="004D0A21" w:rsidP="00454350">
            <w:pPr>
              <w:spacing w:after="0" w:line="240" w:lineRule="auto"/>
              <w:rPr>
                <w:rFonts w:ascii="Times New Roman" w:hAnsi="Times New Roman"/>
                <w:sz w:val="20"/>
                <w:szCs w:val="20"/>
                <w:lang w:val="it-IT" w:eastAsia="en-GB"/>
              </w:rPr>
            </w:pPr>
            <w:r w:rsidRPr="008D149E">
              <w:rPr>
                <w:rFonts w:ascii="Times New Roman" w:hAnsi="Times New Roman"/>
                <w:sz w:val="20"/>
                <w:szCs w:val="20"/>
                <w:lang w:val="it-IT" w:eastAsia="en-GB"/>
              </w:rPr>
              <w:t>Non-HH Data Aggregator</w:t>
            </w:r>
          </w:p>
        </w:tc>
        <w:tc>
          <w:tcPr>
            <w:tcW w:w="1202" w:type="pct"/>
            <w:tcMar>
              <w:top w:w="28" w:type="dxa"/>
              <w:left w:w="28" w:type="dxa"/>
              <w:bottom w:w="28" w:type="dxa"/>
              <w:right w:w="28" w:type="dxa"/>
            </w:tcMar>
          </w:tcPr>
          <w:p w14:paraId="48927A87"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1.1.4</w:t>
            </w:r>
          </w:p>
          <w:p w14:paraId="367371F9"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Validate SPM Data</w:t>
            </w:r>
          </w:p>
        </w:tc>
        <w:tc>
          <w:tcPr>
            <w:tcW w:w="1437" w:type="pct"/>
            <w:tcMar>
              <w:top w:w="28" w:type="dxa"/>
              <w:left w:w="28" w:type="dxa"/>
              <w:bottom w:w="28" w:type="dxa"/>
              <w:right w:w="28" w:type="dxa"/>
            </w:tcMar>
          </w:tcPr>
          <w:p w14:paraId="05E82AA3"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Aggregated Estimated Annual Consumptions for a Supplier and GSP Group on a Settlement Day. This data is produced on request by a non-half hourly Data Aggregator.</w:t>
            </w:r>
          </w:p>
        </w:tc>
      </w:tr>
      <w:tr w:rsidR="004D0A21" w:rsidRPr="008D149E" w14:paraId="0A835851" w14:textId="77777777" w:rsidTr="00102B90">
        <w:trPr>
          <w:cantSplit/>
        </w:trPr>
        <w:tc>
          <w:tcPr>
            <w:tcW w:w="1212" w:type="pct"/>
            <w:tcMar>
              <w:top w:w="28" w:type="dxa"/>
              <w:left w:w="28" w:type="dxa"/>
              <w:bottom w:w="28" w:type="dxa"/>
              <w:right w:w="28" w:type="dxa"/>
            </w:tcMar>
          </w:tcPr>
          <w:p w14:paraId="5B332C06"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Supplier Purchase Matrix Report</w:t>
            </w:r>
          </w:p>
        </w:tc>
        <w:tc>
          <w:tcPr>
            <w:tcW w:w="1149" w:type="pct"/>
            <w:tcMar>
              <w:top w:w="28" w:type="dxa"/>
              <w:left w:w="28" w:type="dxa"/>
              <w:bottom w:w="28" w:type="dxa"/>
              <w:right w:w="28" w:type="dxa"/>
            </w:tcMar>
          </w:tcPr>
          <w:p w14:paraId="552CBDD1"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1.2.1</w:t>
            </w:r>
          </w:p>
          <w:p w14:paraId="307ADA63"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Create Supplier Purchase Matrix Report</w:t>
            </w:r>
          </w:p>
        </w:tc>
        <w:tc>
          <w:tcPr>
            <w:tcW w:w="1202" w:type="pct"/>
            <w:tcMar>
              <w:top w:w="28" w:type="dxa"/>
              <w:left w:w="28" w:type="dxa"/>
              <w:bottom w:w="28" w:type="dxa"/>
              <w:right w:w="28" w:type="dxa"/>
            </w:tcMar>
          </w:tcPr>
          <w:p w14:paraId="7418CB2C"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j</w:t>
            </w:r>
          </w:p>
          <w:p w14:paraId="76375490"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Supplier</w:t>
            </w:r>
          </w:p>
          <w:p w14:paraId="43B402A3" w14:textId="77777777" w:rsidR="004D0A21" w:rsidRPr="008D149E" w:rsidRDefault="004D0A21" w:rsidP="00454350">
            <w:pPr>
              <w:spacing w:after="0" w:line="240" w:lineRule="auto"/>
              <w:rPr>
                <w:rFonts w:ascii="Times New Roman" w:hAnsi="Times New Roman"/>
                <w:sz w:val="20"/>
                <w:szCs w:val="20"/>
                <w:lang w:eastAsia="en-GB"/>
              </w:rPr>
            </w:pPr>
          </w:p>
        </w:tc>
        <w:tc>
          <w:tcPr>
            <w:tcW w:w="1437" w:type="pct"/>
            <w:tcMar>
              <w:top w:w="28" w:type="dxa"/>
              <w:left w:w="28" w:type="dxa"/>
              <w:bottom w:w="28" w:type="dxa"/>
              <w:right w:w="28" w:type="dxa"/>
            </w:tcMar>
          </w:tcPr>
          <w:p w14:paraId="6BD5F776"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 report indicating the aggregated Estimated Annual Consumption values used for an SSR Run and Supplier.</w:t>
            </w:r>
          </w:p>
        </w:tc>
      </w:tr>
      <w:tr w:rsidR="004D0A21" w:rsidRPr="008D149E" w14:paraId="73CC8396" w14:textId="77777777" w:rsidTr="00102B90">
        <w:trPr>
          <w:cantSplit/>
        </w:trPr>
        <w:tc>
          <w:tcPr>
            <w:tcW w:w="1212" w:type="pct"/>
            <w:tcMar>
              <w:top w:w="28" w:type="dxa"/>
              <w:left w:w="28" w:type="dxa"/>
              <w:bottom w:w="28" w:type="dxa"/>
              <w:right w:w="28" w:type="dxa"/>
            </w:tcMar>
          </w:tcPr>
          <w:p w14:paraId="6BDFC502"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Supplier Purchase Report</w:t>
            </w:r>
          </w:p>
        </w:tc>
        <w:tc>
          <w:tcPr>
            <w:tcW w:w="1149" w:type="pct"/>
            <w:tcMar>
              <w:top w:w="28" w:type="dxa"/>
              <w:left w:w="28" w:type="dxa"/>
              <w:bottom w:w="28" w:type="dxa"/>
              <w:right w:w="28" w:type="dxa"/>
            </w:tcMar>
          </w:tcPr>
          <w:p w14:paraId="0295D6A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1.2.4</w:t>
            </w:r>
          </w:p>
          <w:p w14:paraId="4958F1D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Create Supplier Purchase Report</w:t>
            </w:r>
          </w:p>
        </w:tc>
        <w:tc>
          <w:tcPr>
            <w:tcW w:w="1202" w:type="pct"/>
            <w:tcMar>
              <w:top w:w="28" w:type="dxa"/>
              <w:left w:w="28" w:type="dxa"/>
              <w:bottom w:w="28" w:type="dxa"/>
              <w:right w:w="28" w:type="dxa"/>
            </w:tcMar>
          </w:tcPr>
          <w:p w14:paraId="74422316"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j</w:t>
            </w:r>
          </w:p>
          <w:p w14:paraId="2849085E"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Supplier</w:t>
            </w:r>
          </w:p>
        </w:tc>
        <w:tc>
          <w:tcPr>
            <w:tcW w:w="1437" w:type="pct"/>
            <w:tcMar>
              <w:top w:w="28" w:type="dxa"/>
              <w:left w:w="28" w:type="dxa"/>
              <w:bottom w:w="28" w:type="dxa"/>
              <w:right w:w="28" w:type="dxa"/>
            </w:tcMar>
          </w:tcPr>
          <w:p w14:paraId="14D2BDE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 report indicating Supplier Purchases by GSP Group for an SSR Run and Supplier.</w:t>
            </w:r>
          </w:p>
        </w:tc>
      </w:tr>
      <w:tr w:rsidR="004D0A21" w:rsidRPr="008D149E" w14:paraId="20B4BE4A" w14:textId="77777777" w:rsidTr="00102B90">
        <w:trPr>
          <w:cantSplit/>
        </w:trPr>
        <w:tc>
          <w:tcPr>
            <w:tcW w:w="1212" w:type="pct"/>
            <w:tcMar>
              <w:top w:w="28" w:type="dxa"/>
              <w:left w:w="28" w:type="dxa"/>
              <w:bottom w:w="28" w:type="dxa"/>
              <w:right w:w="28" w:type="dxa"/>
            </w:tcMar>
          </w:tcPr>
          <w:p w14:paraId="07E0F992"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Supplier Quarterly Volume Report</w:t>
            </w:r>
          </w:p>
        </w:tc>
        <w:tc>
          <w:tcPr>
            <w:tcW w:w="1149" w:type="pct"/>
            <w:tcMar>
              <w:top w:w="28" w:type="dxa"/>
              <w:left w:w="28" w:type="dxa"/>
              <w:bottom w:w="28" w:type="dxa"/>
              <w:right w:w="28" w:type="dxa"/>
            </w:tcMar>
          </w:tcPr>
          <w:p w14:paraId="5CD3150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1.2.12 Create Supplier Quarterly Volume Report</w:t>
            </w:r>
          </w:p>
        </w:tc>
        <w:tc>
          <w:tcPr>
            <w:tcW w:w="1202" w:type="pct"/>
            <w:tcMar>
              <w:top w:w="28" w:type="dxa"/>
              <w:left w:w="28" w:type="dxa"/>
              <w:bottom w:w="28" w:type="dxa"/>
              <w:right w:w="28" w:type="dxa"/>
            </w:tcMar>
          </w:tcPr>
          <w:p w14:paraId="28DB8AB6"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e</w:t>
            </w:r>
          </w:p>
          <w:p w14:paraId="09652CAE"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Electricity Pool</w:t>
            </w:r>
          </w:p>
        </w:tc>
        <w:tc>
          <w:tcPr>
            <w:tcW w:w="1437" w:type="pct"/>
            <w:tcMar>
              <w:top w:w="28" w:type="dxa"/>
              <w:left w:w="28" w:type="dxa"/>
              <w:bottom w:w="28" w:type="dxa"/>
              <w:right w:w="28" w:type="dxa"/>
            </w:tcMar>
          </w:tcPr>
          <w:p w14:paraId="096FCA68"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 report indicating the quarterly volumes and average number of Metering Systems for each Supplier</w:t>
            </w:r>
          </w:p>
        </w:tc>
      </w:tr>
      <w:tr w:rsidR="004D0A21" w:rsidRPr="008D149E" w14:paraId="587E08EC" w14:textId="77777777" w:rsidTr="00102B90">
        <w:trPr>
          <w:cantSplit/>
        </w:trPr>
        <w:tc>
          <w:tcPr>
            <w:tcW w:w="1212" w:type="pct"/>
            <w:tcMar>
              <w:top w:w="28" w:type="dxa"/>
              <w:left w:w="28" w:type="dxa"/>
              <w:bottom w:w="28" w:type="dxa"/>
              <w:right w:w="28" w:type="dxa"/>
            </w:tcMar>
          </w:tcPr>
          <w:p w14:paraId="50F4F3C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Teleswitch Contact Interval Details</w:t>
            </w:r>
          </w:p>
        </w:tc>
        <w:tc>
          <w:tcPr>
            <w:tcW w:w="1149" w:type="pct"/>
            <w:tcMar>
              <w:top w:w="28" w:type="dxa"/>
              <w:left w:w="28" w:type="dxa"/>
              <w:bottom w:w="28" w:type="dxa"/>
              <w:right w:w="28" w:type="dxa"/>
            </w:tcMar>
          </w:tcPr>
          <w:p w14:paraId="6039CDEC"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k</w:t>
            </w:r>
          </w:p>
          <w:p w14:paraId="249DB765"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 Agent</w:t>
            </w:r>
          </w:p>
        </w:tc>
        <w:tc>
          <w:tcPr>
            <w:tcW w:w="1202" w:type="pct"/>
            <w:tcMar>
              <w:top w:w="28" w:type="dxa"/>
              <w:left w:w="28" w:type="dxa"/>
              <w:bottom w:w="28" w:type="dxa"/>
              <w:right w:w="28" w:type="dxa"/>
            </w:tcMar>
          </w:tcPr>
          <w:p w14:paraId="51915D4E"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2.2.10 Enter Teleswitch Contact Intervals</w:t>
            </w:r>
          </w:p>
        </w:tc>
        <w:tc>
          <w:tcPr>
            <w:tcW w:w="1437" w:type="pct"/>
            <w:tcMar>
              <w:top w:w="28" w:type="dxa"/>
              <w:left w:w="28" w:type="dxa"/>
              <w:bottom w:w="28" w:type="dxa"/>
              <w:right w:w="28" w:type="dxa"/>
            </w:tcMar>
          </w:tcPr>
          <w:p w14:paraId="50B55B57"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Details of Teleswitch contact intervals, entered by the ISR Agent</w:t>
            </w:r>
          </w:p>
        </w:tc>
      </w:tr>
      <w:tr w:rsidR="004D0A21" w:rsidRPr="008D149E" w14:paraId="7215BB0E" w14:textId="77777777" w:rsidTr="00102B90">
        <w:trPr>
          <w:cantSplit/>
        </w:trPr>
        <w:tc>
          <w:tcPr>
            <w:tcW w:w="1212" w:type="pct"/>
            <w:tcMar>
              <w:top w:w="28" w:type="dxa"/>
              <w:left w:w="28" w:type="dxa"/>
              <w:bottom w:w="28" w:type="dxa"/>
              <w:right w:w="28" w:type="dxa"/>
            </w:tcMar>
          </w:tcPr>
          <w:p w14:paraId="76292A49"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Teleswitch Contact Interval Data Report</w:t>
            </w:r>
          </w:p>
        </w:tc>
        <w:tc>
          <w:tcPr>
            <w:tcW w:w="1149" w:type="pct"/>
            <w:tcMar>
              <w:top w:w="28" w:type="dxa"/>
              <w:left w:w="28" w:type="dxa"/>
              <w:bottom w:w="28" w:type="dxa"/>
              <w:right w:w="28" w:type="dxa"/>
            </w:tcMar>
          </w:tcPr>
          <w:p w14:paraId="24482995"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2.4.1</w:t>
            </w:r>
          </w:p>
          <w:p w14:paraId="7F7004B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Produce Supplier &amp; DC Profile Reports</w:t>
            </w:r>
          </w:p>
        </w:tc>
        <w:tc>
          <w:tcPr>
            <w:tcW w:w="1202" w:type="pct"/>
            <w:tcMar>
              <w:top w:w="28" w:type="dxa"/>
              <w:left w:w="28" w:type="dxa"/>
              <w:bottom w:w="28" w:type="dxa"/>
              <w:right w:w="28" w:type="dxa"/>
            </w:tcMar>
          </w:tcPr>
          <w:p w14:paraId="07725E57"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j</w:t>
            </w:r>
          </w:p>
          <w:p w14:paraId="4999F25E"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Supplier</w:t>
            </w:r>
          </w:p>
        </w:tc>
        <w:tc>
          <w:tcPr>
            <w:tcW w:w="1437" w:type="pct"/>
            <w:tcMar>
              <w:top w:w="28" w:type="dxa"/>
              <w:left w:w="28" w:type="dxa"/>
              <w:bottom w:w="28" w:type="dxa"/>
              <w:right w:w="28" w:type="dxa"/>
            </w:tcMar>
          </w:tcPr>
          <w:p w14:paraId="31F3D3EB"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 report of the Teleswitch Contact Intervals used during the DPP run for a given Settlement Day.</w:t>
            </w:r>
          </w:p>
        </w:tc>
      </w:tr>
      <w:tr w:rsidR="004D0A21" w:rsidRPr="008D149E" w14:paraId="4EE49EEA" w14:textId="77777777" w:rsidTr="00102B90">
        <w:trPr>
          <w:cantSplit/>
        </w:trPr>
        <w:tc>
          <w:tcPr>
            <w:tcW w:w="1212" w:type="pct"/>
            <w:tcMar>
              <w:top w:w="28" w:type="dxa"/>
              <w:left w:w="28" w:type="dxa"/>
              <w:bottom w:w="28" w:type="dxa"/>
              <w:right w:w="28" w:type="dxa"/>
            </w:tcMar>
          </w:tcPr>
          <w:p w14:paraId="46B5FC60"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Teleswitch Contact Intervals</w:t>
            </w:r>
          </w:p>
        </w:tc>
        <w:tc>
          <w:tcPr>
            <w:tcW w:w="1149" w:type="pct"/>
            <w:tcMar>
              <w:top w:w="28" w:type="dxa"/>
              <w:left w:w="28" w:type="dxa"/>
              <w:bottom w:w="28" w:type="dxa"/>
              <w:right w:w="28" w:type="dxa"/>
            </w:tcMar>
          </w:tcPr>
          <w:p w14:paraId="4E9FC51E"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e</w:t>
            </w:r>
          </w:p>
          <w:p w14:paraId="6259EC5C"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Teleswitch Agent</w:t>
            </w:r>
          </w:p>
        </w:tc>
        <w:tc>
          <w:tcPr>
            <w:tcW w:w="1202" w:type="pct"/>
            <w:tcMar>
              <w:top w:w="28" w:type="dxa"/>
              <w:left w:w="28" w:type="dxa"/>
              <w:bottom w:w="28" w:type="dxa"/>
              <w:right w:w="28" w:type="dxa"/>
            </w:tcMar>
          </w:tcPr>
          <w:p w14:paraId="2ECD64CF"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2.2.6</w:t>
            </w:r>
          </w:p>
          <w:p w14:paraId="18A11572"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Load Teleswitch Contact Intervals</w:t>
            </w:r>
          </w:p>
        </w:tc>
        <w:tc>
          <w:tcPr>
            <w:tcW w:w="1437" w:type="pct"/>
            <w:tcMar>
              <w:top w:w="28" w:type="dxa"/>
              <w:left w:w="28" w:type="dxa"/>
              <w:bottom w:w="28" w:type="dxa"/>
              <w:right w:w="28" w:type="dxa"/>
            </w:tcMar>
          </w:tcPr>
          <w:p w14:paraId="76C06B63"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 file of Teleswitch contact intervals, prepared by the Teleswitch Agent.</w:t>
            </w:r>
          </w:p>
        </w:tc>
      </w:tr>
      <w:tr w:rsidR="004D0A21" w:rsidRPr="008D149E" w14:paraId="5C6C4162" w14:textId="77777777" w:rsidTr="00102B90">
        <w:trPr>
          <w:cantSplit/>
        </w:trPr>
        <w:tc>
          <w:tcPr>
            <w:tcW w:w="1212" w:type="pct"/>
            <w:tcMar>
              <w:top w:w="28" w:type="dxa"/>
              <w:left w:w="28" w:type="dxa"/>
              <w:bottom w:w="28" w:type="dxa"/>
              <w:right w:w="28" w:type="dxa"/>
            </w:tcMar>
          </w:tcPr>
          <w:p w14:paraId="33B14ADB"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Teleswitch Register and Contact Rules</w:t>
            </w:r>
          </w:p>
        </w:tc>
        <w:tc>
          <w:tcPr>
            <w:tcW w:w="1149" w:type="pct"/>
            <w:tcMar>
              <w:top w:w="28" w:type="dxa"/>
              <w:left w:w="28" w:type="dxa"/>
              <w:bottom w:w="28" w:type="dxa"/>
              <w:right w:w="28" w:type="dxa"/>
            </w:tcMar>
          </w:tcPr>
          <w:p w14:paraId="339170D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k</w:t>
            </w:r>
          </w:p>
          <w:p w14:paraId="6DA324FF"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 Agent</w:t>
            </w:r>
          </w:p>
        </w:tc>
        <w:tc>
          <w:tcPr>
            <w:tcW w:w="1202" w:type="pct"/>
            <w:tcMar>
              <w:top w:w="28" w:type="dxa"/>
              <w:left w:w="28" w:type="dxa"/>
              <w:bottom w:w="28" w:type="dxa"/>
              <w:right w:w="28" w:type="dxa"/>
            </w:tcMar>
          </w:tcPr>
          <w:p w14:paraId="26CF479E"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2.2.9 Enter Teleswitch Register and Contact Rules</w:t>
            </w:r>
          </w:p>
        </w:tc>
        <w:tc>
          <w:tcPr>
            <w:tcW w:w="1437" w:type="pct"/>
            <w:tcMar>
              <w:top w:w="28" w:type="dxa"/>
              <w:left w:w="28" w:type="dxa"/>
              <w:bottom w:w="28" w:type="dxa"/>
              <w:right w:w="28" w:type="dxa"/>
            </w:tcMar>
          </w:tcPr>
          <w:p w14:paraId="78FB5156"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Details of Teleswitch register and contact rules provided by Suppliers, entered by the ISR Agent.</w:t>
            </w:r>
          </w:p>
        </w:tc>
      </w:tr>
      <w:tr w:rsidR="004D0A21" w:rsidRPr="008D149E" w14:paraId="5D838F64" w14:textId="77777777" w:rsidTr="00102B90">
        <w:trPr>
          <w:cantSplit/>
        </w:trPr>
        <w:tc>
          <w:tcPr>
            <w:tcW w:w="1212" w:type="pct"/>
            <w:tcMar>
              <w:top w:w="28" w:type="dxa"/>
              <w:left w:w="28" w:type="dxa"/>
              <w:bottom w:w="28" w:type="dxa"/>
              <w:right w:w="28" w:type="dxa"/>
            </w:tcMar>
          </w:tcPr>
          <w:p w14:paraId="4015313B"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Time of Sunset</w:t>
            </w:r>
          </w:p>
        </w:tc>
        <w:tc>
          <w:tcPr>
            <w:tcW w:w="1149" w:type="pct"/>
            <w:tcMar>
              <w:top w:w="28" w:type="dxa"/>
              <w:left w:w="28" w:type="dxa"/>
              <w:bottom w:w="28" w:type="dxa"/>
              <w:right w:w="28" w:type="dxa"/>
            </w:tcMar>
          </w:tcPr>
          <w:p w14:paraId="080E7C1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r</w:t>
            </w:r>
          </w:p>
          <w:p w14:paraId="2EBBB8D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Sunset Provider</w:t>
            </w:r>
          </w:p>
        </w:tc>
        <w:tc>
          <w:tcPr>
            <w:tcW w:w="1202" w:type="pct"/>
            <w:tcMar>
              <w:top w:w="28" w:type="dxa"/>
              <w:left w:w="28" w:type="dxa"/>
              <w:bottom w:w="28" w:type="dxa"/>
              <w:right w:w="28" w:type="dxa"/>
            </w:tcMar>
          </w:tcPr>
          <w:p w14:paraId="72AF6101"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2.1.4</w:t>
            </w:r>
          </w:p>
          <w:p w14:paraId="4D294D16"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Enter Time of Sunset</w:t>
            </w:r>
          </w:p>
        </w:tc>
        <w:tc>
          <w:tcPr>
            <w:tcW w:w="1437" w:type="pct"/>
            <w:tcMar>
              <w:top w:w="28" w:type="dxa"/>
              <w:left w:w="28" w:type="dxa"/>
              <w:bottom w:w="28" w:type="dxa"/>
              <w:right w:w="28" w:type="dxa"/>
            </w:tcMar>
          </w:tcPr>
          <w:p w14:paraId="447F2A38"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 file of sunset times for a GSP Group, prepared by the ISR Agent.</w:t>
            </w:r>
          </w:p>
        </w:tc>
      </w:tr>
      <w:tr w:rsidR="004D0A21" w:rsidRPr="008D149E" w14:paraId="3E3651A7" w14:textId="77777777" w:rsidTr="00102B90">
        <w:trPr>
          <w:cantSplit/>
        </w:trPr>
        <w:tc>
          <w:tcPr>
            <w:tcW w:w="1212" w:type="pct"/>
            <w:tcMar>
              <w:top w:w="28" w:type="dxa"/>
              <w:left w:w="28" w:type="dxa"/>
              <w:bottom w:w="28" w:type="dxa"/>
              <w:right w:w="28" w:type="dxa"/>
            </w:tcMar>
          </w:tcPr>
          <w:p w14:paraId="1B20E27F"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Time Pattern Assignments</w:t>
            </w:r>
          </w:p>
        </w:tc>
        <w:tc>
          <w:tcPr>
            <w:tcW w:w="1149" w:type="pct"/>
            <w:tcMar>
              <w:top w:w="28" w:type="dxa"/>
              <w:left w:w="28" w:type="dxa"/>
              <w:bottom w:w="28" w:type="dxa"/>
              <w:right w:w="28" w:type="dxa"/>
            </w:tcMar>
          </w:tcPr>
          <w:p w14:paraId="579DDC9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k</w:t>
            </w:r>
          </w:p>
          <w:p w14:paraId="5E240DAE"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 Agent</w:t>
            </w:r>
          </w:p>
        </w:tc>
        <w:tc>
          <w:tcPr>
            <w:tcW w:w="1202" w:type="pct"/>
            <w:tcMar>
              <w:top w:w="28" w:type="dxa"/>
              <w:left w:w="28" w:type="dxa"/>
              <w:bottom w:w="28" w:type="dxa"/>
              <w:right w:w="28" w:type="dxa"/>
            </w:tcMar>
          </w:tcPr>
          <w:p w14:paraId="282DA5F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2.2.3</w:t>
            </w:r>
          </w:p>
          <w:p w14:paraId="7A453285"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Assign Time Patterns to Configurations</w:t>
            </w:r>
          </w:p>
        </w:tc>
        <w:tc>
          <w:tcPr>
            <w:tcW w:w="1437" w:type="pct"/>
            <w:tcMar>
              <w:top w:w="28" w:type="dxa"/>
              <w:left w:w="28" w:type="dxa"/>
              <w:bottom w:w="28" w:type="dxa"/>
              <w:right w:w="28" w:type="dxa"/>
            </w:tcMar>
          </w:tcPr>
          <w:p w14:paraId="4BB01C31"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Amendments to the list of Time Pattern Regimes which define a Standard Settlement Configuration, entered by the ISR Agent.</w:t>
            </w:r>
          </w:p>
        </w:tc>
      </w:tr>
      <w:tr w:rsidR="004D0A21" w:rsidRPr="008D149E" w14:paraId="677F643C" w14:textId="77777777" w:rsidTr="00102B90">
        <w:trPr>
          <w:cantSplit/>
        </w:trPr>
        <w:tc>
          <w:tcPr>
            <w:tcW w:w="1212" w:type="pct"/>
            <w:tcMar>
              <w:top w:w="28" w:type="dxa"/>
              <w:left w:w="28" w:type="dxa"/>
              <w:bottom w:w="28" w:type="dxa"/>
              <w:right w:w="28" w:type="dxa"/>
            </w:tcMar>
          </w:tcPr>
          <w:p w14:paraId="44E742F1"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Time Pattern Details</w:t>
            </w:r>
          </w:p>
        </w:tc>
        <w:tc>
          <w:tcPr>
            <w:tcW w:w="1149" w:type="pct"/>
            <w:tcMar>
              <w:top w:w="28" w:type="dxa"/>
              <w:left w:w="28" w:type="dxa"/>
              <w:bottom w:w="28" w:type="dxa"/>
              <w:right w:w="28" w:type="dxa"/>
            </w:tcMar>
          </w:tcPr>
          <w:p w14:paraId="76FFF821"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k</w:t>
            </w:r>
          </w:p>
          <w:p w14:paraId="54DF0F5C"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ISR Agent</w:t>
            </w:r>
          </w:p>
        </w:tc>
        <w:tc>
          <w:tcPr>
            <w:tcW w:w="1202" w:type="pct"/>
            <w:tcMar>
              <w:top w:w="28" w:type="dxa"/>
              <w:left w:w="28" w:type="dxa"/>
              <w:bottom w:w="28" w:type="dxa"/>
              <w:right w:w="28" w:type="dxa"/>
            </w:tcMar>
          </w:tcPr>
          <w:p w14:paraId="0C5D228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2.2.2</w:t>
            </w:r>
          </w:p>
          <w:p w14:paraId="6C0344C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Enter Time Patterns</w:t>
            </w:r>
          </w:p>
        </w:tc>
        <w:tc>
          <w:tcPr>
            <w:tcW w:w="1437" w:type="pct"/>
            <w:tcMar>
              <w:top w:w="28" w:type="dxa"/>
              <w:left w:w="28" w:type="dxa"/>
              <w:bottom w:w="28" w:type="dxa"/>
              <w:right w:w="28" w:type="dxa"/>
            </w:tcMar>
          </w:tcPr>
          <w:p w14:paraId="5473548C"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Amendments to the standing Time Pattern Regime data, entered by the ISR Agent.</w:t>
            </w:r>
          </w:p>
        </w:tc>
      </w:tr>
      <w:tr w:rsidR="004D0A21" w:rsidRPr="008D149E" w14:paraId="4FAFB752" w14:textId="77777777" w:rsidTr="00102B90">
        <w:trPr>
          <w:cantSplit/>
        </w:trPr>
        <w:tc>
          <w:tcPr>
            <w:tcW w:w="1212" w:type="pct"/>
            <w:tcMar>
              <w:top w:w="28" w:type="dxa"/>
              <w:left w:w="28" w:type="dxa"/>
              <w:bottom w:w="28" w:type="dxa"/>
              <w:right w:w="28" w:type="dxa"/>
            </w:tcMar>
          </w:tcPr>
          <w:p w14:paraId="1D3548C9"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TUoS Report</w:t>
            </w:r>
          </w:p>
        </w:tc>
        <w:tc>
          <w:tcPr>
            <w:tcW w:w="1149" w:type="pct"/>
            <w:tcMar>
              <w:top w:w="28" w:type="dxa"/>
              <w:left w:w="28" w:type="dxa"/>
              <w:bottom w:w="28" w:type="dxa"/>
              <w:right w:w="28" w:type="dxa"/>
            </w:tcMar>
          </w:tcPr>
          <w:p w14:paraId="20360B95"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1.4.9.4</w:t>
            </w:r>
          </w:p>
          <w:p w14:paraId="54670E52"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Produce TUoS Report</w:t>
            </w:r>
          </w:p>
        </w:tc>
        <w:tc>
          <w:tcPr>
            <w:tcW w:w="1202" w:type="pct"/>
            <w:tcMar>
              <w:top w:w="28" w:type="dxa"/>
              <w:left w:w="28" w:type="dxa"/>
              <w:bottom w:w="28" w:type="dxa"/>
              <w:right w:w="28" w:type="dxa"/>
            </w:tcMar>
          </w:tcPr>
          <w:p w14:paraId="109D4CA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External entity h</w:t>
            </w:r>
          </w:p>
          <w:p w14:paraId="7D92C64F"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TUoS</w:t>
            </w:r>
          </w:p>
        </w:tc>
        <w:tc>
          <w:tcPr>
            <w:tcW w:w="1437" w:type="pct"/>
            <w:tcMar>
              <w:top w:w="28" w:type="dxa"/>
              <w:left w:w="28" w:type="dxa"/>
              <w:bottom w:w="28" w:type="dxa"/>
              <w:right w:w="28" w:type="dxa"/>
            </w:tcMar>
          </w:tcPr>
          <w:p w14:paraId="02CEB98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 report of Deemed Take required by the NETSO in order to calculate Transmission Use of System Charges.</w:t>
            </w:r>
          </w:p>
        </w:tc>
      </w:tr>
      <w:tr w:rsidR="004D0A21" w:rsidRPr="008D149E" w14:paraId="7A9B4CA1" w14:textId="77777777" w:rsidTr="00102B90">
        <w:trPr>
          <w:cantSplit/>
        </w:trPr>
        <w:tc>
          <w:tcPr>
            <w:tcW w:w="1212" w:type="pct"/>
            <w:tcMar>
              <w:top w:w="28" w:type="dxa"/>
              <w:left w:w="28" w:type="dxa"/>
              <w:bottom w:w="28" w:type="dxa"/>
              <w:right w:w="28" w:type="dxa"/>
            </w:tcMar>
          </w:tcPr>
          <w:p w14:paraId="2318B1B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BM Unit SVA Gross Demand Data File</w:t>
            </w:r>
          </w:p>
        </w:tc>
        <w:tc>
          <w:tcPr>
            <w:tcW w:w="1149" w:type="pct"/>
            <w:tcMar>
              <w:top w:w="28" w:type="dxa"/>
              <w:left w:w="28" w:type="dxa"/>
              <w:bottom w:w="28" w:type="dxa"/>
              <w:right w:w="28" w:type="dxa"/>
            </w:tcMar>
          </w:tcPr>
          <w:p w14:paraId="05676E30"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6.2.8.3 Produce BM Unit Gross Demand Data File</w:t>
            </w:r>
          </w:p>
        </w:tc>
        <w:tc>
          <w:tcPr>
            <w:tcW w:w="1202" w:type="pct"/>
            <w:tcMar>
              <w:top w:w="28" w:type="dxa"/>
              <w:left w:w="28" w:type="dxa"/>
              <w:bottom w:w="28" w:type="dxa"/>
              <w:right w:w="28" w:type="dxa"/>
            </w:tcMar>
          </w:tcPr>
          <w:p w14:paraId="6BFAE8B3" w14:textId="77777777" w:rsidR="004D0A21" w:rsidRPr="008D149E" w:rsidRDefault="004D0A21" w:rsidP="00454350">
            <w:pPr>
              <w:spacing w:after="0" w:line="240" w:lineRule="auto"/>
              <w:ind w:left="43"/>
              <w:rPr>
                <w:rFonts w:ascii="Times New Roman" w:hAnsi="Times New Roman"/>
                <w:sz w:val="20"/>
                <w:szCs w:val="20"/>
                <w:lang w:eastAsia="en-GB"/>
              </w:rPr>
            </w:pPr>
            <w:r w:rsidRPr="008D149E">
              <w:rPr>
                <w:rFonts w:ascii="Times New Roman" w:hAnsi="Times New Roman"/>
                <w:sz w:val="20"/>
                <w:szCs w:val="20"/>
                <w:lang w:eastAsia="en-GB"/>
              </w:rPr>
              <w:t>External entity g Settlement Administration Agent</w:t>
            </w:r>
          </w:p>
        </w:tc>
        <w:tc>
          <w:tcPr>
            <w:tcW w:w="1437" w:type="pct"/>
            <w:tcMar>
              <w:top w:w="28" w:type="dxa"/>
              <w:left w:w="28" w:type="dxa"/>
              <w:bottom w:w="28" w:type="dxa"/>
              <w:right w:w="28" w:type="dxa"/>
            </w:tcMar>
          </w:tcPr>
          <w:p w14:paraId="13BDFCE3"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 report of Gross Demand for each BM Unit required by the SAA for EMR reporting</w:t>
            </w:r>
          </w:p>
        </w:tc>
      </w:tr>
      <w:tr w:rsidR="004D0A21" w:rsidRPr="008D149E" w14:paraId="18BBC8AC" w14:textId="77777777" w:rsidTr="00102B90">
        <w:trPr>
          <w:cantSplit/>
        </w:trPr>
        <w:tc>
          <w:tcPr>
            <w:tcW w:w="1212" w:type="pct"/>
            <w:tcMar>
              <w:top w:w="28" w:type="dxa"/>
              <w:left w:w="28" w:type="dxa"/>
              <w:bottom w:w="28" w:type="dxa"/>
              <w:right w:w="28" w:type="dxa"/>
            </w:tcMar>
          </w:tcPr>
          <w:p w14:paraId="32D7B739"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lastRenderedPageBreak/>
              <w:t>Supplier Disconnection Matrix report</w:t>
            </w:r>
          </w:p>
        </w:tc>
        <w:tc>
          <w:tcPr>
            <w:tcW w:w="1149" w:type="pct"/>
            <w:tcMar>
              <w:top w:w="28" w:type="dxa"/>
              <w:left w:w="28" w:type="dxa"/>
              <w:bottom w:w="28" w:type="dxa"/>
              <w:right w:w="28" w:type="dxa"/>
            </w:tcMar>
          </w:tcPr>
          <w:p w14:paraId="189CCD91"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1.2.8 Supplier Disconnection Matrix Report</w:t>
            </w:r>
          </w:p>
        </w:tc>
        <w:tc>
          <w:tcPr>
            <w:tcW w:w="1202" w:type="pct"/>
            <w:tcMar>
              <w:top w:w="28" w:type="dxa"/>
              <w:left w:w="28" w:type="dxa"/>
              <w:bottom w:w="28" w:type="dxa"/>
              <w:right w:w="28" w:type="dxa"/>
            </w:tcMar>
          </w:tcPr>
          <w:p w14:paraId="5286EE92" w14:textId="77777777" w:rsidR="004D0A21" w:rsidRPr="008D149E" w:rsidRDefault="004D0A21" w:rsidP="00454350">
            <w:pPr>
              <w:spacing w:after="0" w:line="240" w:lineRule="auto"/>
              <w:ind w:left="43"/>
              <w:rPr>
                <w:rFonts w:ascii="Times New Roman" w:hAnsi="Times New Roman"/>
                <w:sz w:val="20"/>
                <w:szCs w:val="20"/>
                <w:lang w:eastAsia="en-GB"/>
              </w:rPr>
            </w:pPr>
            <w:r w:rsidRPr="008D149E">
              <w:rPr>
                <w:rFonts w:ascii="Times New Roman" w:hAnsi="Times New Roman"/>
                <w:sz w:val="20"/>
                <w:szCs w:val="20"/>
                <w:lang w:eastAsia="en-GB"/>
              </w:rPr>
              <w:t>External entity j Supplier</w:t>
            </w:r>
          </w:p>
        </w:tc>
        <w:tc>
          <w:tcPr>
            <w:tcW w:w="1437" w:type="pct"/>
            <w:tcMar>
              <w:top w:w="28" w:type="dxa"/>
              <w:left w:w="28" w:type="dxa"/>
              <w:bottom w:w="28" w:type="dxa"/>
              <w:right w:w="28" w:type="dxa"/>
            </w:tcMar>
          </w:tcPr>
          <w:p w14:paraId="1D7B280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 report detailing Disconnection Purchase Matrix occurrences used in the specified Settlement Run</w:t>
            </w:r>
          </w:p>
        </w:tc>
      </w:tr>
      <w:tr w:rsidR="004D0A21" w:rsidRPr="008D149E" w14:paraId="7675BFA4" w14:textId="77777777" w:rsidTr="00102B90">
        <w:trPr>
          <w:cantSplit/>
        </w:trPr>
        <w:tc>
          <w:tcPr>
            <w:tcW w:w="1212" w:type="pct"/>
            <w:tcMar>
              <w:top w:w="28" w:type="dxa"/>
              <w:left w:w="28" w:type="dxa"/>
              <w:bottom w:w="28" w:type="dxa"/>
              <w:right w:w="28" w:type="dxa"/>
            </w:tcMar>
          </w:tcPr>
          <w:p w14:paraId="770E3B6F"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HH Demand Disconnection Report</w:t>
            </w:r>
          </w:p>
        </w:tc>
        <w:tc>
          <w:tcPr>
            <w:tcW w:w="1149" w:type="pct"/>
            <w:tcMar>
              <w:top w:w="28" w:type="dxa"/>
              <w:left w:w="28" w:type="dxa"/>
              <w:bottom w:w="28" w:type="dxa"/>
              <w:right w:w="28" w:type="dxa"/>
            </w:tcMar>
          </w:tcPr>
          <w:p w14:paraId="780B0011"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1.2.9 HH Demand Disconnection Report</w:t>
            </w:r>
          </w:p>
        </w:tc>
        <w:tc>
          <w:tcPr>
            <w:tcW w:w="1202" w:type="pct"/>
            <w:tcMar>
              <w:top w:w="28" w:type="dxa"/>
              <w:left w:w="28" w:type="dxa"/>
              <w:bottom w:w="28" w:type="dxa"/>
              <w:right w:w="28" w:type="dxa"/>
            </w:tcMar>
          </w:tcPr>
          <w:p w14:paraId="590E77FF" w14:textId="77777777" w:rsidR="004D0A21" w:rsidRPr="008D149E" w:rsidRDefault="004D0A21" w:rsidP="00454350">
            <w:pPr>
              <w:spacing w:after="0" w:line="240" w:lineRule="auto"/>
              <w:ind w:left="43"/>
              <w:rPr>
                <w:rFonts w:ascii="Times New Roman" w:hAnsi="Times New Roman"/>
                <w:sz w:val="20"/>
                <w:szCs w:val="20"/>
                <w:lang w:eastAsia="en-GB"/>
              </w:rPr>
            </w:pPr>
            <w:r w:rsidRPr="008D149E">
              <w:rPr>
                <w:rFonts w:ascii="Times New Roman" w:hAnsi="Times New Roman"/>
                <w:sz w:val="20"/>
                <w:szCs w:val="20"/>
                <w:lang w:eastAsia="en-GB"/>
              </w:rPr>
              <w:t>External entity j Supplier</w:t>
            </w:r>
          </w:p>
        </w:tc>
        <w:tc>
          <w:tcPr>
            <w:tcW w:w="1437" w:type="pct"/>
            <w:tcMar>
              <w:top w:w="28" w:type="dxa"/>
              <w:left w:w="28" w:type="dxa"/>
              <w:bottom w:w="28" w:type="dxa"/>
              <w:right w:w="28" w:type="dxa"/>
            </w:tcMar>
          </w:tcPr>
          <w:p w14:paraId="1B1E5A2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 report detailing HH Demand Disconnection values for a Supplier by Consumption Component Class</w:t>
            </w:r>
          </w:p>
        </w:tc>
      </w:tr>
      <w:tr w:rsidR="004D0A21" w:rsidRPr="008D149E" w14:paraId="1CACF5A3" w14:textId="77777777" w:rsidTr="00102B90">
        <w:trPr>
          <w:cantSplit/>
        </w:trPr>
        <w:tc>
          <w:tcPr>
            <w:tcW w:w="1212" w:type="pct"/>
            <w:tcMar>
              <w:top w:w="28" w:type="dxa"/>
              <w:left w:w="28" w:type="dxa"/>
              <w:bottom w:w="28" w:type="dxa"/>
              <w:right w:w="28" w:type="dxa"/>
            </w:tcMar>
          </w:tcPr>
          <w:p w14:paraId="1E45F43C"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GSP Group Take Demand Disconnection Report</w:t>
            </w:r>
          </w:p>
        </w:tc>
        <w:tc>
          <w:tcPr>
            <w:tcW w:w="1149" w:type="pct"/>
            <w:tcMar>
              <w:top w:w="28" w:type="dxa"/>
              <w:left w:w="28" w:type="dxa"/>
              <w:bottom w:w="28" w:type="dxa"/>
              <w:right w:w="28" w:type="dxa"/>
            </w:tcMar>
          </w:tcPr>
          <w:p w14:paraId="7CB76CCC"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1.2.10 GSP Group Take Demand Disconnection Report</w:t>
            </w:r>
          </w:p>
        </w:tc>
        <w:tc>
          <w:tcPr>
            <w:tcW w:w="1202" w:type="pct"/>
            <w:tcMar>
              <w:top w:w="28" w:type="dxa"/>
              <w:left w:w="28" w:type="dxa"/>
              <w:bottom w:w="28" w:type="dxa"/>
              <w:right w:w="28" w:type="dxa"/>
            </w:tcMar>
          </w:tcPr>
          <w:p w14:paraId="23D5C77F" w14:textId="77777777" w:rsidR="004D0A21" w:rsidRPr="008D149E" w:rsidRDefault="004D0A21" w:rsidP="00454350">
            <w:pPr>
              <w:spacing w:after="0" w:line="240" w:lineRule="auto"/>
              <w:ind w:left="43"/>
              <w:rPr>
                <w:rFonts w:ascii="Times New Roman" w:hAnsi="Times New Roman"/>
                <w:sz w:val="20"/>
                <w:szCs w:val="20"/>
                <w:lang w:eastAsia="en-GB"/>
              </w:rPr>
            </w:pPr>
            <w:r w:rsidRPr="008D149E">
              <w:rPr>
                <w:rFonts w:ascii="Times New Roman" w:hAnsi="Times New Roman"/>
                <w:sz w:val="20"/>
                <w:szCs w:val="20"/>
                <w:lang w:eastAsia="en-GB"/>
              </w:rPr>
              <w:t>External entity j Supplier</w:t>
            </w:r>
          </w:p>
        </w:tc>
        <w:tc>
          <w:tcPr>
            <w:tcW w:w="1437" w:type="pct"/>
            <w:tcMar>
              <w:top w:w="28" w:type="dxa"/>
              <w:left w:w="28" w:type="dxa"/>
              <w:bottom w:w="28" w:type="dxa"/>
              <w:right w:w="28" w:type="dxa"/>
            </w:tcMar>
          </w:tcPr>
          <w:p w14:paraId="5B531080"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 report detailing the total deemed take summed over all Suppliers for each Settlement Period affected by Demand Disconnection</w:t>
            </w:r>
          </w:p>
        </w:tc>
      </w:tr>
      <w:tr w:rsidR="004D0A21" w:rsidRPr="008D149E" w14:paraId="0E9531D7" w14:textId="77777777" w:rsidTr="00102B90">
        <w:trPr>
          <w:cantSplit/>
        </w:trPr>
        <w:tc>
          <w:tcPr>
            <w:tcW w:w="1212" w:type="pct"/>
            <w:tcBorders>
              <w:bottom w:val="single" w:sz="12" w:space="0" w:color="C0C0C0"/>
            </w:tcBorders>
            <w:tcMar>
              <w:top w:w="28" w:type="dxa"/>
              <w:left w:w="28" w:type="dxa"/>
              <w:bottom w:w="28" w:type="dxa"/>
              <w:right w:w="28" w:type="dxa"/>
            </w:tcMar>
          </w:tcPr>
          <w:p w14:paraId="325840B6"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Supplier BM Unit Demand Disconnection Report</w:t>
            </w:r>
          </w:p>
        </w:tc>
        <w:tc>
          <w:tcPr>
            <w:tcW w:w="1149" w:type="pct"/>
            <w:tcBorders>
              <w:bottom w:val="single" w:sz="12" w:space="0" w:color="C0C0C0"/>
            </w:tcBorders>
            <w:tcMar>
              <w:top w:w="28" w:type="dxa"/>
              <w:left w:w="28" w:type="dxa"/>
              <w:bottom w:w="28" w:type="dxa"/>
              <w:right w:w="28" w:type="dxa"/>
            </w:tcMar>
          </w:tcPr>
          <w:p w14:paraId="7EB75F6E"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Process 1.2.11 Supplier BM Unit Demand Disconnection Report</w:t>
            </w:r>
          </w:p>
        </w:tc>
        <w:tc>
          <w:tcPr>
            <w:tcW w:w="1202" w:type="pct"/>
            <w:tcBorders>
              <w:bottom w:val="single" w:sz="12" w:space="0" w:color="C0C0C0"/>
            </w:tcBorders>
            <w:tcMar>
              <w:top w:w="28" w:type="dxa"/>
              <w:left w:w="28" w:type="dxa"/>
              <w:bottom w:w="28" w:type="dxa"/>
              <w:right w:w="28" w:type="dxa"/>
            </w:tcMar>
          </w:tcPr>
          <w:p w14:paraId="5BD4EC94" w14:textId="77777777" w:rsidR="004D0A21" w:rsidRPr="008D149E" w:rsidRDefault="004D0A21" w:rsidP="00454350">
            <w:pPr>
              <w:spacing w:after="0" w:line="240" w:lineRule="auto"/>
              <w:ind w:left="43"/>
              <w:rPr>
                <w:rFonts w:ascii="Times New Roman" w:hAnsi="Times New Roman"/>
                <w:sz w:val="20"/>
                <w:szCs w:val="20"/>
                <w:lang w:eastAsia="en-GB"/>
              </w:rPr>
            </w:pPr>
            <w:r w:rsidRPr="008D149E">
              <w:rPr>
                <w:rFonts w:ascii="Times New Roman" w:hAnsi="Times New Roman"/>
                <w:sz w:val="20"/>
                <w:szCs w:val="20"/>
                <w:lang w:eastAsia="en-GB"/>
              </w:rPr>
              <w:t>External entity j Supplier</w:t>
            </w:r>
          </w:p>
        </w:tc>
        <w:tc>
          <w:tcPr>
            <w:tcW w:w="1437" w:type="pct"/>
            <w:tcBorders>
              <w:bottom w:val="single" w:sz="12" w:space="0" w:color="C0C0C0"/>
            </w:tcBorders>
            <w:tcMar>
              <w:top w:w="28" w:type="dxa"/>
              <w:left w:w="28" w:type="dxa"/>
              <w:bottom w:w="28" w:type="dxa"/>
              <w:right w:w="28" w:type="dxa"/>
            </w:tcMar>
          </w:tcPr>
          <w:p w14:paraId="1284E015"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 report for each Supplier giving details of the Suppliers valid BM Units, GSP Group/BM Unit/PC/SSC mappings, and disconnected consumption/generation by BM unit and CCC</w:t>
            </w:r>
          </w:p>
        </w:tc>
      </w:tr>
    </w:tbl>
    <w:p w14:paraId="0CA5BF07" w14:textId="77777777" w:rsidR="004D0A21" w:rsidRPr="008D149E" w:rsidRDefault="004D0A21" w:rsidP="00454350">
      <w:pPr>
        <w:spacing w:after="240" w:line="240" w:lineRule="auto"/>
        <w:jc w:val="both"/>
        <w:rPr>
          <w:rFonts w:ascii="Times New Roman" w:hAnsi="Times New Roman"/>
          <w:sz w:val="24"/>
          <w:szCs w:val="20"/>
          <w:lang w:eastAsia="en-GB"/>
        </w:rPr>
      </w:pPr>
    </w:p>
    <w:p w14:paraId="4D9E32AE" w14:textId="77777777" w:rsidR="004D0A21" w:rsidRPr="008D149E" w:rsidRDefault="004D0A21" w:rsidP="006F0E99">
      <w:pPr>
        <w:pStyle w:val="ListParagraph"/>
        <w:ind w:left="851" w:hanging="851"/>
      </w:pPr>
      <w:bookmarkStart w:id="1527" w:name="_Toc481134127"/>
      <w:bookmarkStart w:id="1528" w:name="_Toc482689750"/>
      <w:bookmarkStart w:id="1529" w:name="_Toc528839505"/>
      <w:bookmarkStart w:id="1530" w:name="_Toc528840541"/>
      <w:bookmarkStart w:id="1531" w:name="_Toc528840746"/>
      <w:bookmarkStart w:id="1532" w:name="_Toc531265905"/>
      <w:bookmarkStart w:id="1533" w:name="_Toc532299324"/>
      <w:bookmarkStart w:id="1534" w:name="_Toc532300387"/>
      <w:bookmarkStart w:id="1535" w:name="_Toc532300527"/>
      <w:bookmarkStart w:id="1536" w:name="_Toc532300597"/>
      <w:bookmarkStart w:id="1537" w:name="_Toc532301345"/>
      <w:bookmarkStart w:id="1538" w:name="_Toc532301403"/>
      <w:bookmarkStart w:id="1539" w:name="_Toc354361971"/>
      <w:bookmarkStart w:id="1540" w:name="_Toc379616101"/>
      <w:bookmarkStart w:id="1541" w:name="_Toc396799283"/>
      <w:bookmarkStart w:id="1542" w:name="_Toc396801464"/>
      <w:bookmarkStart w:id="1543" w:name="_Toc396802055"/>
      <w:bookmarkStart w:id="1544" w:name="_Toc396802861"/>
      <w:bookmarkStart w:id="1545" w:name="_Toc451853757"/>
      <w:bookmarkStart w:id="1546" w:name="_Toc388599899"/>
      <w:bookmarkStart w:id="1547" w:name="_Toc21588353"/>
      <w:bookmarkStart w:id="1548" w:name="_Toc23319848"/>
      <w:bookmarkStart w:id="1549" w:name="_Toc23409163"/>
      <w:bookmarkStart w:id="1550" w:name="_Toc23420458"/>
      <w:bookmarkStart w:id="1551" w:name="_Toc30085092"/>
      <w:r w:rsidRPr="008D149E">
        <w:t>Data Flow Descriptions</w:t>
      </w:r>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p>
    <w:p w14:paraId="490B0D75" w14:textId="77777777" w:rsidR="004D0A21" w:rsidRPr="008D149E" w:rsidRDefault="004D0A21" w:rsidP="00454350">
      <w:pPr>
        <w:pStyle w:val="ListParagraph"/>
        <w:numPr>
          <w:ilvl w:val="2"/>
          <w:numId w:val="35"/>
        </w:numPr>
        <w:ind w:left="851" w:hanging="851"/>
        <w:outlineLvl w:val="9"/>
      </w:pPr>
      <w:bookmarkStart w:id="1552" w:name="_Toc23409164"/>
      <w:bookmarkStart w:id="1553" w:name="_Toc23420459"/>
      <w:r w:rsidRPr="008D149E">
        <w:t>Actual GSP Group Take</w:t>
      </w:r>
      <w:bookmarkEnd w:id="1552"/>
      <w:bookmarkEnd w:id="1553"/>
    </w:p>
    <w:p w14:paraId="48102FF3" w14:textId="77777777" w:rsidR="004D0A21" w:rsidRPr="008D149E" w:rsidRDefault="004D0A21" w:rsidP="00454350">
      <w:pPr>
        <w:spacing w:after="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300C4D14" w14:textId="77777777" w:rsidR="004D0A21" w:rsidRPr="008D149E" w:rsidRDefault="004D0A21" w:rsidP="00454350">
      <w:pPr>
        <w:spacing w:after="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ab/>
        <w:t>External entity f Central Data Collection Agent</w:t>
      </w:r>
    </w:p>
    <w:p w14:paraId="62F5BCE6" w14:textId="77777777" w:rsidR="004D0A21" w:rsidRPr="008D149E" w:rsidRDefault="004D0A21" w:rsidP="00454350">
      <w:pPr>
        <w:spacing w:after="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1.1.1 Validate Settlements Data</w:t>
      </w:r>
    </w:p>
    <w:p w14:paraId="085CAC15" w14:textId="77777777" w:rsidR="004D0A21" w:rsidRPr="008D149E" w:rsidRDefault="004D0A21" w:rsidP="00454350">
      <w:pPr>
        <w:spacing w:after="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66426403" w14:textId="77777777" w:rsidR="004D0A21" w:rsidRPr="008D149E" w:rsidRDefault="004D0A21" w:rsidP="00454350">
      <w:pPr>
        <w:spacing w:after="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ab/>
        <w:t>CDCA Set Number</w:t>
      </w:r>
    </w:p>
    <w:p w14:paraId="1C03C4BF" w14:textId="77777777" w:rsidR="004D0A21" w:rsidRPr="008D149E" w:rsidRDefault="004D0A21" w:rsidP="00454350">
      <w:pPr>
        <w:spacing w:after="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ab/>
        <w:t>CDCA Extract Number</w:t>
      </w:r>
    </w:p>
    <w:p w14:paraId="579F9E50" w14:textId="77777777" w:rsidR="004D0A21" w:rsidRPr="008D149E" w:rsidRDefault="004D0A21" w:rsidP="00454350">
      <w:pPr>
        <w:spacing w:after="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2189557B" w14:textId="77777777" w:rsidR="004D0A21" w:rsidRPr="008D149E" w:rsidRDefault="004D0A21" w:rsidP="00454350">
      <w:pPr>
        <w:spacing w:after="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ab/>
        <w:t>GSP Group Take</w:t>
      </w:r>
    </w:p>
    <w:p w14:paraId="2CA1112C" w14:textId="77777777" w:rsidR="004D0A21" w:rsidRPr="008D149E" w:rsidRDefault="004D0A21" w:rsidP="00454350">
      <w:pPr>
        <w:spacing w:after="0" w:line="240" w:lineRule="auto"/>
        <w:ind w:left="1440" w:firstLine="414"/>
        <w:jc w:val="both"/>
        <w:rPr>
          <w:rFonts w:ascii="Times New Roman" w:hAnsi="Times New Roman"/>
          <w:sz w:val="24"/>
          <w:szCs w:val="20"/>
          <w:lang w:eastAsia="en-GB"/>
        </w:rPr>
      </w:pPr>
      <w:r w:rsidRPr="008D149E">
        <w:rPr>
          <w:rFonts w:ascii="Times New Roman" w:hAnsi="Times New Roman"/>
          <w:sz w:val="24"/>
          <w:szCs w:val="20"/>
          <w:lang w:eastAsia="en-GB"/>
        </w:rPr>
        <w:t>CDCA Settlement Date</w:t>
      </w:r>
    </w:p>
    <w:p w14:paraId="3A1C9562" w14:textId="77777777" w:rsidR="004D0A21" w:rsidRPr="008D149E" w:rsidRDefault="004D0A21" w:rsidP="00454350">
      <w:pPr>
        <w:spacing w:after="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ab/>
        <w:t>Settlement Period Id</w:t>
      </w:r>
    </w:p>
    <w:p w14:paraId="759BA69E"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6F53E951" w14:textId="77777777" w:rsidR="004D0A21" w:rsidRPr="008D149E" w:rsidRDefault="004D0A21" w:rsidP="00454350">
      <w:pPr>
        <w:pStyle w:val="ListParagraph"/>
        <w:numPr>
          <w:ilvl w:val="2"/>
          <w:numId w:val="35"/>
        </w:numPr>
        <w:ind w:left="851" w:hanging="851"/>
        <w:outlineLvl w:val="9"/>
      </w:pPr>
      <w:bookmarkStart w:id="1554" w:name="_Toc23409165"/>
      <w:bookmarkStart w:id="1555" w:name="_Toc23420460"/>
      <w:r w:rsidRPr="008D149E">
        <w:t>Actual HH GSP Group Take</w:t>
      </w:r>
      <w:bookmarkEnd w:id="1554"/>
      <w:bookmarkEnd w:id="1555"/>
    </w:p>
    <w:p w14:paraId="012AB44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5E51BD6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D1/1 Trading Day Data</w:t>
      </w:r>
    </w:p>
    <w:p w14:paraId="00DC4DE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1.4.9.1 Calc &amp; Apply GSP Group Correction</w:t>
      </w:r>
    </w:p>
    <w:p w14:paraId="1EA52CF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D1/1 Trading Day Data</w:t>
      </w:r>
    </w:p>
    <w:p w14:paraId="41BA293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1.4.9 Calculate Deemed Take</w:t>
      </w:r>
    </w:p>
    <w:p w14:paraId="1DCB03A6"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1057B40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0FA11C6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32CC2C7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Take</w:t>
      </w:r>
    </w:p>
    <w:p w14:paraId="5DD25A7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SSA Settlement Date</w:t>
      </w:r>
    </w:p>
    <w:p w14:paraId="69E4AE5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SSA Settlement Run Number</w:t>
      </w:r>
    </w:p>
    <w:p w14:paraId="050215A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SSA Settlement Run Type Id</w:t>
      </w:r>
    </w:p>
    <w:p w14:paraId="3C0588C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Id</w:t>
      </w:r>
    </w:p>
    <w:p w14:paraId="3B5CFD5B" w14:textId="77777777" w:rsidR="004D0A21" w:rsidRPr="008D149E" w:rsidRDefault="004D0A21" w:rsidP="00454350">
      <w:pPr>
        <w:pStyle w:val="ListParagraph"/>
        <w:pageBreakBefore/>
        <w:numPr>
          <w:ilvl w:val="2"/>
          <w:numId w:val="35"/>
        </w:numPr>
        <w:ind w:left="851" w:hanging="851"/>
        <w:outlineLvl w:val="9"/>
      </w:pPr>
      <w:bookmarkStart w:id="1556" w:name="_Toc23409166"/>
      <w:bookmarkStart w:id="1557" w:name="_Toc23420461"/>
      <w:r w:rsidRPr="008D149E">
        <w:lastRenderedPageBreak/>
        <w:t>Actual Noon Temperature</w:t>
      </w:r>
      <w:bookmarkEnd w:id="1556"/>
      <w:bookmarkEnd w:id="1557"/>
    </w:p>
    <w:p w14:paraId="7970555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6586B6C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D2/1 Daily Parameters</w:t>
      </w:r>
    </w:p>
    <w:p w14:paraId="7C1FF2B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2.1 Enter Parameter Data</w:t>
      </w:r>
    </w:p>
    <w:p w14:paraId="70AE8C2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k ISR Agent</w:t>
      </w:r>
    </w:p>
    <w:p w14:paraId="734386D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2.1.3 Calculate Noon Effective Temperature</w:t>
      </w:r>
    </w:p>
    <w:p w14:paraId="0097C0E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2.1.3 Calculate Noon Effective Temperature</w:t>
      </w:r>
    </w:p>
    <w:p w14:paraId="58CFB0E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D2/1 Daily Parameters</w:t>
      </w:r>
    </w:p>
    <w:p w14:paraId="32C1C7F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4F200E7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Actual Noon Temperature</w:t>
      </w:r>
    </w:p>
    <w:p w14:paraId="1BD7C1A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3F2BDB2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10838B0A"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2179BBA0" w14:textId="77777777" w:rsidR="004D0A21" w:rsidRPr="008D149E" w:rsidRDefault="004D0A21" w:rsidP="00454350">
      <w:pPr>
        <w:pStyle w:val="ListParagraph"/>
        <w:numPr>
          <w:ilvl w:val="2"/>
          <w:numId w:val="35"/>
        </w:numPr>
        <w:ind w:left="851" w:hanging="851"/>
        <w:outlineLvl w:val="9"/>
      </w:pPr>
      <w:bookmarkStart w:id="1558" w:name="_Toc23409167"/>
      <w:bookmarkStart w:id="1559" w:name="_Toc23420462"/>
      <w:r w:rsidRPr="008D149E">
        <w:t>Aggregated Profiled HH Values</w:t>
      </w:r>
      <w:bookmarkEnd w:id="1558"/>
      <w:bookmarkEnd w:id="1559"/>
    </w:p>
    <w:p w14:paraId="561FBD6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1AB298F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1.4.8.2 Aggregate Profiled Data</w:t>
      </w:r>
    </w:p>
    <w:p w14:paraId="50A35FE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D1/3 Supplier HH Demand</w:t>
      </w:r>
    </w:p>
    <w:p w14:paraId="26A2D36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1.4.8 Profile &amp; Line Loss Adjust SPM</w:t>
      </w:r>
    </w:p>
    <w:p w14:paraId="4F959A0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D1/3 Supplier HH Demand</w:t>
      </w:r>
    </w:p>
    <w:p w14:paraId="3943809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6DA936E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Aggregated Supplier Consumption</w:t>
      </w:r>
    </w:p>
    <w:p w14:paraId="0FAD685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Consumption Component Class Id</w:t>
      </w:r>
    </w:p>
    <w:p w14:paraId="0A895CE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Distributor Id</w:t>
      </w:r>
    </w:p>
    <w:p w14:paraId="52BCD3D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3117D07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Line Loss Factor Class Id</w:t>
      </w:r>
    </w:p>
    <w:p w14:paraId="79A584F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Number</w:t>
      </w:r>
    </w:p>
    <w:p w14:paraId="5DEB4E8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2731481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Id</w:t>
      </w:r>
    </w:p>
    <w:p w14:paraId="28A6B401"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1E545F8F" w14:textId="77777777" w:rsidR="004D0A21" w:rsidRPr="008D149E" w:rsidRDefault="004D0A21" w:rsidP="00454350">
      <w:pPr>
        <w:pStyle w:val="ListParagraph"/>
        <w:numPr>
          <w:ilvl w:val="2"/>
          <w:numId w:val="35"/>
        </w:numPr>
        <w:ind w:left="851" w:hanging="851"/>
        <w:outlineLvl w:val="9"/>
      </w:pPr>
      <w:bookmarkStart w:id="1560" w:name="_Toc23409168"/>
      <w:bookmarkStart w:id="1561" w:name="_Toc23420463"/>
      <w:r w:rsidRPr="008D149E">
        <w:t>Aggregated Consumption and Line Loss</w:t>
      </w:r>
      <w:bookmarkEnd w:id="1560"/>
      <w:bookmarkEnd w:id="1561"/>
    </w:p>
    <w:p w14:paraId="25E2B89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05CFF87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D1/3 Supplier HH Demand</w:t>
      </w:r>
    </w:p>
    <w:p w14:paraId="167C640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 Run SSR</w:t>
      </w:r>
    </w:p>
    <w:p w14:paraId="3D16E04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p>
    <w:p w14:paraId="31A6B4F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637887B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Aggregated Supplier Consumption</w:t>
      </w:r>
    </w:p>
    <w:p w14:paraId="21FC907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Aggregated Supplier Line Loss</w:t>
      </w:r>
    </w:p>
    <w:p w14:paraId="713E01A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Consumption Component Class Id</w:t>
      </w:r>
    </w:p>
    <w:p w14:paraId="72D29C97"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14CE31C9" w14:textId="77777777" w:rsidR="004D0A21" w:rsidRPr="008D149E" w:rsidRDefault="004D0A21" w:rsidP="00454350">
      <w:pPr>
        <w:pStyle w:val="ListParagraph"/>
        <w:numPr>
          <w:ilvl w:val="2"/>
          <w:numId w:val="35"/>
        </w:numPr>
        <w:ind w:left="851" w:hanging="851"/>
        <w:outlineLvl w:val="9"/>
      </w:pPr>
      <w:bookmarkStart w:id="1562" w:name="_Toc23409169"/>
      <w:bookmarkStart w:id="1563" w:name="_Toc23420464"/>
      <w:r w:rsidRPr="008D149E">
        <w:t>Aggregated Supplier Take</w:t>
      </w:r>
      <w:bookmarkEnd w:id="1562"/>
      <w:bookmarkEnd w:id="1563"/>
    </w:p>
    <w:p w14:paraId="4558B94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77C8705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 Run SSR</w:t>
      </w:r>
    </w:p>
    <w:p w14:paraId="5F89D4F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D1/4 Supplier Purchases</w:t>
      </w:r>
    </w:p>
    <w:p w14:paraId="45BC56E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1.4.9.2 Calculate Deemed Supplier Take</w:t>
      </w:r>
    </w:p>
    <w:p w14:paraId="655EE52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D1/4 Supplier Purchases</w:t>
      </w:r>
    </w:p>
    <w:p w14:paraId="048B334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p>
    <w:p w14:paraId="6B3B50F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p>
    <w:p w14:paraId="5D9EA8B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lastRenderedPageBreak/>
        <w:t>Data Items:</w:t>
      </w:r>
    </w:p>
    <w:p w14:paraId="2ABC48B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143F014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Number</w:t>
      </w:r>
    </w:p>
    <w:p w14:paraId="501FF3D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74DAD8D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Id</w:t>
      </w:r>
    </w:p>
    <w:p w14:paraId="0ABDD0D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Id</w:t>
      </w:r>
    </w:p>
    <w:p w14:paraId="2F01205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Unadjusted Supplier Deemed Take</w:t>
      </w:r>
    </w:p>
    <w:p w14:paraId="5941B252"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4862C709" w14:textId="77777777" w:rsidR="004D0A21" w:rsidRPr="008D149E" w:rsidRDefault="004D0A21" w:rsidP="00454350">
      <w:pPr>
        <w:pStyle w:val="ListParagraph"/>
        <w:numPr>
          <w:ilvl w:val="2"/>
          <w:numId w:val="35"/>
        </w:numPr>
        <w:ind w:left="851" w:hanging="851"/>
        <w:outlineLvl w:val="9"/>
      </w:pPr>
      <w:bookmarkStart w:id="1564" w:name="_Toc23409170"/>
      <w:bookmarkStart w:id="1565" w:name="_Toc23420465"/>
      <w:r w:rsidRPr="008D149E">
        <w:t>Amendment to Profile Run Status</w:t>
      </w:r>
      <w:bookmarkEnd w:id="1564"/>
      <w:bookmarkEnd w:id="1565"/>
    </w:p>
    <w:p w14:paraId="107A768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452276E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2.3 Calculate Daily Profiles</w:t>
      </w:r>
    </w:p>
    <w:p w14:paraId="563875E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D2 Daily Profiles</w:t>
      </w:r>
    </w:p>
    <w:p w14:paraId="4F0FEDA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2.3.4 Chunk Profiles</w:t>
      </w:r>
    </w:p>
    <w:p w14:paraId="311D8F4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D2 Daily Profiles</w:t>
      </w:r>
    </w:p>
    <w:p w14:paraId="560EDF6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139C496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6DB7F07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Production Run Number</w:t>
      </w:r>
    </w:p>
    <w:p w14:paraId="44910A7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0B4ADC7C"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51F93A71" w14:textId="77777777" w:rsidR="004D0A21" w:rsidRPr="008D149E" w:rsidRDefault="004D0A21" w:rsidP="00454350">
      <w:pPr>
        <w:pStyle w:val="ListParagraph"/>
        <w:numPr>
          <w:ilvl w:val="2"/>
          <w:numId w:val="35"/>
        </w:numPr>
        <w:ind w:left="851" w:hanging="851"/>
        <w:outlineLvl w:val="9"/>
      </w:pPr>
      <w:bookmarkStart w:id="1566" w:name="_Toc23409171"/>
      <w:bookmarkStart w:id="1567" w:name="_Toc23420466"/>
      <w:r w:rsidRPr="008D149E">
        <w:t>Average Fraction of Yearly Consumption</w:t>
      </w:r>
      <w:bookmarkEnd w:id="1566"/>
      <w:bookmarkEnd w:id="1567"/>
    </w:p>
    <w:p w14:paraId="6143E02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03FA657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k ISR Agent</w:t>
      </w:r>
    </w:p>
    <w:p w14:paraId="3812B23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2.2.8 Specify Average Fraction of Yearly Consumption</w:t>
      </w:r>
    </w:p>
    <w:p w14:paraId="404C903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5446A2A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Average Fraction of Yearly Consumption</w:t>
      </w:r>
    </w:p>
    <w:p w14:paraId="34DB558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From Settlement Date {AFOYCS}</w:t>
      </w:r>
    </w:p>
    <w:p w14:paraId="5D6D335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To Settlement Date {AFOYCS}</w:t>
      </w:r>
    </w:p>
    <w:p w14:paraId="4156C6B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3912A3A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Class Id</w:t>
      </w:r>
    </w:p>
    <w:p w14:paraId="1B1D7F4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Settlement Configuration Id</w:t>
      </w:r>
    </w:p>
    <w:p w14:paraId="55A8D4C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Pattern Regime Id</w:t>
      </w:r>
    </w:p>
    <w:p w14:paraId="48F7DE83"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682029F8" w14:textId="77777777" w:rsidR="004D0A21" w:rsidRPr="008D149E" w:rsidRDefault="004D0A21" w:rsidP="00454350">
      <w:pPr>
        <w:pStyle w:val="ListParagraph"/>
        <w:numPr>
          <w:ilvl w:val="2"/>
          <w:numId w:val="35"/>
        </w:numPr>
        <w:ind w:left="851" w:hanging="851"/>
        <w:outlineLvl w:val="9"/>
      </w:pPr>
      <w:bookmarkStart w:id="1568" w:name="_Toc23409172"/>
      <w:bookmarkStart w:id="1569" w:name="_Toc23420467"/>
      <w:r w:rsidRPr="008D149E">
        <w:t>Base Load Class Profile</w:t>
      </w:r>
      <w:bookmarkEnd w:id="1568"/>
      <w:bookmarkEnd w:id="1569"/>
    </w:p>
    <w:p w14:paraId="34F6FBE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022A29C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2.3.2 Evaluate Regression Equations</w:t>
      </w:r>
    </w:p>
    <w:p w14:paraId="269189D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D2 Daily Profiles</w:t>
      </w:r>
    </w:p>
    <w:p w14:paraId="3862C39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3FF5922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Period Profile Coefficient Value</w:t>
      </w:r>
    </w:p>
    <w:p w14:paraId="4AF5B5E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Class Id</w:t>
      </w:r>
    </w:p>
    <w:p w14:paraId="4F4FDB1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Id</w:t>
      </w:r>
    </w:p>
    <w:p w14:paraId="45951DC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Production Run Number</w:t>
      </w:r>
    </w:p>
    <w:p w14:paraId="04A54BD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545C49E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Id</w:t>
      </w:r>
    </w:p>
    <w:p w14:paraId="738D17D5"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06D8478F" w14:textId="77777777" w:rsidR="004D0A21" w:rsidRPr="008D149E" w:rsidRDefault="004D0A21" w:rsidP="00454350">
      <w:pPr>
        <w:pStyle w:val="ListParagraph"/>
        <w:pageBreakBefore/>
        <w:numPr>
          <w:ilvl w:val="2"/>
          <w:numId w:val="35"/>
        </w:numPr>
        <w:ind w:left="851" w:hanging="851"/>
        <w:outlineLvl w:val="9"/>
      </w:pPr>
      <w:bookmarkStart w:id="1570" w:name="_Toc23409173"/>
      <w:bookmarkStart w:id="1571" w:name="_Toc23420468"/>
      <w:r w:rsidRPr="008D149E">
        <w:lastRenderedPageBreak/>
        <w:t>Base Load Profile</w:t>
      </w:r>
      <w:bookmarkEnd w:id="1570"/>
      <w:bookmarkEnd w:id="1571"/>
    </w:p>
    <w:p w14:paraId="323DF21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0D7E597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D2 Daily Profiles</w:t>
      </w:r>
    </w:p>
    <w:p w14:paraId="433A172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2.3.3 Combine Base and Switched Load Profiles</w:t>
      </w:r>
    </w:p>
    <w:p w14:paraId="2696D12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02E21EB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Period Profile Coefficient Value</w:t>
      </w:r>
    </w:p>
    <w:p w14:paraId="37C1BEC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Class Id</w:t>
      </w:r>
    </w:p>
    <w:p w14:paraId="1EC1BAA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Id</w:t>
      </w:r>
    </w:p>
    <w:p w14:paraId="0921A28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6A641DE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Id</w:t>
      </w:r>
    </w:p>
    <w:p w14:paraId="1DDC2E77"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22EF5543" w14:textId="77777777" w:rsidR="004D0A21" w:rsidRPr="008D149E" w:rsidRDefault="004D0A21" w:rsidP="00454350">
      <w:pPr>
        <w:pStyle w:val="ListParagraph"/>
        <w:numPr>
          <w:ilvl w:val="2"/>
          <w:numId w:val="35"/>
        </w:numPr>
        <w:ind w:left="851" w:hanging="851"/>
        <w:outlineLvl w:val="9"/>
      </w:pPr>
      <w:bookmarkStart w:id="1572" w:name="_Toc23409174"/>
      <w:bookmarkStart w:id="1573" w:name="_Toc23420469"/>
      <w:r w:rsidRPr="008D149E">
        <w:t>BM Unit Supplier Take Energy Volume Data File</w:t>
      </w:r>
      <w:bookmarkEnd w:id="1572"/>
      <w:bookmarkEnd w:id="1573"/>
    </w:p>
    <w:p w14:paraId="52A6B07F"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5FCDEB1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 Supplier Settlement and Reconciliation</w:t>
      </w:r>
    </w:p>
    <w:p w14:paraId="79C02A2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g Settlement Administration Agent</w:t>
      </w:r>
    </w:p>
    <w:p w14:paraId="5C1E8D8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 Run SSR</w:t>
      </w:r>
    </w:p>
    <w:p w14:paraId="1B28996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g Settlement Administration Agent</w:t>
      </w:r>
    </w:p>
    <w:p w14:paraId="7F92266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1.4.13.2 Generate BM Unit Supplier Take Energy Volume Data File</w:t>
      </w:r>
    </w:p>
    <w:p w14:paraId="24D87F1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g Settlement Administration Agent</w:t>
      </w:r>
    </w:p>
    <w:p w14:paraId="20911D7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1.4.13 Determine Supplier Energy Allocations</w:t>
      </w:r>
    </w:p>
    <w:p w14:paraId="7A24B605"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g Settlement Administration Agent</w:t>
      </w:r>
    </w:p>
    <w:p w14:paraId="6D67E2D0"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45752F49"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BM Unit Identifier</w:t>
      </w:r>
    </w:p>
    <w:p w14:paraId="3BA3E8C0"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CDCA Set Number</w:t>
      </w:r>
    </w:p>
    <w:p w14:paraId="1A24D070"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CDCA Settlement Date</w:t>
      </w:r>
    </w:p>
    <w:p w14:paraId="115D257E"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GSP Group</w:t>
      </w:r>
    </w:p>
    <w:p w14:paraId="3D740D38"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GSP Group Id</w:t>
      </w:r>
    </w:p>
    <w:p w14:paraId="282BEAE5"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Period BM Unit Total Allocated Volume</w:t>
      </w:r>
    </w:p>
    <w:p w14:paraId="37DF2CF5" w14:textId="77777777" w:rsidR="004D0A21" w:rsidRPr="008D149E" w:rsidRDefault="004D0A21" w:rsidP="00454350">
      <w:pPr>
        <w:spacing w:after="0" w:line="240" w:lineRule="auto"/>
        <w:ind w:left="720" w:firstLine="414"/>
        <w:jc w:val="both"/>
        <w:rPr>
          <w:rFonts w:ascii="Times New Roman" w:hAnsi="Times New Roman"/>
          <w:sz w:val="24"/>
          <w:szCs w:val="20"/>
          <w:lang w:val="fr-FR" w:eastAsia="en-GB"/>
        </w:rPr>
      </w:pPr>
      <w:r w:rsidRPr="008D149E">
        <w:rPr>
          <w:rFonts w:ascii="Times New Roman" w:hAnsi="Times New Roman"/>
          <w:sz w:val="24"/>
          <w:szCs w:val="20"/>
          <w:lang w:val="fr-FR" w:eastAsia="en-GB"/>
        </w:rPr>
        <w:t>Run Type Code</w:t>
      </w:r>
    </w:p>
    <w:p w14:paraId="07CC7DB6" w14:textId="77777777" w:rsidR="004D0A21" w:rsidRPr="008D149E" w:rsidRDefault="004D0A21" w:rsidP="00454350">
      <w:pPr>
        <w:spacing w:after="0" w:line="240" w:lineRule="auto"/>
        <w:ind w:left="720" w:firstLine="414"/>
        <w:jc w:val="both"/>
        <w:rPr>
          <w:rFonts w:ascii="Times New Roman" w:hAnsi="Times New Roman"/>
          <w:sz w:val="24"/>
          <w:szCs w:val="20"/>
          <w:lang w:val="fr-FR" w:eastAsia="en-GB"/>
        </w:rPr>
      </w:pPr>
      <w:r w:rsidRPr="008D149E">
        <w:rPr>
          <w:rFonts w:ascii="Times New Roman" w:hAnsi="Times New Roman"/>
          <w:sz w:val="24"/>
          <w:szCs w:val="20"/>
          <w:lang w:val="fr-FR" w:eastAsia="en-GB"/>
        </w:rPr>
        <w:t>Settlement Code</w:t>
      </w:r>
    </w:p>
    <w:p w14:paraId="4AFF6644" w14:textId="77777777" w:rsidR="004D0A21" w:rsidRPr="008D149E" w:rsidRDefault="004D0A21" w:rsidP="00454350">
      <w:pPr>
        <w:spacing w:after="0" w:line="240" w:lineRule="auto"/>
        <w:ind w:left="720" w:firstLine="414"/>
        <w:jc w:val="both"/>
        <w:rPr>
          <w:rFonts w:ascii="Times New Roman" w:hAnsi="Times New Roman"/>
          <w:sz w:val="24"/>
          <w:szCs w:val="20"/>
          <w:lang w:val="fr-FR" w:eastAsia="en-GB"/>
        </w:rPr>
      </w:pPr>
      <w:r w:rsidRPr="008D149E">
        <w:rPr>
          <w:rFonts w:ascii="Times New Roman" w:hAnsi="Times New Roman"/>
          <w:sz w:val="24"/>
          <w:szCs w:val="20"/>
          <w:lang w:val="fr-FR" w:eastAsia="en-GB"/>
        </w:rPr>
        <w:t>Settlement Date</w:t>
      </w:r>
    </w:p>
    <w:p w14:paraId="43030C8E"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Settlement Period Id</w:t>
      </w:r>
    </w:p>
    <w:p w14:paraId="670572DC"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SSR Run Date</w:t>
      </w:r>
    </w:p>
    <w:p w14:paraId="57144281"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SSR Run Number</w:t>
      </w:r>
    </w:p>
    <w:p w14:paraId="3F482DDF"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Supplier Id</w:t>
      </w:r>
    </w:p>
    <w:p w14:paraId="4F14AA23"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p>
    <w:p w14:paraId="66CFF0A8" w14:textId="77777777" w:rsidR="004D0A21" w:rsidRPr="008D149E" w:rsidRDefault="004D0A21" w:rsidP="00454350">
      <w:pPr>
        <w:pStyle w:val="ListParagraph"/>
        <w:numPr>
          <w:ilvl w:val="2"/>
          <w:numId w:val="35"/>
        </w:numPr>
        <w:ind w:left="851" w:hanging="851"/>
        <w:outlineLvl w:val="9"/>
      </w:pPr>
      <w:bookmarkStart w:id="1574" w:name="_Toc23409175"/>
      <w:bookmarkStart w:id="1575" w:name="_Toc23420470"/>
      <w:r w:rsidRPr="008D149E">
        <w:t>BM Unit Aggregated HH Data File</w:t>
      </w:r>
      <w:bookmarkEnd w:id="1574"/>
      <w:bookmarkEnd w:id="1575"/>
    </w:p>
    <w:p w14:paraId="5250451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6C78021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o HH Data Aggregator</w:t>
      </w:r>
    </w:p>
    <w:p w14:paraId="52F5DC3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 Supplier Settlement and Reconciliation</w:t>
      </w:r>
    </w:p>
    <w:p w14:paraId="3D0D0C8F" w14:textId="77777777" w:rsidR="004D0A21" w:rsidRPr="008D149E" w:rsidRDefault="004D0A21" w:rsidP="00454350">
      <w:pPr>
        <w:spacing w:after="0" w:line="240" w:lineRule="auto"/>
        <w:ind w:left="720"/>
        <w:jc w:val="both"/>
        <w:rPr>
          <w:rFonts w:ascii="Times New Roman" w:hAnsi="Times New Roman"/>
          <w:sz w:val="24"/>
          <w:szCs w:val="20"/>
          <w:lang w:val="it-IT" w:eastAsia="en-GB"/>
        </w:rPr>
      </w:pPr>
      <w:r w:rsidRPr="008D149E">
        <w:rPr>
          <w:rFonts w:ascii="Times New Roman" w:hAnsi="Times New Roman"/>
          <w:sz w:val="24"/>
          <w:szCs w:val="20"/>
          <w:lang w:eastAsia="en-GB"/>
        </w:rPr>
        <w:tab/>
      </w:r>
      <w:r w:rsidRPr="008D149E">
        <w:rPr>
          <w:rFonts w:ascii="Times New Roman" w:hAnsi="Times New Roman"/>
          <w:sz w:val="24"/>
          <w:szCs w:val="20"/>
          <w:lang w:val="it-IT" w:eastAsia="en-GB"/>
        </w:rPr>
        <w:t>External entity o HH Data Aggregator</w:t>
      </w:r>
    </w:p>
    <w:p w14:paraId="38A78BB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val="it-IT" w:eastAsia="en-GB"/>
        </w:rPr>
        <w:tab/>
      </w:r>
      <w:r w:rsidRPr="008D149E">
        <w:rPr>
          <w:rFonts w:ascii="Times New Roman" w:hAnsi="Times New Roman"/>
          <w:sz w:val="24"/>
          <w:szCs w:val="20"/>
          <w:lang w:val="it-IT" w:eastAsia="en-GB"/>
        </w:rPr>
        <w:tab/>
      </w:r>
      <w:r w:rsidRPr="008D149E">
        <w:rPr>
          <w:rFonts w:ascii="Times New Roman" w:hAnsi="Times New Roman"/>
          <w:sz w:val="24"/>
          <w:szCs w:val="20"/>
          <w:lang w:eastAsia="en-GB"/>
        </w:rPr>
        <w:t>to Process 1.1 Marshal Incoming Data</w:t>
      </w:r>
    </w:p>
    <w:p w14:paraId="0EA8979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1.1 Marshal Incoming Data</w:t>
      </w:r>
    </w:p>
    <w:p w14:paraId="74CB819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D1/3 Supplier HH Demand</w:t>
      </w:r>
    </w:p>
    <w:p w14:paraId="3E36AD75" w14:textId="77777777" w:rsidR="004D0A21" w:rsidRPr="008D149E" w:rsidRDefault="004D0A21" w:rsidP="00454350">
      <w:pPr>
        <w:spacing w:after="0" w:line="240" w:lineRule="auto"/>
        <w:ind w:left="720"/>
        <w:jc w:val="both"/>
        <w:rPr>
          <w:rFonts w:ascii="Times New Roman" w:hAnsi="Times New Roman"/>
          <w:sz w:val="24"/>
          <w:szCs w:val="20"/>
          <w:lang w:val="it-IT" w:eastAsia="en-GB"/>
        </w:rPr>
      </w:pPr>
      <w:r w:rsidRPr="008D149E">
        <w:rPr>
          <w:rFonts w:ascii="Times New Roman" w:hAnsi="Times New Roman"/>
          <w:sz w:val="24"/>
          <w:szCs w:val="20"/>
          <w:lang w:eastAsia="en-GB"/>
        </w:rPr>
        <w:tab/>
      </w:r>
      <w:r w:rsidRPr="008D149E">
        <w:rPr>
          <w:rFonts w:ascii="Times New Roman" w:hAnsi="Times New Roman"/>
          <w:sz w:val="24"/>
          <w:szCs w:val="20"/>
          <w:lang w:val="it-IT" w:eastAsia="en-GB"/>
        </w:rPr>
        <w:t>External entity o HH Data Aggregator</w:t>
      </w:r>
    </w:p>
    <w:p w14:paraId="52A93F3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val="it-IT" w:eastAsia="en-GB"/>
        </w:rPr>
        <w:tab/>
      </w:r>
      <w:r w:rsidRPr="008D149E">
        <w:rPr>
          <w:rFonts w:ascii="Times New Roman" w:hAnsi="Times New Roman"/>
          <w:sz w:val="24"/>
          <w:szCs w:val="20"/>
          <w:lang w:val="it-IT" w:eastAsia="en-GB"/>
        </w:rPr>
        <w:tab/>
      </w:r>
      <w:r w:rsidRPr="008D149E">
        <w:rPr>
          <w:rFonts w:ascii="Times New Roman" w:hAnsi="Times New Roman"/>
          <w:sz w:val="24"/>
          <w:szCs w:val="20"/>
          <w:lang w:eastAsia="en-GB"/>
        </w:rPr>
        <w:t>to Process 1.1.3 Validate HH Data</w:t>
      </w:r>
    </w:p>
    <w:p w14:paraId="41EBE9E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lastRenderedPageBreak/>
        <w:tab/>
        <w:t>Process 1.1.3 Validate HH Data</w:t>
      </w:r>
    </w:p>
    <w:p w14:paraId="12799F4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D1/3 Supplier HH Demand</w:t>
      </w:r>
    </w:p>
    <w:p w14:paraId="5EE06ED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6309E8B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Aggregated BM Unit Energy</w:t>
      </w:r>
    </w:p>
    <w:p w14:paraId="0E321C9D"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Aggregated BM Unit Line Losses</w:t>
      </w:r>
    </w:p>
    <w:p w14:paraId="33805BDF"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BM Unit Id</w:t>
      </w:r>
    </w:p>
    <w:p w14:paraId="5E5153A0"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Consumption Component Class Id</w:t>
      </w:r>
    </w:p>
    <w:p w14:paraId="71020441"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Data Aggregator HH MSID Count</w:t>
      </w:r>
    </w:p>
    <w:p w14:paraId="756A175D"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GSP Group</w:t>
      </w:r>
    </w:p>
    <w:p w14:paraId="020F3E67"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Run Number</w:t>
      </w:r>
    </w:p>
    <w:p w14:paraId="1DD9B363"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Run Type Code</w:t>
      </w:r>
    </w:p>
    <w:p w14:paraId="43C398C3"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Settlement Code</w:t>
      </w:r>
    </w:p>
    <w:p w14:paraId="41C8395F"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Settlement Date</w:t>
      </w:r>
    </w:p>
    <w:p w14:paraId="394DC4C2"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Settlement Period Id</w:t>
      </w:r>
    </w:p>
    <w:p w14:paraId="778218BF"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Supplier Id</w:t>
      </w:r>
    </w:p>
    <w:p w14:paraId="54FC4229"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6C82F296" w14:textId="77777777" w:rsidR="004D0A21" w:rsidRPr="008D149E" w:rsidRDefault="004D0A21" w:rsidP="00454350">
      <w:pPr>
        <w:pStyle w:val="ListParagraph"/>
        <w:numPr>
          <w:ilvl w:val="2"/>
          <w:numId w:val="35"/>
        </w:numPr>
        <w:ind w:left="851" w:hanging="851"/>
        <w:outlineLvl w:val="9"/>
      </w:pPr>
      <w:bookmarkStart w:id="1576" w:name="_Toc23409176"/>
      <w:bookmarkStart w:id="1577" w:name="_Toc23420471"/>
      <w:r w:rsidRPr="008D149E">
        <w:t>BM Unit SVA Gross Demand Data File</w:t>
      </w:r>
      <w:bookmarkEnd w:id="1576"/>
      <w:bookmarkEnd w:id="1577"/>
    </w:p>
    <w:p w14:paraId="76A16092"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2802B97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 xml:space="preserve">Process 6.2.8.3 Produce BM Unit Gross Demand Data File </w:t>
      </w:r>
    </w:p>
    <w:p w14:paraId="0B9146B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g Settlement Administration Agent</w:t>
      </w:r>
    </w:p>
    <w:p w14:paraId="5F52E7C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p>
    <w:p w14:paraId="0A93469E"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4F08D624"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BM Unit Identifier</w:t>
      </w:r>
    </w:p>
    <w:p w14:paraId="210C0C81"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CDCA Set Number</w:t>
      </w:r>
    </w:p>
    <w:p w14:paraId="66487A24"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CDCA Settlement Date</w:t>
      </w:r>
    </w:p>
    <w:p w14:paraId="0582A9A6"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GSP Group</w:t>
      </w:r>
    </w:p>
    <w:p w14:paraId="00B2EE5F"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GSP Group Id</w:t>
      </w:r>
    </w:p>
    <w:p w14:paraId="6B6F544D"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BM Unit SVA Gross Demand</w:t>
      </w:r>
    </w:p>
    <w:p w14:paraId="29020B1B" w14:textId="77777777" w:rsidR="004D0A21" w:rsidRPr="008D149E" w:rsidRDefault="004D0A21" w:rsidP="00454350">
      <w:pPr>
        <w:spacing w:after="0" w:line="240" w:lineRule="auto"/>
        <w:ind w:left="720" w:firstLine="414"/>
        <w:jc w:val="both"/>
        <w:rPr>
          <w:rFonts w:ascii="Times New Roman" w:hAnsi="Times New Roman"/>
          <w:sz w:val="24"/>
          <w:szCs w:val="20"/>
          <w:lang w:val="fr-FR" w:eastAsia="en-GB"/>
        </w:rPr>
      </w:pPr>
      <w:r w:rsidRPr="008D149E">
        <w:rPr>
          <w:rFonts w:ascii="Times New Roman" w:hAnsi="Times New Roman"/>
          <w:sz w:val="24"/>
          <w:szCs w:val="20"/>
          <w:lang w:val="fr-FR" w:eastAsia="en-GB"/>
        </w:rPr>
        <w:t>Run Type Code</w:t>
      </w:r>
    </w:p>
    <w:p w14:paraId="4E70D6DC" w14:textId="77777777" w:rsidR="004D0A21" w:rsidRPr="008D149E" w:rsidRDefault="004D0A21" w:rsidP="00454350">
      <w:pPr>
        <w:spacing w:after="0" w:line="240" w:lineRule="auto"/>
        <w:ind w:left="720" w:firstLine="414"/>
        <w:jc w:val="both"/>
        <w:rPr>
          <w:rFonts w:ascii="Times New Roman" w:hAnsi="Times New Roman"/>
          <w:sz w:val="24"/>
          <w:szCs w:val="20"/>
          <w:lang w:val="fr-FR" w:eastAsia="en-GB"/>
        </w:rPr>
      </w:pPr>
      <w:r w:rsidRPr="008D149E">
        <w:rPr>
          <w:rFonts w:ascii="Times New Roman" w:hAnsi="Times New Roman"/>
          <w:sz w:val="24"/>
          <w:szCs w:val="20"/>
          <w:lang w:val="fr-FR" w:eastAsia="en-GB"/>
        </w:rPr>
        <w:t>Settlement Code</w:t>
      </w:r>
    </w:p>
    <w:p w14:paraId="59EF9DC5" w14:textId="77777777" w:rsidR="004D0A21" w:rsidRPr="008D149E" w:rsidRDefault="004D0A21" w:rsidP="00454350">
      <w:pPr>
        <w:spacing w:after="0" w:line="240" w:lineRule="auto"/>
        <w:ind w:left="720" w:firstLine="414"/>
        <w:jc w:val="both"/>
        <w:rPr>
          <w:rFonts w:ascii="Times New Roman" w:hAnsi="Times New Roman"/>
          <w:sz w:val="24"/>
          <w:szCs w:val="20"/>
          <w:lang w:val="fr-FR" w:eastAsia="en-GB"/>
        </w:rPr>
      </w:pPr>
      <w:r w:rsidRPr="008D149E">
        <w:rPr>
          <w:rFonts w:ascii="Times New Roman" w:hAnsi="Times New Roman"/>
          <w:sz w:val="24"/>
          <w:szCs w:val="20"/>
          <w:lang w:val="fr-FR" w:eastAsia="en-GB"/>
        </w:rPr>
        <w:t>Settlement Date</w:t>
      </w:r>
    </w:p>
    <w:p w14:paraId="58848554"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Settlement Period Id</w:t>
      </w:r>
    </w:p>
    <w:p w14:paraId="6EFBBD88"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SSR Run Date</w:t>
      </w:r>
    </w:p>
    <w:p w14:paraId="4AA2F853"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SSR Run Number</w:t>
      </w:r>
    </w:p>
    <w:p w14:paraId="691D73F9"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Supplier Id</w:t>
      </w:r>
    </w:p>
    <w:p w14:paraId="29F6FFE9" w14:textId="77777777" w:rsidR="004D0A21" w:rsidRPr="008D149E" w:rsidRDefault="004D0A21" w:rsidP="00454350">
      <w:pPr>
        <w:spacing w:after="120" w:line="240" w:lineRule="auto"/>
        <w:jc w:val="both"/>
        <w:rPr>
          <w:rFonts w:ascii="Times New Roman" w:hAnsi="Times New Roman"/>
          <w:sz w:val="24"/>
          <w:szCs w:val="20"/>
          <w:lang w:eastAsia="en-GB"/>
        </w:rPr>
      </w:pPr>
    </w:p>
    <w:p w14:paraId="03C44911" w14:textId="77777777" w:rsidR="004D0A21" w:rsidRPr="008D149E" w:rsidRDefault="004D0A21" w:rsidP="00454350">
      <w:pPr>
        <w:pStyle w:val="ListParagraph"/>
        <w:numPr>
          <w:ilvl w:val="2"/>
          <w:numId w:val="35"/>
        </w:numPr>
        <w:ind w:left="851" w:hanging="851"/>
        <w:outlineLvl w:val="9"/>
      </w:pPr>
      <w:bookmarkStart w:id="1578" w:name="_Toc23409177"/>
      <w:bookmarkStart w:id="1579" w:name="_Toc23420472"/>
      <w:r w:rsidRPr="008D149E">
        <w:t>Calculation Values</w:t>
      </w:r>
      <w:bookmarkEnd w:id="1578"/>
      <w:bookmarkEnd w:id="1579"/>
    </w:p>
    <w:p w14:paraId="1C33C63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094869A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D1/3 Supplier HH Demand</w:t>
      </w:r>
    </w:p>
    <w:p w14:paraId="3A08EEB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 Run SSR</w:t>
      </w:r>
    </w:p>
    <w:p w14:paraId="03BA1F2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D1/3 Supplier HH Demand</w:t>
      </w:r>
    </w:p>
    <w:p w14:paraId="1648B6C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 Run SSR</w:t>
      </w:r>
    </w:p>
    <w:p w14:paraId="7E9924A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Constituent Data Flows:</w:t>
      </w:r>
    </w:p>
    <w:p w14:paraId="541FAFC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Aggregated Profiled HH Values</w:t>
      </w:r>
    </w:p>
    <w:p w14:paraId="5EA807A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Corrected HH values</w:t>
      </w:r>
    </w:p>
    <w:p w14:paraId="6F39F2F2"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1D2A1BFC" w14:textId="77777777" w:rsidR="004D0A21" w:rsidRPr="008D149E" w:rsidRDefault="004D0A21" w:rsidP="00454350">
      <w:pPr>
        <w:pStyle w:val="ListParagraph"/>
        <w:keepNext/>
        <w:numPr>
          <w:ilvl w:val="2"/>
          <w:numId w:val="35"/>
        </w:numPr>
        <w:ind w:left="851" w:hanging="851"/>
        <w:outlineLvl w:val="9"/>
      </w:pPr>
      <w:bookmarkStart w:id="1580" w:name="_Toc23409178"/>
      <w:bookmarkStart w:id="1581" w:name="_Toc23420473"/>
      <w:r w:rsidRPr="008D149E">
        <w:lastRenderedPageBreak/>
        <w:t>Calendar Details</w:t>
      </w:r>
      <w:bookmarkEnd w:id="1580"/>
      <w:bookmarkEnd w:id="1581"/>
    </w:p>
    <w:p w14:paraId="738065F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1FD3AEC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k ISR Agent</w:t>
      </w:r>
    </w:p>
    <w:p w14:paraId="16E42B0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2.1.2 Enter Calendar Details</w:t>
      </w:r>
    </w:p>
    <w:p w14:paraId="4A52C01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63A046C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Change Date</w:t>
      </w:r>
    </w:p>
    <w:p w14:paraId="16C886B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Day Type Id</w:t>
      </w:r>
    </w:p>
    <w:p w14:paraId="25E480A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GMT Time</w:t>
      </w:r>
    </w:p>
    <w:p w14:paraId="4A27872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Post Change Local Time</w:t>
      </w:r>
    </w:p>
    <w:p w14:paraId="6978441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Season Id</w:t>
      </w:r>
    </w:p>
    <w:p w14:paraId="45D85821"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17B9D1EB" w14:textId="77777777" w:rsidR="004D0A21" w:rsidRPr="008D149E" w:rsidRDefault="004D0A21" w:rsidP="00454350">
      <w:pPr>
        <w:pStyle w:val="ListParagraph"/>
        <w:numPr>
          <w:ilvl w:val="2"/>
          <w:numId w:val="35"/>
        </w:numPr>
        <w:ind w:left="851" w:hanging="851"/>
        <w:outlineLvl w:val="9"/>
      </w:pPr>
      <w:bookmarkStart w:id="1582" w:name="_Toc23409179"/>
      <w:bookmarkStart w:id="1583" w:name="_Toc23420474"/>
      <w:r w:rsidRPr="008D149E">
        <w:t>Changes to aggregator assignments</w:t>
      </w:r>
      <w:bookmarkEnd w:id="1582"/>
      <w:bookmarkEnd w:id="1583"/>
    </w:p>
    <w:p w14:paraId="4EB6D56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572495C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k ISR Agent</w:t>
      </w:r>
    </w:p>
    <w:p w14:paraId="319294D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1.3.6 Specify Aggregator for GSP Group</w:t>
      </w:r>
    </w:p>
    <w:p w14:paraId="5F65A42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595712A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Aggregation Type</w:t>
      </w:r>
    </w:p>
    <w:p w14:paraId="7C7484F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Aggregator Id</w:t>
      </w:r>
    </w:p>
    <w:p w14:paraId="1D1EA75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From Settlement Date {DAIGG}</w:t>
      </w:r>
    </w:p>
    <w:p w14:paraId="3C068EB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To Settlement Date {DAIGG}</w:t>
      </w:r>
    </w:p>
    <w:p w14:paraId="629EFC9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084C35F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Id</w:t>
      </w:r>
    </w:p>
    <w:p w14:paraId="6EBE54A3"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16C1D53F" w14:textId="77777777" w:rsidR="004D0A21" w:rsidRPr="008D149E" w:rsidRDefault="004D0A21" w:rsidP="00454350">
      <w:pPr>
        <w:pStyle w:val="ListParagraph"/>
        <w:numPr>
          <w:ilvl w:val="2"/>
          <w:numId w:val="35"/>
        </w:numPr>
        <w:ind w:left="851" w:hanging="851"/>
        <w:outlineLvl w:val="9"/>
      </w:pPr>
      <w:bookmarkStart w:id="1584" w:name="_Toc23409180"/>
      <w:bookmarkStart w:id="1585" w:name="_Toc23420475"/>
      <w:r w:rsidRPr="008D149E">
        <w:t>Changes to distributor assignments</w:t>
      </w:r>
      <w:bookmarkEnd w:id="1584"/>
      <w:bookmarkEnd w:id="1585"/>
    </w:p>
    <w:p w14:paraId="251E983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21C371D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k ISR Agent</w:t>
      </w:r>
    </w:p>
    <w:p w14:paraId="61F4285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1.3.5 Specify Distributor for GSP Group</w:t>
      </w:r>
    </w:p>
    <w:p w14:paraId="6EBC718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4E5B9B9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Distributor Id</w:t>
      </w:r>
    </w:p>
    <w:p w14:paraId="2B6D949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From Settlement Date {GGD}</w:t>
      </w:r>
    </w:p>
    <w:p w14:paraId="25EAA52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To Settlement Date {GGD}</w:t>
      </w:r>
    </w:p>
    <w:p w14:paraId="35CD738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25D6A12C"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35F1CA42" w14:textId="77777777" w:rsidR="004D0A21" w:rsidRPr="008D149E" w:rsidRDefault="004D0A21" w:rsidP="00454350">
      <w:pPr>
        <w:pStyle w:val="ListParagraph"/>
        <w:numPr>
          <w:ilvl w:val="2"/>
          <w:numId w:val="35"/>
        </w:numPr>
        <w:ind w:left="851" w:hanging="851"/>
        <w:outlineLvl w:val="9"/>
      </w:pPr>
      <w:bookmarkStart w:id="1586" w:name="_Toc23409181"/>
      <w:bookmarkStart w:id="1587" w:name="_Toc23420476"/>
      <w:r w:rsidRPr="008D149E">
        <w:t>Changes to BM Unit details</w:t>
      </w:r>
      <w:bookmarkEnd w:id="1586"/>
      <w:bookmarkEnd w:id="1587"/>
    </w:p>
    <w:p w14:paraId="17E9257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664DFCE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k ISR Agent</w:t>
      </w:r>
    </w:p>
    <w:p w14:paraId="58EBDAC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1.3 Update SSR Standing Data</w:t>
      </w:r>
    </w:p>
    <w:p w14:paraId="6B34A1E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k ISR Agent</w:t>
      </w:r>
    </w:p>
    <w:p w14:paraId="5D33780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1.3.9 Enter BM Units Manually</w:t>
      </w:r>
    </w:p>
    <w:p w14:paraId="1A8F7FA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q MDD Agent</w:t>
      </w:r>
    </w:p>
    <w:p w14:paraId="0E1FFEF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1.3 Update SSR Standing Data</w:t>
      </w:r>
    </w:p>
    <w:p w14:paraId="7C85C59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32F9121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BM Unit Id</w:t>
      </w:r>
    </w:p>
    <w:p w14:paraId="18388C2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From Settlement Date {BMUIGG}</w:t>
      </w:r>
    </w:p>
    <w:p w14:paraId="4C6453D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3FF0F2A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Market Participant Id</w:t>
      </w:r>
    </w:p>
    <w:p w14:paraId="199A26E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Market Participant Role Code</w:t>
      </w:r>
    </w:p>
    <w:p w14:paraId="49D2EF7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lastRenderedPageBreak/>
        <w:tab/>
        <w:t>Effective To Settlement Date {BMUIGG}</w:t>
      </w:r>
    </w:p>
    <w:p w14:paraId="3C388A2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Base BM Unit Flag</w:t>
      </w:r>
    </w:p>
    <w:p w14:paraId="60180A26" w14:textId="77777777" w:rsidR="004D0A21" w:rsidRPr="008D149E" w:rsidRDefault="004D0A21" w:rsidP="00454350">
      <w:pPr>
        <w:spacing w:after="120" w:line="240" w:lineRule="auto"/>
        <w:ind w:left="720"/>
        <w:jc w:val="both"/>
        <w:rPr>
          <w:rFonts w:ascii="Times New Roman" w:hAnsi="Times New Roman"/>
          <w:sz w:val="24"/>
          <w:szCs w:val="20"/>
          <w:lang w:eastAsia="en-GB"/>
        </w:rPr>
      </w:pPr>
    </w:p>
    <w:p w14:paraId="154A3ECE" w14:textId="77777777" w:rsidR="004D0A21" w:rsidRPr="008D149E" w:rsidRDefault="004D0A21" w:rsidP="00454350">
      <w:pPr>
        <w:pStyle w:val="ListParagraph"/>
        <w:numPr>
          <w:ilvl w:val="2"/>
          <w:numId w:val="35"/>
        </w:numPr>
        <w:ind w:left="851" w:hanging="851"/>
        <w:outlineLvl w:val="9"/>
      </w:pPr>
      <w:bookmarkStart w:id="1588" w:name="_Toc23409182"/>
      <w:bookmarkStart w:id="1589" w:name="_Toc23420477"/>
      <w:r w:rsidRPr="008D149E">
        <w:t>Changes to line loss factor codes</w:t>
      </w:r>
      <w:bookmarkEnd w:id="1588"/>
      <w:bookmarkEnd w:id="1589"/>
    </w:p>
    <w:p w14:paraId="5C5826F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3CDCED6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k ISR Agent</w:t>
      </w:r>
    </w:p>
    <w:p w14:paraId="028BC64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1.3.4 Maintain line loss factor codes</w:t>
      </w:r>
    </w:p>
    <w:p w14:paraId="47419CE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3B2D3C5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Distributor Id</w:t>
      </w:r>
    </w:p>
    <w:p w14:paraId="517087B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From Settlement Date {LLFC}</w:t>
      </w:r>
    </w:p>
    <w:p w14:paraId="6513FEA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Line Loss Factor Class Id</w:t>
      </w:r>
    </w:p>
    <w:p w14:paraId="4B1C3D54"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1569AD5D" w14:textId="77777777" w:rsidR="004D0A21" w:rsidRPr="008D149E" w:rsidRDefault="004D0A21" w:rsidP="00454350">
      <w:pPr>
        <w:pStyle w:val="ListParagraph"/>
        <w:numPr>
          <w:ilvl w:val="2"/>
          <w:numId w:val="35"/>
        </w:numPr>
        <w:ind w:left="851" w:hanging="851"/>
        <w:outlineLvl w:val="9"/>
      </w:pPr>
      <w:bookmarkStart w:id="1590" w:name="_Toc23409183"/>
      <w:bookmarkStart w:id="1591" w:name="_Toc23420478"/>
      <w:r w:rsidRPr="008D149E">
        <w:t>Changes to NHH BM Unit allocations</w:t>
      </w:r>
      <w:bookmarkEnd w:id="1590"/>
      <w:bookmarkEnd w:id="1591"/>
    </w:p>
    <w:p w14:paraId="122C873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514B952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k ISR Agent</w:t>
      </w:r>
    </w:p>
    <w:p w14:paraId="5BA4F88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1.3.8 Assign NHH BM Units</w:t>
      </w:r>
    </w:p>
    <w:p w14:paraId="62DEBE8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163F8A4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BM Unit Id</w:t>
      </w:r>
    </w:p>
    <w:p w14:paraId="1EA85B6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From Settlement Date {BMUIGG}</w:t>
      </w:r>
    </w:p>
    <w:p w14:paraId="3BC6315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From Settlement Date {NHHBMUA}</w:t>
      </w:r>
    </w:p>
    <w:p w14:paraId="3D5FAAA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 </w:t>
      </w:r>
      <w:r w:rsidRPr="008D149E">
        <w:rPr>
          <w:rFonts w:ascii="Times New Roman" w:hAnsi="Times New Roman"/>
          <w:sz w:val="24"/>
          <w:szCs w:val="20"/>
          <w:lang w:eastAsia="en-GB"/>
        </w:rPr>
        <w:tab/>
        <w:t>Profile Class Id</w:t>
      </w:r>
    </w:p>
    <w:p w14:paraId="1A23810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Settlement Configuration Id</w:t>
      </w:r>
    </w:p>
    <w:p w14:paraId="5F1A66C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From Settlement Date {VSCPC}</w:t>
      </w:r>
    </w:p>
    <w:p w14:paraId="12E69E37"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To Settlement Date {NHHBMUA}</w:t>
      </w:r>
    </w:p>
    <w:p w14:paraId="3450725B" w14:textId="77777777" w:rsidR="004D0A21" w:rsidRPr="008D149E" w:rsidRDefault="004D0A21" w:rsidP="00454350">
      <w:pPr>
        <w:pStyle w:val="ListParagraph"/>
        <w:numPr>
          <w:ilvl w:val="2"/>
          <w:numId w:val="35"/>
        </w:numPr>
        <w:ind w:left="851" w:hanging="851"/>
        <w:outlineLvl w:val="9"/>
      </w:pPr>
      <w:bookmarkStart w:id="1592" w:name="_Toc23409184"/>
      <w:bookmarkStart w:id="1593" w:name="_Toc23420479"/>
      <w:r w:rsidRPr="008D149E">
        <w:t>Changes to scaling factors</w:t>
      </w:r>
      <w:bookmarkEnd w:id="1592"/>
      <w:bookmarkEnd w:id="1593"/>
    </w:p>
    <w:p w14:paraId="0D3FE6C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6784177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k ISR Agent</w:t>
      </w:r>
    </w:p>
    <w:p w14:paraId="5185D1A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1.3.3 Maintain GSP correction scaling factors</w:t>
      </w:r>
    </w:p>
    <w:p w14:paraId="15C9CDB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79E4ABB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Consumption Component Class Id</w:t>
      </w:r>
    </w:p>
    <w:p w14:paraId="549D1A1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From Settlement Date {GGCSF}</w:t>
      </w:r>
    </w:p>
    <w:p w14:paraId="29FFF46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Correction Scaling Factor</w:t>
      </w:r>
    </w:p>
    <w:p w14:paraId="5B4FBE6D"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1D493F7B" w14:textId="77777777" w:rsidR="004D0A21" w:rsidRPr="008D149E" w:rsidRDefault="004D0A21" w:rsidP="00454350">
      <w:pPr>
        <w:pStyle w:val="ListParagraph"/>
        <w:numPr>
          <w:ilvl w:val="2"/>
          <w:numId w:val="35"/>
        </w:numPr>
        <w:ind w:left="851" w:hanging="851"/>
        <w:outlineLvl w:val="9"/>
      </w:pPr>
      <w:bookmarkStart w:id="1594" w:name="_Toc23409185"/>
      <w:bookmarkStart w:id="1595" w:name="_Toc23420480"/>
      <w:r w:rsidRPr="008D149E">
        <w:t>Changes to supplier details</w:t>
      </w:r>
      <w:bookmarkEnd w:id="1594"/>
      <w:bookmarkEnd w:id="1595"/>
    </w:p>
    <w:p w14:paraId="1E150A0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282E9F2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k ISR Agent</w:t>
      </w:r>
    </w:p>
    <w:p w14:paraId="1F9CC1F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1.3.1 Maintain supplier details</w:t>
      </w:r>
    </w:p>
    <w:p w14:paraId="5BC9BA9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6507B32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Id</w:t>
      </w:r>
    </w:p>
    <w:p w14:paraId="7370D4E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Name</w:t>
      </w:r>
    </w:p>
    <w:p w14:paraId="4AA3A34A"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02BC28ED" w14:textId="77777777" w:rsidR="004D0A21" w:rsidRPr="008D149E" w:rsidRDefault="004D0A21" w:rsidP="00454350">
      <w:pPr>
        <w:pStyle w:val="ListParagraph"/>
        <w:numPr>
          <w:ilvl w:val="2"/>
          <w:numId w:val="35"/>
        </w:numPr>
        <w:ind w:left="851" w:hanging="851"/>
        <w:outlineLvl w:val="9"/>
      </w:pPr>
      <w:bookmarkStart w:id="1596" w:name="_Toc23409186"/>
      <w:bookmarkStart w:id="1597" w:name="_Toc23420481"/>
      <w:r w:rsidRPr="008D149E">
        <w:t>Clock Intervals</w:t>
      </w:r>
      <w:bookmarkEnd w:id="1596"/>
      <w:bookmarkEnd w:id="1597"/>
    </w:p>
    <w:p w14:paraId="077AB3D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0950F06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k ISR Agent</w:t>
      </w:r>
    </w:p>
    <w:p w14:paraId="0122A47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2.2 Record Time Patterns</w:t>
      </w:r>
    </w:p>
    <w:p w14:paraId="290BBDF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lastRenderedPageBreak/>
        <w:tab/>
        <w:t>External entity k ISR Agent</w:t>
      </w:r>
    </w:p>
    <w:p w14:paraId="4282F4F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2.2.5 Enter Clock Intervals</w:t>
      </w:r>
    </w:p>
    <w:p w14:paraId="34FCEB8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65E418D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Day of the Week Id</w:t>
      </w:r>
    </w:p>
    <w:p w14:paraId="7A99F3E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End Day</w:t>
      </w:r>
    </w:p>
    <w:p w14:paraId="7F2ED22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End Month</w:t>
      </w:r>
    </w:p>
    <w:p w14:paraId="424168C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End Time</w:t>
      </w:r>
    </w:p>
    <w:p w14:paraId="625E6EB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Start Time</w:t>
      </w:r>
    </w:p>
    <w:p w14:paraId="5BC95D8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Start Day</w:t>
      </w:r>
    </w:p>
    <w:p w14:paraId="571707F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Start Month</w:t>
      </w:r>
    </w:p>
    <w:p w14:paraId="2998B65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Pattern Regime Id</w:t>
      </w:r>
    </w:p>
    <w:p w14:paraId="62970E60"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580F679E" w14:textId="77777777" w:rsidR="004D0A21" w:rsidRPr="008D149E" w:rsidRDefault="004D0A21" w:rsidP="00454350">
      <w:pPr>
        <w:pStyle w:val="ListParagraph"/>
        <w:numPr>
          <w:ilvl w:val="2"/>
          <w:numId w:val="35"/>
        </w:numPr>
        <w:ind w:left="851" w:hanging="851"/>
        <w:outlineLvl w:val="9"/>
      </w:pPr>
      <w:bookmarkStart w:id="1598" w:name="_Toc23409187"/>
      <w:bookmarkStart w:id="1599" w:name="_Toc23420482"/>
      <w:r w:rsidRPr="008D149E">
        <w:t>Combined Load Regime Profile</w:t>
      </w:r>
      <w:bookmarkEnd w:id="1598"/>
      <w:bookmarkEnd w:id="1599"/>
    </w:p>
    <w:p w14:paraId="6207041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4234010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2.3.3 Combine Base and Switched Load Profiles</w:t>
      </w:r>
    </w:p>
    <w:p w14:paraId="601939B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D2 Daily Profiles</w:t>
      </w:r>
    </w:p>
    <w:p w14:paraId="42C92F0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D2 Daily Profiles</w:t>
      </w:r>
    </w:p>
    <w:p w14:paraId="3B1ED75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2.3.4 Chunk Profiles</w:t>
      </w:r>
    </w:p>
    <w:p w14:paraId="2937373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464DE4F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Normal Register Profile Coefficient</w:t>
      </w:r>
    </w:p>
    <w:p w14:paraId="3555A31C"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Low Register Profile Coefficient</w:t>
      </w:r>
    </w:p>
    <w:p w14:paraId="315F38A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Class Id</w:t>
      </w:r>
    </w:p>
    <w:p w14:paraId="2D0DED9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Id</w:t>
      </w:r>
    </w:p>
    <w:p w14:paraId="0A614C5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Production Run Number</w:t>
      </w:r>
    </w:p>
    <w:p w14:paraId="51B9A6A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5A3C203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Id</w:t>
      </w:r>
    </w:p>
    <w:p w14:paraId="4FAD21B1"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3FF26E39" w14:textId="77777777" w:rsidR="004D0A21" w:rsidRPr="008D149E" w:rsidRDefault="004D0A21" w:rsidP="00454350">
      <w:pPr>
        <w:pStyle w:val="ListParagraph"/>
        <w:numPr>
          <w:ilvl w:val="2"/>
          <w:numId w:val="35"/>
        </w:numPr>
        <w:ind w:left="851" w:hanging="851"/>
        <w:outlineLvl w:val="9"/>
      </w:pPr>
      <w:bookmarkStart w:id="1600" w:name="_Toc23409188"/>
      <w:bookmarkStart w:id="1601" w:name="_Toc23420483"/>
      <w:r w:rsidRPr="008D149E">
        <w:t>Daily Data for Reporting</w:t>
      </w:r>
      <w:bookmarkEnd w:id="1600"/>
      <w:bookmarkEnd w:id="1601"/>
    </w:p>
    <w:p w14:paraId="527B624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6275913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D1/1 Trading Day Data</w:t>
      </w:r>
    </w:p>
    <w:p w14:paraId="53509B8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1.2 Produce SSR Supplier Reports</w:t>
      </w:r>
    </w:p>
    <w:p w14:paraId="566BA53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Constituent Data Flows:</w:t>
      </w:r>
    </w:p>
    <w:p w14:paraId="7AAE35F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Line Losses for Reporting</w:t>
      </w:r>
    </w:p>
    <w:p w14:paraId="085A83F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Data for Report</w:t>
      </w:r>
    </w:p>
    <w:p w14:paraId="1385EFE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Takes and Correction Factors</w:t>
      </w:r>
    </w:p>
    <w:p w14:paraId="145141D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p>
    <w:p w14:paraId="0C57B58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Labels</w:t>
      </w:r>
    </w:p>
    <w:p w14:paraId="1BDC4035"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6B97F942" w14:textId="77777777" w:rsidR="004D0A21" w:rsidRPr="008D149E" w:rsidRDefault="004D0A21" w:rsidP="00454350">
      <w:pPr>
        <w:pStyle w:val="ListParagraph"/>
        <w:numPr>
          <w:ilvl w:val="2"/>
          <w:numId w:val="35"/>
        </w:numPr>
        <w:ind w:left="851" w:hanging="851"/>
        <w:outlineLvl w:val="9"/>
      </w:pPr>
      <w:bookmarkStart w:id="1602" w:name="_Toc23409189"/>
      <w:bookmarkStart w:id="1603" w:name="_Toc23420484"/>
      <w:r w:rsidRPr="008D149E">
        <w:t>Daily Parameters</w:t>
      </w:r>
      <w:bookmarkEnd w:id="1602"/>
      <w:bookmarkEnd w:id="1603"/>
    </w:p>
    <w:p w14:paraId="4042482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49D788B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D2/1 Daily Parameters</w:t>
      </w:r>
    </w:p>
    <w:p w14:paraId="6CA5A2C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2.3 Calculate Daily Profiles</w:t>
      </w:r>
    </w:p>
    <w:p w14:paraId="2963CB7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D2/1 Daily Parameters</w:t>
      </w:r>
    </w:p>
    <w:p w14:paraId="7481A69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2.4 Produce Profile Reports</w:t>
      </w:r>
    </w:p>
    <w:p w14:paraId="2CDFD8B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D2/1 Daily Parameters</w:t>
      </w:r>
    </w:p>
    <w:p w14:paraId="2289249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2.3.2 Evaluate Regression Equations</w:t>
      </w:r>
    </w:p>
    <w:p w14:paraId="024CAAD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D2/1 Daily Parameters</w:t>
      </w:r>
    </w:p>
    <w:p w14:paraId="5242BD9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lastRenderedPageBreak/>
        <w:tab/>
      </w:r>
      <w:r w:rsidRPr="008D149E">
        <w:rPr>
          <w:rFonts w:ascii="Times New Roman" w:hAnsi="Times New Roman"/>
          <w:sz w:val="24"/>
          <w:szCs w:val="20"/>
          <w:lang w:eastAsia="en-GB"/>
        </w:rPr>
        <w:tab/>
        <w:t>to Process 2.4.1 Produce Supplier &amp; DC Profile Reports</w:t>
      </w:r>
    </w:p>
    <w:p w14:paraId="6571232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405D737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Actual Noon Temperature</w:t>
      </w:r>
    </w:p>
    <w:p w14:paraId="5C238B3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Day Type Id</w:t>
      </w:r>
    </w:p>
    <w:p w14:paraId="5A9FFDB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46D6302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Noon Effective Temperature</w:t>
      </w:r>
    </w:p>
    <w:p w14:paraId="2202F32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Season Id</w:t>
      </w:r>
    </w:p>
    <w:p w14:paraId="66362F7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47C72F4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of Sunset</w:t>
      </w:r>
    </w:p>
    <w:p w14:paraId="3F6DDB90"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748CE732" w14:textId="77777777" w:rsidR="004D0A21" w:rsidRPr="008D149E" w:rsidRDefault="004D0A21" w:rsidP="00454350">
      <w:pPr>
        <w:pStyle w:val="ListParagraph"/>
        <w:numPr>
          <w:ilvl w:val="2"/>
          <w:numId w:val="35"/>
        </w:numPr>
        <w:ind w:left="851" w:hanging="851"/>
        <w:outlineLvl w:val="9"/>
      </w:pPr>
      <w:bookmarkStart w:id="1604" w:name="_Toc23409190"/>
      <w:bookmarkStart w:id="1605" w:name="_Toc23420485"/>
      <w:r w:rsidRPr="008D149E">
        <w:t>Daily Price Data</w:t>
      </w:r>
      <w:bookmarkEnd w:id="1604"/>
      <w:bookmarkEnd w:id="1605"/>
    </w:p>
    <w:p w14:paraId="5C8E58B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This Data Flow is no longer required.</w:t>
      </w:r>
    </w:p>
    <w:p w14:paraId="5BEEE99B"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7784B9D2" w14:textId="77777777" w:rsidR="004D0A21" w:rsidRPr="008D149E" w:rsidRDefault="004D0A21" w:rsidP="00454350">
      <w:pPr>
        <w:pStyle w:val="ListParagraph"/>
        <w:numPr>
          <w:ilvl w:val="2"/>
          <w:numId w:val="35"/>
        </w:numPr>
        <w:ind w:left="851" w:hanging="851"/>
        <w:outlineLvl w:val="9"/>
      </w:pPr>
      <w:bookmarkStart w:id="1606" w:name="_Toc23409191"/>
      <w:bookmarkStart w:id="1607" w:name="_Toc23420486"/>
      <w:r w:rsidRPr="008D149E">
        <w:t>Daily Profile Data Report</w:t>
      </w:r>
      <w:bookmarkEnd w:id="1606"/>
      <w:bookmarkEnd w:id="1607"/>
    </w:p>
    <w:p w14:paraId="39D9975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6B8EB2C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2.4.1 Produce Supplier &amp; DC Profile Reports</w:t>
      </w:r>
    </w:p>
    <w:p w14:paraId="5C6E3B0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j Supplier</w:t>
      </w:r>
    </w:p>
    <w:p w14:paraId="0BDBBD1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07F1AF4A"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ab/>
        <w:t>Actual Noon Temperature</w:t>
      </w:r>
    </w:p>
    <w:p w14:paraId="5DDE697F"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ab/>
        <w:t>GSP Group Id</w:t>
      </w:r>
    </w:p>
    <w:p w14:paraId="38820F25"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ab/>
        <w:t>Low Register Profile Coefficient</w:t>
      </w:r>
    </w:p>
    <w:p w14:paraId="708BC865"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ab/>
        <w:t>Noon Effective Temperature</w:t>
      </w:r>
    </w:p>
    <w:p w14:paraId="3D93AF3F"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ab/>
        <w:t>Normal Register Profile Coefficient</w:t>
      </w:r>
      <w:r w:rsidRPr="008D149E">
        <w:rPr>
          <w:rFonts w:ascii="Times New Roman" w:hAnsi="Times New Roman"/>
          <w:sz w:val="24"/>
          <w:szCs w:val="20"/>
          <w:lang w:eastAsia="en-GB"/>
        </w:rPr>
        <w:br/>
      </w:r>
      <w:r w:rsidRPr="008D149E">
        <w:rPr>
          <w:rFonts w:ascii="Times New Roman" w:hAnsi="Times New Roman"/>
          <w:sz w:val="24"/>
          <w:szCs w:val="20"/>
          <w:lang w:eastAsia="en-GB"/>
        </w:rPr>
        <w:tab/>
        <w:t>Period Profile Coefficient Value</w:t>
      </w:r>
    </w:p>
    <w:p w14:paraId="65B6D4BB"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ab/>
        <w:t>Period Register On State Indicator</w:t>
      </w:r>
    </w:p>
    <w:p w14:paraId="320C09C3"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ab/>
        <w:t>Profile Class Id</w:t>
      </w:r>
    </w:p>
    <w:p w14:paraId="12DF5309"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ab/>
        <w:t>Profile Id</w:t>
      </w:r>
    </w:p>
    <w:p w14:paraId="1C8147E7"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Profile Production Run Number</w:t>
      </w:r>
    </w:p>
    <w:p w14:paraId="26B03546"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ab/>
        <w:t>Standard Settlement Configuration Id</w:t>
      </w:r>
      <w:r w:rsidRPr="008D149E">
        <w:rPr>
          <w:rFonts w:ascii="Times New Roman" w:hAnsi="Times New Roman"/>
          <w:sz w:val="24"/>
          <w:szCs w:val="20"/>
          <w:lang w:eastAsia="en-GB"/>
        </w:rPr>
        <w:br/>
      </w:r>
      <w:r w:rsidRPr="008D149E">
        <w:rPr>
          <w:rFonts w:ascii="Times New Roman" w:hAnsi="Times New Roman"/>
          <w:sz w:val="24"/>
          <w:szCs w:val="20"/>
          <w:lang w:eastAsia="en-GB"/>
        </w:rPr>
        <w:tab/>
        <w:t>Sunset Variable</w:t>
      </w:r>
    </w:p>
    <w:p w14:paraId="50F8756D"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ab/>
        <w:t>Time Pattern Regime Id</w:t>
      </w:r>
    </w:p>
    <w:p w14:paraId="66BDBCDF"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ab/>
        <w:t>Time of Sunset</w:t>
      </w:r>
    </w:p>
    <w:p w14:paraId="1803B4E5" w14:textId="77777777" w:rsidR="004D0A21" w:rsidRPr="008D149E" w:rsidRDefault="004D0A21" w:rsidP="00454350">
      <w:pPr>
        <w:spacing w:after="0" w:line="240" w:lineRule="auto"/>
        <w:ind w:left="720"/>
        <w:rPr>
          <w:rFonts w:ascii="Times New Roman" w:hAnsi="Times New Roman"/>
          <w:sz w:val="24"/>
          <w:szCs w:val="20"/>
          <w:lang w:eastAsia="en-GB"/>
        </w:rPr>
      </w:pPr>
    </w:p>
    <w:p w14:paraId="613F6EA9" w14:textId="77777777" w:rsidR="004D0A21" w:rsidRPr="008D149E" w:rsidRDefault="004D0A21" w:rsidP="00454350">
      <w:pPr>
        <w:pStyle w:val="ListParagraph"/>
        <w:numPr>
          <w:ilvl w:val="2"/>
          <w:numId w:val="35"/>
        </w:numPr>
        <w:ind w:left="851" w:hanging="851"/>
        <w:outlineLvl w:val="9"/>
      </w:pPr>
      <w:bookmarkStart w:id="1608" w:name="_Toc23409192"/>
      <w:bookmarkStart w:id="1609" w:name="_Toc23420487"/>
      <w:r w:rsidRPr="008D149E">
        <w:t>Daily Profile Total Extract</w:t>
      </w:r>
      <w:bookmarkEnd w:id="1608"/>
      <w:bookmarkEnd w:id="1609"/>
    </w:p>
    <w:p w14:paraId="59852F7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657A116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2.4.2 Extract Data For EAC Calculator</w:t>
      </w:r>
    </w:p>
    <w:p w14:paraId="16F9EF2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b Non-HH Data Collector</w:t>
      </w:r>
    </w:p>
    <w:p w14:paraId="0D58DCD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251C57D5"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Data Collector Id</w:t>
      </w:r>
    </w:p>
    <w:p w14:paraId="4B623D4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Daily Profile Coefficient</w:t>
      </w:r>
    </w:p>
    <w:p w14:paraId="12D6924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4CB6AFC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Class Id</w:t>
      </w:r>
    </w:p>
    <w:p w14:paraId="1782DE35"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Profile Production Run Number</w:t>
      </w:r>
    </w:p>
    <w:p w14:paraId="12935A7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3A025E7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Settlement Configuration Id</w:t>
      </w:r>
    </w:p>
    <w:p w14:paraId="07EE25B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Pattern Regime Id</w:t>
      </w:r>
    </w:p>
    <w:p w14:paraId="562A93D5"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3A7639DB" w14:textId="77777777" w:rsidR="004D0A21" w:rsidRPr="008D149E" w:rsidRDefault="004D0A21" w:rsidP="00454350">
      <w:pPr>
        <w:pStyle w:val="ListParagraph"/>
        <w:keepNext/>
        <w:numPr>
          <w:ilvl w:val="2"/>
          <w:numId w:val="35"/>
        </w:numPr>
        <w:ind w:left="851" w:hanging="851"/>
        <w:outlineLvl w:val="9"/>
      </w:pPr>
      <w:bookmarkStart w:id="1610" w:name="_Toc23409193"/>
      <w:bookmarkStart w:id="1611" w:name="_Toc23420488"/>
      <w:r w:rsidRPr="008D149E">
        <w:lastRenderedPageBreak/>
        <w:t>Daily Profile Totals</w:t>
      </w:r>
      <w:bookmarkEnd w:id="1610"/>
      <w:bookmarkEnd w:id="1611"/>
    </w:p>
    <w:p w14:paraId="64965A7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7719E4F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 Daily Profile Production</w:t>
      </w:r>
    </w:p>
    <w:p w14:paraId="3770DD9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b Non-HH Data Collector</w:t>
      </w:r>
    </w:p>
    <w:p w14:paraId="7FF20DB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2.4 Produce Profile Reports</w:t>
      </w:r>
    </w:p>
    <w:p w14:paraId="0405559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b Non-HH Data Collector</w:t>
      </w:r>
    </w:p>
    <w:p w14:paraId="5BB049C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2.4.2 Extract Data For EAC Calculator</w:t>
      </w:r>
    </w:p>
    <w:p w14:paraId="150A662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b Non-HH Data Collector</w:t>
      </w:r>
    </w:p>
    <w:p w14:paraId="4AFDB55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0223B0C4"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Data Collector Id</w:t>
      </w:r>
    </w:p>
    <w:p w14:paraId="2E410BF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Daily Profile Coefficient</w:t>
      </w:r>
    </w:p>
    <w:p w14:paraId="10750ED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75C77EE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Class Id</w:t>
      </w:r>
    </w:p>
    <w:p w14:paraId="015D8A71"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Profile Production Run Number</w:t>
      </w:r>
    </w:p>
    <w:p w14:paraId="7C94CF0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73D6AE9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Settlement Configuration Id</w:t>
      </w:r>
    </w:p>
    <w:p w14:paraId="0DF57A1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Pattern Regime Id</w:t>
      </w:r>
    </w:p>
    <w:p w14:paraId="1D5A12C9"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238F6C9B" w14:textId="77777777" w:rsidR="004D0A21" w:rsidRPr="008D149E" w:rsidRDefault="004D0A21" w:rsidP="00454350">
      <w:pPr>
        <w:pStyle w:val="ListParagraph"/>
        <w:numPr>
          <w:ilvl w:val="2"/>
          <w:numId w:val="35"/>
        </w:numPr>
        <w:ind w:left="851" w:hanging="851"/>
        <w:outlineLvl w:val="9"/>
      </w:pPr>
      <w:bookmarkStart w:id="1612" w:name="_Toc23409194"/>
      <w:bookmarkStart w:id="1613" w:name="_Toc23420489"/>
      <w:r w:rsidRPr="008D149E">
        <w:t>Daily Profiles</w:t>
      </w:r>
      <w:bookmarkEnd w:id="1612"/>
      <w:bookmarkEnd w:id="1613"/>
    </w:p>
    <w:p w14:paraId="50464A0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3391DE1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D2 Daily Profiles</w:t>
      </w:r>
    </w:p>
    <w:p w14:paraId="7E019DA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2.4 Produce Profile Reports</w:t>
      </w:r>
    </w:p>
    <w:p w14:paraId="1F0ACBB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2.3 Calculate Daily Profiles</w:t>
      </w:r>
    </w:p>
    <w:p w14:paraId="7C360B9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D2 Daily Profiles</w:t>
      </w:r>
    </w:p>
    <w:p w14:paraId="4068619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D2 Daily Profiles</w:t>
      </w:r>
    </w:p>
    <w:p w14:paraId="7F75033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2.4.1 Produce Supplier &amp; DC Profile Reports</w:t>
      </w:r>
    </w:p>
    <w:p w14:paraId="470976F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D2 Daily Profiles</w:t>
      </w:r>
    </w:p>
    <w:p w14:paraId="5126239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2.4.2 Extract Data For EAC Calculator</w:t>
      </w:r>
    </w:p>
    <w:p w14:paraId="3F2F6E3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Constituent Data Flows:</w:t>
      </w:r>
    </w:p>
    <w:p w14:paraId="19A3BCC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Base Load Class Profile</w:t>
      </w:r>
    </w:p>
    <w:p w14:paraId="398CCEE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Combined Load Regime Profile</w:t>
      </w:r>
    </w:p>
    <w:p w14:paraId="69E9E30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Non Switched Load Class Profile</w:t>
      </w:r>
    </w:p>
    <w:p w14:paraId="4CB8954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Profiles by Timeslot</w:t>
      </w:r>
    </w:p>
    <w:p w14:paraId="6044CFE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Switched Load Class Profile</w:t>
      </w:r>
    </w:p>
    <w:p w14:paraId="4AE82FA6"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4878DAA1" w14:textId="77777777" w:rsidR="004D0A21" w:rsidRPr="008D149E" w:rsidRDefault="004D0A21" w:rsidP="00454350">
      <w:pPr>
        <w:pStyle w:val="ListParagraph"/>
        <w:numPr>
          <w:ilvl w:val="2"/>
          <w:numId w:val="35"/>
        </w:numPr>
        <w:ind w:left="851" w:hanging="851"/>
        <w:outlineLvl w:val="9"/>
      </w:pPr>
      <w:bookmarkStart w:id="1614" w:name="_Toc23409195"/>
      <w:bookmarkStart w:id="1615" w:name="_Toc23420490"/>
      <w:r w:rsidRPr="008D149E">
        <w:t>Daily Standing Data</w:t>
      </w:r>
      <w:bookmarkEnd w:id="1614"/>
      <w:bookmarkEnd w:id="1615"/>
    </w:p>
    <w:p w14:paraId="5F683ED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This data flow is no longer used.</w:t>
      </w:r>
    </w:p>
    <w:p w14:paraId="3D3F643F"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43F589D2" w14:textId="77777777" w:rsidR="004D0A21" w:rsidRPr="008D149E" w:rsidRDefault="004D0A21" w:rsidP="00454350">
      <w:pPr>
        <w:pStyle w:val="ListParagraph"/>
        <w:numPr>
          <w:ilvl w:val="2"/>
          <w:numId w:val="35"/>
        </w:numPr>
        <w:ind w:left="851" w:hanging="851"/>
        <w:outlineLvl w:val="9"/>
      </w:pPr>
      <w:bookmarkStart w:id="1616" w:name="_Toc23409196"/>
      <w:bookmarkStart w:id="1617" w:name="_Toc23420491"/>
      <w:r w:rsidRPr="008D149E">
        <w:t>Data Aggregator Assignments</w:t>
      </w:r>
      <w:bookmarkEnd w:id="1616"/>
      <w:bookmarkEnd w:id="1617"/>
    </w:p>
    <w:p w14:paraId="3DB51B5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67E6176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D1/2 SSR Standing Data</w:t>
      </w:r>
    </w:p>
    <w:p w14:paraId="011D3CA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1.4.1 Invoke Run</w:t>
      </w:r>
    </w:p>
    <w:p w14:paraId="59AD029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5D49944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Aggregation Type</w:t>
      </w:r>
    </w:p>
    <w:p w14:paraId="6ACB48C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Aggregator Id</w:t>
      </w:r>
    </w:p>
    <w:p w14:paraId="13B3EF5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From Settlement Date {DAIGG}</w:t>
      </w:r>
    </w:p>
    <w:p w14:paraId="78F15F3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To Settlement Date {DAIGG}</w:t>
      </w:r>
    </w:p>
    <w:p w14:paraId="5EDF1B9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lastRenderedPageBreak/>
        <w:tab/>
        <w:t>GSP Group Id</w:t>
      </w:r>
    </w:p>
    <w:p w14:paraId="30337DC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Id</w:t>
      </w:r>
    </w:p>
    <w:p w14:paraId="426DEF8C"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0E8BB20B" w14:textId="77777777" w:rsidR="004D0A21" w:rsidRPr="008D149E" w:rsidRDefault="004D0A21" w:rsidP="00454350">
      <w:pPr>
        <w:pStyle w:val="ListParagraph"/>
        <w:numPr>
          <w:ilvl w:val="2"/>
          <w:numId w:val="35"/>
        </w:numPr>
        <w:ind w:left="851" w:hanging="851"/>
        <w:outlineLvl w:val="9"/>
      </w:pPr>
      <w:bookmarkStart w:id="1618" w:name="_Toc23409197"/>
      <w:bookmarkStart w:id="1619" w:name="_Toc23420492"/>
      <w:r w:rsidRPr="008D149E">
        <w:t>Data Collector Details</w:t>
      </w:r>
      <w:bookmarkEnd w:id="1618"/>
      <w:bookmarkEnd w:id="1619"/>
    </w:p>
    <w:p w14:paraId="2039FDD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6BCC745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k ISR Agent</w:t>
      </w:r>
    </w:p>
    <w:p w14:paraId="1D97961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2.1.5 Enter Data Collector Details</w:t>
      </w:r>
    </w:p>
    <w:p w14:paraId="5B6555E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599D7A8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Collector Id</w:t>
      </w:r>
    </w:p>
    <w:p w14:paraId="097341D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Collector Name</w:t>
      </w:r>
    </w:p>
    <w:p w14:paraId="25B103E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From Date {DCIGG}</w:t>
      </w:r>
    </w:p>
    <w:p w14:paraId="12EED2D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To Date {DCIGG}</w:t>
      </w:r>
    </w:p>
    <w:p w14:paraId="6F1B3E7F"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0339776A" w14:textId="77777777" w:rsidR="004D0A21" w:rsidRPr="008D149E" w:rsidRDefault="004D0A21" w:rsidP="00454350">
      <w:pPr>
        <w:pStyle w:val="ListParagraph"/>
        <w:numPr>
          <w:ilvl w:val="2"/>
          <w:numId w:val="35"/>
        </w:numPr>
        <w:ind w:left="851" w:hanging="851"/>
        <w:outlineLvl w:val="9"/>
      </w:pPr>
      <w:bookmarkStart w:id="1620" w:name="_Toc23409198"/>
      <w:bookmarkStart w:id="1621" w:name="_Toc23420493"/>
      <w:r w:rsidRPr="008D149E">
        <w:t>Data Collector Registrations</w:t>
      </w:r>
      <w:bookmarkEnd w:id="1620"/>
      <w:bookmarkEnd w:id="1621"/>
    </w:p>
    <w:p w14:paraId="4EA6D8E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71DCD78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D3 Shared Standing Data</w:t>
      </w:r>
    </w:p>
    <w:p w14:paraId="40449E2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2.4 Produce Profile Reports</w:t>
      </w:r>
    </w:p>
    <w:p w14:paraId="2373DE7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D3 Shared Standing Data</w:t>
      </w:r>
    </w:p>
    <w:p w14:paraId="2F2A39B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2.4.2 Extract Data For EAC Calculator</w:t>
      </w:r>
    </w:p>
    <w:p w14:paraId="01F5346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D3 Shared Standing Data</w:t>
      </w:r>
    </w:p>
    <w:p w14:paraId="36E8A7E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2.4.1 Produce Supplier &amp; DC Profile Reports</w:t>
      </w:r>
    </w:p>
    <w:p w14:paraId="167E9AF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120B05B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Collector Id</w:t>
      </w:r>
    </w:p>
    <w:p w14:paraId="4BE7021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Collector Name</w:t>
      </w:r>
    </w:p>
    <w:p w14:paraId="7848FB0F"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22D45733" w14:textId="77777777" w:rsidR="004D0A21" w:rsidRPr="008D149E" w:rsidRDefault="004D0A21" w:rsidP="00454350">
      <w:pPr>
        <w:pStyle w:val="ListParagraph"/>
        <w:numPr>
          <w:ilvl w:val="2"/>
          <w:numId w:val="35"/>
        </w:numPr>
        <w:ind w:left="851" w:hanging="851"/>
        <w:outlineLvl w:val="9"/>
      </w:pPr>
      <w:bookmarkStart w:id="1622" w:name="_Toc23409199"/>
      <w:bookmarkStart w:id="1623" w:name="_Toc23420494"/>
      <w:r w:rsidRPr="008D149E">
        <w:t>Dates of Clock Change</w:t>
      </w:r>
      <w:bookmarkEnd w:id="1622"/>
      <w:bookmarkEnd w:id="1623"/>
    </w:p>
    <w:p w14:paraId="472216F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01D800F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D3 Shared Standing Data</w:t>
      </w:r>
    </w:p>
    <w:p w14:paraId="56A9A12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 Supplier Settlement and Reconciliation</w:t>
      </w:r>
    </w:p>
    <w:p w14:paraId="449923F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D3 Shared Standing Data</w:t>
      </w:r>
    </w:p>
    <w:p w14:paraId="420501A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2.3 Calculate Daily Profiles</w:t>
      </w:r>
    </w:p>
    <w:p w14:paraId="551C945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D3 Shared Standing Data</w:t>
      </w:r>
    </w:p>
    <w:p w14:paraId="4472D9E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2.3.2 Evaluate Regression Equations</w:t>
      </w:r>
    </w:p>
    <w:p w14:paraId="051ED4D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D3 Shared Standing Data</w:t>
      </w:r>
    </w:p>
    <w:p w14:paraId="0AD7954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1.1 Marshal Incoming Data</w:t>
      </w:r>
    </w:p>
    <w:p w14:paraId="0B8734A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D3 Shared Standing Data</w:t>
      </w:r>
    </w:p>
    <w:p w14:paraId="5CFB3B9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1.1.1 Validate Settlements Data</w:t>
      </w:r>
    </w:p>
    <w:p w14:paraId="2D2ACD2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D3 Shared Standing Data</w:t>
      </w:r>
    </w:p>
    <w:p w14:paraId="5E0E1AB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1.1.2 Validate Line Loss Factors</w:t>
      </w:r>
    </w:p>
    <w:p w14:paraId="5E233FA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D3 Shared Standing Data</w:t>
      </w:r>
    </w:p>
    <w:p w14:paraId="094F03A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1.1.3 Validate HH Data</w:t>
      </w:r>
    </w:p>
    <w:p w14:paraId="374CDB4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1A857EC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Change Date</w:t>
      </w:r>
    </w:p>
    <w:p w14:paraId="0E5C4F9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GMT Time</w:t>
      </w:r>
    </w:p>
    <w:p w14:paraId="0665098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Post Change Local Time</w:t>
      </w:r>
    </w:p>
    <w:p w14:paraId="6D2C2F93"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532A13EF" w14:textId="77777777" w:rsidR="004D0A21" w:rsidRPr="008D149E" w:rsidRDefault="004D0A21" w:rsidP="00454350">
      <w:pPr>
        <w:pStyle w:val="ListParagraph"/>
        <w:keepNext/>
        <w:numPr>
          <w:ilvl w:val="2"/>
          <w:numId w:val="35"/>
        </w:numPr>
        <w:ind w:left="851" w:hanging="851"/>
        <w:outlineLvl w:val="9"/>
      </w:pPr>
      <w:bookmarkStart w:id="1624" w:name="_Toc23409200"/>
      <w:bookmarkStart w:id="1625" w:name="_Toc23420495"/>
      <w:r w:rsidRPr="008D149E">
        <w:lastRenderedPageBreak/>
        <w:t>Day Type</w:t>
      </w:r>
      <w:bookmarkEnd w:id="1624"/>
      <w:bookmarkEnd w:id="1625"/>
    </w:p>
    <w:p w14:paraId="104BA9A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41B7CF0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2.1.2 Enter Calendar Details</w:t>
      </w:r>
    </w:p>
    <w:p w14:paraId="438ECA5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D2/1 Daily Parameters</w:t>
      </w:r>
    </w:p>
    <w:p w14:paraId="57F624C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2.6 Load Market Domain Data Complete Set</w:t>
      </w:r>
    </w:p>
    <w:p w14:paraId="18EED69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D2/1 Daily Parameters</w:t>
      </w:r>
    </w:p>
    <w:p w14:paraId="1DAA497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28D0934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Day Type Id</w:t>
      </w:r>
    </w:p>
    <w:p w14:paraId="64AEBDB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Season Id</w:t>
      </w:r>
    </w:p>
    <w:p w14:paraId="1EB20FA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300EFCD1"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4A05A987" w14:textId="77777777" w:rsidR="004D0A21" w:rsidRPr="008D149E" w:rsidRDefault="004D0A21" w:rsidP="00454350">
      <w:pPr>
        <w:pStyle w:val="ListParagraph"/>
        <w:numPr>
          <w:ilvl w:val="2"/>
          <w:numId w:val="35"/>
        </w:numPr>
        <w:ind w:left="851" w:hanging="851"/>
        <w:outlineLvl w:val="9"/>
      </w:pPr>
      <w:bookmarkStart w:id="1626" w:name="_Toc23409201"/>
      <w:bookmarkStart w:id="1627" w:name="_Toc23420496"/>
      <w:r w:rsidRPr="008D149E">
        <w:t>Deemed Supplier Take</w:t>
      </w:r>
      <w:bookmarkEnd w:id="1626"/>
      <w:bookmarkEnd w:id="1627"/>
    </w:p>
    <w:p w14:paraId="5645847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43F6F28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D1/4 Supplier Purchases</w:t>
      </w:r>
    </w:p>
    <w:p w14:paraId="73C36BE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 Run SSR</w:t>
      </w:r>
    </w:p>
    <w:p w14:paraId="2B0F599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p>
    <w:p w14:paraId="06ED5D5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D1/4 Supplier Purchases</w:t>
      </w:r>
    </w:p>
    <w:p w14:paraId="5B217CE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1.4.9.4 Produce TUoS Report</w:t>
      </w:r>
    </w:p>
    <w:p w14:paraId="2EC1CEF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p>
    <w:p w14:paraId="5C2E794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D1/4 Supplier Purchases</w:t>
      </w:r>
    </w:p>
    <w:p w14:paraId="7DF0846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1.4.9 Calculate Deemed Take</w:t>
      </w:r>
    </w:p>
    <w:p w14:paraId="0F14E9F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p>
    <w:p w14:paraId="3060948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042FCDA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38F2214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Period Supplier Deemed Take</w:t>
      </w:r>
    </w:p>
    <w:p w14:paraId="3BF3091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Number</w:t>
      </w:r>
    </w:p>
    <w:p w14:paraId="75B18E7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37B2C7B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Id</w:t>
      </w:r>
    </w:p>
    <w:p w14:paraId="60A48DB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Id</w:t>
      </w:r>
    </w:p>
    <w:p w14:paraId="23DDCEAC"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0F4E5582" w14:textId="77777777" w:rsidR="004D0A21" w:rsidRPr="008D149E" w:rsidRDefault="004D0A21" w:rsidP="00454350">
      <w:pPr>
        <w:pStyle w:val="ListParagraph"/>
        <w:numPr>
          <w:ilvl w:val="2"/>
          <w:numId w:val="35"/>
        </w:numPr>
        <w:ind w:left="851" w:hanging="851"/>
        <w:outlineLvl w:val="9"/>
      </w:pPr>
      <w:bookmarkStart w:id="1628" w:name="_Toc23409202"/>
      <w:bookmarkStart w:id="1629" w:name="_Toc23420497"/>
      <w:r w:rsidRPr="008D149E">
        <w:t>Deemed Take for Reporting</w:t>
      </w:r>
      <w:bookmarkEnd w:id="1628"/>
      <w:bookmarkEnd w:id="1629"/>
    </w:p>
    <w:p w14:paraId="4B33187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023E8EE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D1/4 Supplier Purchases</w:t>
      </w:r>
    </w:p>
    <w:p w14:paraId="34FE2A6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1.2 Produce SSR Supplier Reports</w:t>
      </w:r>
    </w:p>
    <w:p w14:paraId="15ADD1D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D1/4 Supplier Purchases</w:t>
      </w:r>
    </w:p>
    <w:p w14:paraId="485811D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1.2.3 Create Deemed Take Report</w:t>
      </w:r>
    </w:p>
    <w:p w14:paraId="75B0BAF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18029F5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Aggregated Supplier Consumption</w:t>
      </w:r>
    </w:p>
    <w:p w14:paraId="37A7398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2555B12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Period Supplier Deemed Take</w:t>
      </w:r>
    </w:p>
    <w:p w14:paraId="6378F95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Number</w:t>
      </w:r>
    </w:p>
    <w:p w14:paraId="3303050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15E3D54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Id</w:t>
      </w:r>
    </w:p>
    <w:p w14:paraId="6078C29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Id</w:t>
      </w:r>
    </w:p>
    <w:p w14:paraId="13CD88C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Unadjusted Supplier Deemed Take</w:t>
      </w:r>
    </w:p>
    <w:p w14:paraId="4F05DC91"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2EEB7414" w14:textId="77777777" w:rsidR="004D0A21" w:rsidRPr="008D149E" w:rsidRDefault="004D0A21" w:rsidP="00454350">
      <w:pPr>
        <w:pStyle w:val="ListParagraph"/>
        <w:keepNext/>
        <w:numPr>
          <w:ilvl w:val="2"/>
          <w:numId w:val="35"/>
        </w:numPr>
        <w:ind w:left="851" w:hanging="851"/>
        <w:outlineLvl w:val="9"/>
      </w:pPr>
      <w:bookmarkStart w:id="1630" w:name="_Toc23409203"/>
      <w:bookmarkStart w:id="1631" w:name="_Toc23420498"/>
      <w:r w:rsidRPr="008D149E">
        <w:lastRenderedPageBreak/>
        <w:t>Deemed Take Report</w:t>
      </w:r>
      <w:bookmarkEnd w:id="1630"/>
      <w:bookmarkEnd w:id="1631"/>
    </w:p>
    <w:p w14:paraId="19D0EF1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7F713EA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1.2.3 Create Deemed Take Report</w:t>
      </w:r>
    </w:p>
    <w:p w14:paraId="367DDC8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j Supplier</w:t>
      </w:r>
    </w:p>
    <w:p w14:paraId="1581AF5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2B313C7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Aggregated Supplier Consumption</w:t>
      </w:r>
    </w:p>
    <w:p w14:paraId="1AEA0F48"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Aggregated Supplier Line Loss</w:t>
      </w:r>
    </w:p>
    <w:p w14:paraId="2058F36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Corrected Supplier Consumption</w:t>
      </w:r>
    </w:p>
    <w:p w14:paraId="0F7EA3BE"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Corrected Supplier Line Loss</w:t>
      </w:r>
    </w:p>
    <w:p w14:paraId="085C640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Correction Factor</w:t>
      </w:r>
    </w:p>
    <w:p w14:paraId="5B76164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5C41119B"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GSP Group Name</w:t>
      </w:r>
    </w:p>
    <w:p w14:paraId="474D5E8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Period Supplier Deemed Take</w:t>
      </w:r>
    </w:p>
    <w:p w14:paraId="7E2FEDC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Date</w:t>
      </w:r>
    </w:p>
    <w:p w14:paraId="0FC1E6D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Number</w:t>
      </w:r>
    </w:p>
    <w:p w14:paraId="1CC200E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Type Id</w:t>
      </w:r>
    </w:p>
    <w:p w14:paraId="59A9713D"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Settlement Code</w:t>
      </w:r>
    </w:p>
    <w:p w14:paraId="546A0A6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031DD1B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Id</w:t>
      </w:r>
    </w:p>
    <w:p w14:paraId="2A02E0C0"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Settlement Period Label</w:t>
      </w:r>
    </w:p>
    <w:p w14:paraId="4B74F0F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Id</w:t>
      </w:r>
    </w:p>
    <w:p w14:paraId="604DA5BF"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Supplier Name</w:t>
      </w:r>
    </w:p>
    <w:p w14:paraId="1DDC850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Period Weighted Consumption</w:t>
      </w:r>
    </w:p>
    <w:p w14:paraId="2FE9167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Total Period NPG Spill</w:t>
      </w:r>
    </w:p>
    <w:p w14:paraId="1C0EDB4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Total Period Weighted Consumption</w:t>
      </w:r>
    </w:p>
    <w:p w14:paraId="00FEC75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Unadjusted Supplier Deemed Take</w:t>
      </w:r>
    </w:p>
    <w:p w14:paraId="49318C26"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0CDA7536" w14:textId="77777777" w:rsidR="004D0A21" w:rsidRPr="008D149E" w:rsidRDefault="004D0A21" w:rsidP="00454350">
      <w:pPr>
        <w:pStyle w:val="ListParagraph"/>
        <w:numPr>
          <w:ilvl w:val="2"/>
          <w:numId w:val="35"/>
        </w:numPr>
        <w:ind w:left="851" w:hanging="851"/>
        <w:outlineLvl w:val="9"/>
      </w:pPr>
      <w:bookmarkStart w:id="1632" w:name="_Toc23409204"/>
      <w:bookmarkStart w:id="1633" w:name="_Toc23420499"/>
      <w:r w:rsidRPr="008D149E">
        <w:t>DUoS Report</w:t>
      </w:r>
      <w:bookmarkEnd w:id="1632"/>
      <w:bookmarkEnd w:id="1633"/>
    </w:p>
    <w:p w14:paraId="33CF4AA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327068D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 Supplier Settlement and Reconciliation</w:t>
      </w:r>
    </w:p>
    <w:p w14:paraId="1D7327C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a Distribution Business</w:t>
      </w:r>
    </w:p>
    <w:p w14:paraId="65CA843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 Run SSR</w:t>
      </w:r>
    </w:p>
    <w:p w14:paraId="253F1A4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a Distribution Business</w:t>
      </w:r>
    </w:p>
    <w:p w14:paraId="00E0100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 Run SSR</w:t>
      </w:r>
    </w:p>
    <w:p w14:paraId="2ED2B3A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j Supplier</w:t>
      </w:r>
    </w:p>
    <w:p w14:paraId="6442FDD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1.4.9 Calculate Deemed Take</w:t>
      </w:r>
    </w:p>
    <w:p w14:paraId="7910DCD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a Distribution Business</w:t>
      </w:r>
    </w:p>
    <w:p w14:paraId="16F5CB7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1.4.9 Calculate Deemed Take</w:t>
      </w:r>
    </w:p>
    <w:p w14:paraId="6E8BBBF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j Supplier</w:t>
      </w:r>
    </w:p>
    <w:p w14:paraId="01B7F3B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1.4.9.5 Produce DUoS Report</w:t>
      </w:r>
    </w:p>
    <w:p w14:paraId="090D717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j Supplier</w:t>
      </w:r>
    </w:p>
    <w:p w14:paraId="63C6049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1.4.9.5 Produce DUoS Report</w:t>
      </w:r>
    </w:p>
    <w:p w14:paraId="3EAA43E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a Distribution Business</w:t>
      </w:r>
    </w:p>
    <w:p w14:paraId="24FC9F0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0A6ED2A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AA/EAC Indicator</w:t>
      </w:r>
    </w:p>
    <w:p w14:paraId="5893053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Actual/Estimated Indicator</w:t>
      </w:r>
    </w:p>
    <w:p w14:paraId="1B3CC91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Consumption Component Class Id</w:t>
      </w:r>
    </w:p>
    <w:p w14:paraId="05FAEEE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Consumption Component Indicator</w:t>
      </w:r>
    </w:p>
    <w:p w14:paraId="06AB668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lastRenderedPageBreak/>
        <w:tab/>
        <w:t>Daily Profiled SPM Total Annualised Advance</w:t>
      </w:r>
    </w:p>
    <w:p w14:paraId="7888869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Daily Profiled SPM Total EAC</w:t>
      </w:r>
    </w:p>
    <w:p w14:paraId="289FD78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Aggregation Type</w:t>
      </w:r>
    </w:p>
    <w:p w14:paraId="171CF26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Distributor Id</w:t>
      </w:r>
    </w:p>
    <w:p w14:paraId="4C8BF30B"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Distributor Name</w:t>
      </w:r>
    </w:p>
    <w:p w14:paraId="2FF7CB7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Correction Factor</w:t>
      </w:r>
    </w:p>
    <w:p w14:paraId="5046096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Correction Scaling Factor</w:t>
      </w:r>
    </w:p>
    <w:p w14:paraId="29E34E1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1038BA5B"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GSP Group Name</w:t>
      </w:r>
    </w:p>
    <w:p w14:paraId="6B51E64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Line Loss Factor Class Id</w:t>
      </w:r>
    </w:p>
    <w:p w14:paraId="3FFC655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Measurement Quantity Id</w:t>
      </w:r>
    </w:p>
    <w:p w14:paraId="50C7DCB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Metered/Unmetered Indicator</w:t>
      </w:r>
    </w:p>
    <w:p w14:paraId="1E6B6832"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Pool Member Id</w:t>
      </w:r>
    </w:p>
    <w:p w14:paraId="1989087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Class Id</w:t>
      </w:r>
    </w:p>
    <w:p w14:paraId="391700A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Profiled SPM Consumption (repeating group of 50)</w:t>
      </w:r>
    </w:p>
    <w:p w14:paraId="428088FE"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SPM Default EAC MSID Count</w:t>
      </w:r>
    </w:p>
    <w:p w14:paraId="581443F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Total AA MSID Count</w:t>
      </w:r>
    </w:p>
    <w:p w14:paraId="1C7FACA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Total Annualised Advance Report Value</w:t>
      </w:r>
    </w:p>
    <w:p w14:paraId="690F414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Total All EACs</w:t>
      </w:r>
    </w:p>
    <w:p w14:paraId="094947D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Total EAC MSID Count</w:t>
      </w:r>
    </w:p>
    <w:p w14:paraId="5B5602A2"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 xml:space="preserve">SSR Run Date </w:t>
      </w:r>
    </w:p>
    <w:p w14:paraId="0DAFE08A"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SSR Run Number</w:t>
      </w:r>
    </w:p>
    <w:p w14:paraId="2F45BFE3"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SSR Run Type Id</w:t>
      </w:r>
    </w:p>
    <w:p w14:paraId="21DF325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Code</w:t>
      </w:r>
    </w:p>
    <w:p w14:paraId="0A9A38E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Code Description</w:t>
      </w:r>
    </w:p>
    <w:p w14:paraId="5984AEF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5239C99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Id</w:t>
      </w:r>
    </w:p>
    <w:p w14:paraId="0DF6BF9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Label</w:t>
      </w:r>
    </w:p>
    <w:p w14:paraId="4E206CE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Settlement Configuration Id</w:t>
      </w:r>
    </w:p>
    <w:p w14:paraId="4CFFA9F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Id</w:t>
      </w:r>
    </w:p>
    <w:p w14:paraId="07288230"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Supplier Name</w:t>
      </w:r>
    </w:p>
    <w:p w14:paraId="38171EE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Pattern Regime Id</w:t>
      </w:r>
    </w:p>
    <w:p w14:paraId="6A09C8AD"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1464949A" w14:textId="77777777" w:rsidR="004D0A21" w:rsidRPr="008D149E" w:rsidRDefault="004D0A21" w:rsidP="00454350">
      <w:pPr>
        <w:pStyle w:val="ListParagraph"/>
        <w:numPr>
          <w:ilvl w:val="2"/>
          <w:numId w:val="35"/>
        </w:numPr>
        <w:ind w:left="851" w:hanging="851"/>
        <w:outlineLvl w:val="9"/>
      </w:pPr>
      <w:bookmarkStart w:id="1634" w:name="_Toc23409205"/>
      <w:bookmarkStart w:id="1635" w:name="_Toc23420500"/>
      <w:r w:rsidRPr="008D149E">
        <w:t>Existing line loss factor codes</w:t>
      </w:r>
      <w:bookmarkEnd w:id="1634"/>
      <w:bookmarkEnd w:id="1635"/>
    </w:p>
    <w:p w14:paraId="71A5A62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7AE4B1B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D1/2 SSR Standing Data</w:t>
      </w:r>
    </w:p>
    <w:p w14:paraId="32836BB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1.3.4 Maintain line loss factor codes</w:t>
      </w:r>
    </w:p>
    <w:p w14:paraId="76C80D0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D1/2 SSR Standing Data</w:t>
      </w:r>
    </w:p>
    <w:p w14:paraId="73A9365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2.6 Load Market Domain Data Complete Set</w:t>
      </w:r>
    </w:p>
    <w:p w14:paraId="3D975FD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7344445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Distributor Id</w:t>
      </w:r>
    </w:p>
    <w:p w14:paraId="1CFDE4B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Line Loss Factor Class Id</w:t>
      </w:r>
    </w:p>
    <w:p w14:paraId="533D16AD"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699BD9E4" w14:textId="77777777" w:rsidR="004D0A21" w:rsidRPr="008D149E" w:rsidRDefault="004D0A21" w:rsidP="00454350">
      <w:pPr>
        <w:pStyle w:val="ListParagraph"/>
        <w:numPr>
          <w:ilvl w:val="2"/>
          <w:numId w:val="35"/>
        </w:numPr>
        <w:ind w:left="851" w:hanging="851"/>
        <w:outlineLvl w:val="9"/>
      </w:pPr>
      <w:bookmarkStart w:id="1636" w:name="_Toc23409206"/>
      <w:bookmarkStart w:id="1637" w:name="_Toc23420501"/>
      <w:r w:rsidRPr="008D149E">
        <w:t>Existing scaling factors</w:t>
      </w:r>
      <w:bookmarkEnd w:id="1636"/>
      <w:bookmarkEnd w:id="1637"/>
    </w:p>
    <w:p w14:paraId="1B02E10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587EFA1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D1/2 SSR Standing Data</w:t>
      </w:r>
    </w:p>
    <w:p w14:paraId="1A4E3C6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1.3.3 Maintain GSP correction scaling factors</w:t>
      </w:r>
    </w:p>
    <w:p w14:paraId="4670C7D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6FAE427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lastRenderedPageBreak/>
        <w:tab/>
        <w:t>Consumption Component Class Id</w:t>
      </w:r>
    </w:p>
    <w:p w14:paraId="0B38A92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From Settlement Date {GGCSF}</w:t>
      </w:r>
    </w:p>
    <w:p w14:paraId="17BDC91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Correction Scaling Factor</w:t>
      </w:r>
    </w:p>
    <w:p w14:paraId="66D7FFE5"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0780E929" w14:textId="77777777" w:rsidR="004D0A21" w:rsidRPr="008D149E" w:rsidRDefault="004D0A21" w:rsidP="00454350">
      <w:pPr>
        <w:pStyle w:val="ListParagraph"/>
        <w:numPr>
          <w:ilvl w:val="2"/>
          <w:numId w:val="35"/>
        </w:numPr>
        <w:ind w:left="851" w:hanging="851"/>
        <w:outlineLvl w:val="9"/>
      </w:pPr>
      <w:bookmarkStart w:id="1638" w:name="_Toc23409207"/>
      <w:bookmarkStart w:id="1639" w:name="_Toc23420502"/>
      <w:r w:rsidRPr="008D149E">
        <w:t>Existing Supplier details</w:t>
      </w:r>
      <w:bookmarkEnd w:id="1638"/>
      <w:bookmarkEnd w:id="1639"/>
    </w:p>
    <w:p w14:paraId="777D6BC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219BF59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D1/2 SSR Standing Data</w:t>
      </w:r>
    </w:p>
    <w:p w14:paraId="7728EB3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1.3.1 Maintain supplier details</w:t>
      </w:r>
    </w:p>
    <w:p w14:paraId="77D526A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D1/2 SSR Standing Data</w:t>
      </w:r>
    </w:p>
    <w:p w14:paraId="4739989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1.3.2 Assign Suppliers to GSP Groups</w:t>
      </w:r>
    </w:p>
    <w:p w14:paraId="079F6EF7"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Data store D1/2 SSR Standing Data</w:t>
      </w:r>
    </w:p>
    <w:p w14:paraId="0A709D4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1.3.8 Assign NHH BM Units</w:t>
      </w:r>
    </w:p>
    <w:p w14:paraId="1D4D577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D1/2 SSR Standing Data</w:t>
      </w:r>
    </w:p>
    <w:p w14:paraId="3B2191C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1.3.9 Enter BM Units Manually</w:t>
      </w:r>
    </w:p>
    <w:p w14:paraId="11E24A7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314ED85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Id</w:t>
      </w:r>
    </w:p>
    <w:p w14:paraId="38CF900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Name</w:t>
      </w:r>
    </w:p>
    <w:p w14:paraId="0DD42186"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1E16DD23" w14:textId="77777777" w:rsidR="004D0A21" w:rsidRPr="008D149E" w:rsidRDefault="004D0A21" w:rsidP="00454350">
      <w:pPr>
        <w:pStyle w:val="ListParagraph"/>
        <w:numPr>
          <w:ilvl w:val="2"/>
          <w:numId w:val="35"/>
        </w:numPr>
        <w:ind w:left="851" w:hanging="851"/>
        <w:outlineLvl w:val="9"/>
      </w:pPr>
      <w:bookmarkStart w:id="1640" w:name="_Toc23409208"/>
      <w:bookmarkStart w:id="1641" w:name="_Toc23420503"/>
      <w:r w:rsidRPr="008D149E">
        <w:t>Extract Request</w:t>
      </w:r>
      <w:bookmarkEnd w:id="1640"/>
      <w:bookmarkEnd w:id="1641"/>
    </w:p>
    <w:p w14:paraId="6E2E37D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7E203E4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k ISR Agent</w:t>
      </w:r>
    </w:p>
    <w:p w14:paraId="3602965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2.4.2 Extract Data For EAC Calculator</w:t>
      </w:r>
    </w:p>
    <w:p w14:paraId="1C4E726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k ISR Agent</w:t>
      </w:r>
    </w:p>
    <w:p w14:paraId="0886C6D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2.4 Produce Profile Reports</w:t>
      </w:r>
    </w:p>
    <w:p w14:paraId="3587B4A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322B00A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Collector Id</w:t>
      </w:r>
    </w:p>
    <w:p w14:paraId="36C4DC2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393EF46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3F32CF49"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1B470262" w14:textId="77777777" w:rsidR="004D0A21" w:rsidRPr="008D149E" w:rsidRDefault="004D0A21" w:rsidP="00454350">
      <w:pPr>
        <w:pStyle w:val="ListParagraph"/>
        <w:numPr>
          <w:ilvl w:val="2"/>
          <w:numId w:val="35"/>
        </w:numPr>
        <w:ind w:left="851" w:hanging="851"/>
        <w:outlineLvl w:val="9"/>
      </w:pPr>
      <w:bookmarkStart w:id="1642" w:name="_Toc23409209"/>
      <w:bookmarkStart w:id="1643" w:name="_Toc23420504"/>
      <w:r w:rsidRPr="008D149E">
        <w:t>GSP Correction Factors</w:t>
      </w:r>
      <w:bookmarkEnd w:id="1642"/>
      <w:bookmarkEnd w:id="1643"/>
    </w:p>
    <w:p w14:paraId="0E331B6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59B01CC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 Run SSR</w:t>
      </w:r>
    </w:p>
    <w:p w14:paraId="544D0BF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D1/1 Trading Day Data</w:t>
      </w:r>
    </w:p>
    <w:p w14:paraId="2AD1888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1.4.9.1 Calc &amp; Apply GSP Group Correction</w:t>
      </w:r>
    </w:p>
    <w:p w14:paraId="436F95E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D1/1 Trading Day Data</w:t>
      </w:r>
    </w:p>
    <w:p w14:paraId="2AD6D09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1.4.9 Calculate Deemed Take</w:t>
      </w:r>
    </w:p>
    <w:p w14:paraId="0E0C9BC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D1/1 Trading Day Data</w:t>
      </w:r>
    </w:p>
    <w:p w14:paraId="14C1DFB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6CB12E7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Consumption Component Class Id</w:t>
      </w:r>
    </w:p>
    <w:p w14:paraId="644FD4F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Correction Factor</w:t>
      </w:r>
    </w:p>
    <w:p w14:paraId="65AA8DE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5B12C64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Date</w:t>
      </w:r>
    </w:p>
    <w:p w14:paraId="7A4CCF0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Number</w:t>
      </w:r>
    </w:p>
    <w:p w14:paraId="6FAF45D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Id</w:t>
      </w:r>
    </w:p>
    <w:p w14:paraId="32162996"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17461E0F" w14:textId="77777777" w:rsidR="004D0A21" w:rsidRPr="008D149E" w:rsidRDefault="004D0A21" w:rsidP="00454350">
      <w:pPr>
        <w:pStyle w:val="ListParagraph"/>
        <w:pageBreakBefore/>
        <w:numPr>
          <w:ilvl w:val="2"/>
          <w:numId w:val="35"/>
        </w:numPr>
        <w:ind w:left="851" w:hanging="851"/>
        <w:outlineLvl w:val="9"/>
      </w:pPr>
      <w:bookmarkStart w:id="1644" w:name="_Toc23409210"/>
      <w:bookmarkStart w:id="1645" w:name="_Toc23420505"/>
      <w:r w:rsidRPr="008D149E">
        <w:lastRenderedPageBreak/>
        <w:t>GSP Group Assignments</w:t>
      </w:r>
      <w:bookmarkEnd w:id="1644"/>
      <w:bookmarkEnd w:id="1645"/>
    </w:p>
    <w:p w14:paraId="77FBF29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1797C16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j Supplier</w:t>
      </w:r>
    </w:p>
    <w:p w14:paraId="33E3B88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k ISR Agent</w:t>
      </w:r>
    </w:p>
    <w:p w14:paraId="422AF5A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Constituent Data Flows:</w:t>
      </w:r>
    </w:p>
    <w:p w14:paraId="051EBCA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Changes to aggregator assignments</w:t>
      </w:r>
    </w:p>
    <w:p w14:paraId="0737C98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Collector Details</w:t>
      </w:r>
    </w:p>
    <w:p w14:paraId="023B13B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Supplier Assignment</w:t>
      </w:r>
    </w:p>
    <w:p w14:paraId="2F710F61"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1F67CE4A" w14:textId="77777777" w:rsidR="004D0A21" w:rsidRPr="008D149E" w:rsidRDefault="004D0A21" w:rsidP="00454350">
      <w:pPr>
        <w:pStyle w:val="ListParagraph"/>
        <w:numPr>
          <w:ilvl w:val="2"/>
          <w:numId w:val="35"/>
        </w:numPr>
        <w:ind w:left="851" w:hanging="851"/>
        <w:outlineLvl w:val="9"/>
      </w:pPr>
      <w:bookmarkStart w:id="1646" w:name="_Toc23409211"/>
      <w:bookmarkStart w:id="1647" w:name="_Toc23420506"/>
      <w:r w:rsidRPr="008D149E">
        <w:t>GSP Group Codes</w:t>
      </w:r>
      <w:bookmarkEnd w:id="1646"/>
      <w:bookmarkEnd w:id="1647"/>
    </w:p>
    <w:p w14:paraId="6C61B36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7B2BDA3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D3 Shared Standing Data</w:t>
      </w:r>
    </w:p>
    <w:p w14:paraId="5C60715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 Supplier Settlement and Reconciliation</w:t>
      </w:r>
    </w:p>
    <w:p w14:paraId="7AE8D0F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D3 Shared Standing Data</w:t>
      </w:r>
    </w:p>
    <w:p w14:paraId="50A5CD6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1.1 Marshal Incoming Data</w:t>
      </w:r>
    </w:p>
    <w:p w14:paraId="03C5C67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D3 Shared Standing Data</w:t>
      </w:r>
    </w:p>
    <w:p w14:paraId="555B286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1.3 Update SSR Standing Data</w:t>
      </w:r>
    </w:p>
    <w:p w14:paraId="2529F69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D3 Shared Standing Data</w:t>
      </w:r>
    </w:p>
    <w:p w14:paraId="55E5223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1.1.3 Validate HH Data</w:t>
      </w:r>
    </w:p>
    <w:p w14:paraId="525F913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D3 Shared Standing Data</w:t>
      </w:r>
    </w:p>
    <w:p w14:paraId="3753E6D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1.1.1 Validate Settlements Data</w:t>
      </w:r>
    </w:p>
    <w:p w14:paraId="28CCA95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D3 Shared Standing Data</w:t>
      </w:r>
    </w:p>
    <w:p w14:paraId="4E894E8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1.1.4 Validate SPM Data</w:t>
      </w:r>
    </w:p>
    <w:p w14:paraId="0495E49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D3 Shared Standing Data</w:t>
      </w:r>
    </w:p>
    <w:p w14:paraId="0570198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1.3.2 Assign Suppliers to GSP Groups</w:t>
      </w:r>
    </w:p>
    <w:p w14:paraId="3890164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0AB276A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7B7EE9F6"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4EE287E4" w14:textId="77777777" w:rsidR="004D0A21" w:rsidRPr="008D149E" w:rsidRDefault="004D0A21" w:rsidP="00454350">
      <w:pPr>
        <w:pStyle w:val="ListParagraph"/>
        <w:numPr>
          <w:ilvl w:val="2"/>
          <w:numId w:val="35"/>
        </w:numPr>
        <w:ind w:left="851" w:hanging="851"/>
        <w:outlineLvl w:val="9"/>
      </w:pPr>
      <w:bookmarkStart w:id="1648" w:name="_Toc23409212"/>
      <w:bookmarkStart w:id="1649" w:name="_Toc23420507"/>
      <w:r w:rsidRPr="008D149E">
        <w:t>GSP Group Consumption Totals For Reporting</w:t>
      </w:r>
      <w:bookmarkEnd w:id="1648"/>
      <w:bookmarkEnd w:id="1649"/>
    </w:p>
    <w:p w14:paraId="638403A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5A8DF97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D1/3 Supplier HH Demand</w:t>
      </w:r>
    </w:p>
    <w:p w14:paraId="13A8EAA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1.2.5 Create GSP Group Consumption Totals Report</w:t>
      </w:r>
    </w:p>
    <w:p w14:paraId="523E017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D1/3 Supplier HH Demand</w:t>
      </w:r>
    </w:p>
    <w:p w14:paraId="2FCC4B4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1.2 Produce Supplier Reports</w:t>
      </w:r>
    </w:p>
    <w:p w14:paraId="4B70394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2B52673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Aggregated Supplier Consumption</w:t>
      </w:r>
    </w:p>
    <w:p w14:paraId="134F27B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Aggregated Supplier Line Loss</w:t>
      </w:r>
    </w:p>
    <w:p w14:paraId="5EB4475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Corrected Supplier Consumption</w:t>
      </w:r>
    </w:p>
    <w:p w14:paraId="4520B71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Corrected Supplier Line Loss</w:t>
      </w:r>
    </w:p>
    <w:p w14:paraId="131D67F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Id</w:t>
      </w:r>
    </w:p>
    <w:p w14:paraId="6A2B454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MSID Count</w:t>
      </w:r>
    </w:p>
    <w:p w14:paraId="190E867F"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5D4A82B6" w14:textId="77777777" w:rsidR="004D0A21" w:rsidRPr="008D149E" w:rsidRDefault="004D0A21" w:rsidP="00454350">
      <w:pPr>
        <w:pStyle w:val="ListParagraph"/>
        <w:numPr>
          <w:ilvl w:val="2"/>
          <w:numId w:val="35"/>
        </w:numPr>
        <w:ind w:left="851" w:hanging="851"/>
        <w:outlineLvl w:val="9"/>
      </w:pPr>
      <w:bookmarkStart w:id="1650" w:name="_Toc23409213"/>
      <w:bookmarkStart w:id="1651" w:name="_Toc23420508"/>
      <w:r w:rsidRPr="008D149E">
        <w:t>GSP Group Consumption Totals Report</w:t>
      </w:r>
      <w:bookmarkEnd w:id="1650"/>
      <w:bookmarkEnd w:id="1651"/>
    </w:p>
    <w:p w14:paraId="0E85726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3081F38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1.2.5 Create GSP Group Consumption Totals Report</w:t>
      </w:r>
    </w:p>
    <w:p w14:paraId="0467E79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j Supplier</w:t>
      </w:r>
    </w:p>
    <w:p w14:paraId="212C877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4456950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lastRenderedPageBreak/>
        <w:tab/>
        <w:t>AA/EAC Indicator</w:t>
      </w:r>
    </w:p>
    <w:p w14:paraId="489F5C5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Actual/Estimated Indicator</w:t>
      </w:r>
    </w:p>
    <w:p w14:paraId="24A5938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Aggregated Supplier Consumption</w:t>
      </w:r>
    </w:p>
    <w:p w14:paraId="7F195E6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Aggregated Supplier Line Loss</w:t>
      </w:r>
    </w:p>
    <w:p w14:paraId="0B48B19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Consumption Component Class Id</w:t>
      </w:r>
    </w:p>
    <w:p w14:paraId="7ED21C5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Consumption Component Indicator</w:t>
      </w:r>
    </w:p>
    <w:p w14:paraId="5D96F73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Corrected Supplier Consumption</w:t>
      </w:r>
    </w:p>
    <w:p w14:paraId="03962A1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Corrected Supplier Line Loss</w:t>
      </w:r>
    </w:p>
    <w:p w14:paraId="32D9373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Aggregation Type</w:t>
      </w:r>
    </w:p>
    <w:p w14:paraId="52279BF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Correction Scaling Factor</w:t>
      </w:r>
    </w:p>
    <w:p w14:paraId="5497E11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61A2572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Name</w:t>
      </w:r>
    </w:p>
    <w:p w14:paraId="2BF6C81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Measurement Quantity Id</w:t>
      </w:r>
    </w:p>
    <w:p w14:paraId="3567E2E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Metered/Unmetered Indicator</w:t>
      </w:r>
    </w:p>
    <w:p w14:paraId="6D7917C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Date</w:t>
      </w:r>
    </w:p>
    <w:p w14:paraId="599309C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Number</w:t>
      </w:r>
    </w:p>
    <w:p w14:paraId="78EB36A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Type Id</w:t>
      </w:r>
    </w:p>
    <w:p w14:paraId="729CFF0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Code</w:t>
      </w:r>
    </w:p>
    <w:p w14:paraId="0BEFD54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0AD4FD4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Id</w:t>
      </w:r>
    </w:p>
    <w:p w14:paraId="2804438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Label</w:t>
      </w:r>
    </w:p>
    <w:p w14:paraId="469FBCF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Id</w:t>
      </w:r>
    </w:p>
    <w:p w14:paraId="7920C2D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Name</w:t>
      </w:r>
    </w:p>
    <w:p w14:paraId="78DFA90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MSID Count</w:t>
      </w:r>
    </w:p>
    <w:p w14:paraId="3763E27C"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0DF47568" w14:textId="77777777" w:rsidR="004D0A21" w:rsidRPr="008D149E" w:rsidRDefault="004D0A21" w:rsidP="00454350">
      <w:pPr>
        <w:pStyle w:val="ListParagraph"/>
        <w:numPr>
          <w:ilvl w:val="2"/>
          <w:numId w:val="35"/>
        </w:numPr>
        <w:ind w:left="851" w:hanging="851"/>
        <w:outlineLvl w:val="9"/>
      </w:pPr>
      <w:bookmarkStart w:id="1652" w:name="_Toc23409214"/>
      <w:bookmarkStart w:id="1653" w:name="_Toc23420509"/>
      <w:r w:rsidRPr="008D149E">
        <w:t>GSP Group Corrected HH values</w:t>
      </w:r>
      <w:bookmarkEnd w:id="1652"/>
      <w:bookmarkEnd w:id="1653"/>
    </w:p>
    <w:p w14:paraId="7648DFC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64BD128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1.4.9.1 Calc &amp; Apply GSP Group Correction</w:t>
      </w:r>
    </w:p>
    <w:p w14:paraId="447CCB6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D1/3 Supplier HH Demand</w:t>
      </w:r>
    </w:p>
    <w:p w14:paraId="029388F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D1/3 Supplier HH Demand</w:t>
      </w:r>
    </w:p>
    <w:p w14:paraId="70F9D95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1.4.9.2 Calculate Deemed Supplier Take</w:t>
      </w:r>
    </w:p>
    <w:p w14:paraId="3C14FE7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D1/3 Supplier HH Demand</w:t>
      </w:r>
    </w:p>
    <w:p w14:paraId="0C72C37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1.4.9 Calculate Deemed Take</w:t>
      </w:r>
    </w:p>
    <w:p w14:paraId="29C19AD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035D6E6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Consumption Component Class Id</w:t>
      </w:r>
    </w:p>
    <w:p w14:paraId="3260AEB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Corrected Supplier Consumption</w:t>
      </w:r>
    </w:p>
    <w:p w14:paraId="421BB21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Corrected Supplier Line Loss</w:t>
      </w:r>
    </w:p>
    <w:p w14:paraId="3B8D0A9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Number</w:t>
      </w:r>
    </w:p>
    <w:p w14:paraId="2CDCB0C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2975AAC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Id</w:t>
      </w:r>
    </w:p>
    <w:p w14:paraId="2225D69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Id</w:t>
      </w:r>
    </w:p>
    <w:p w14:paraId="20A5EBBF"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1851BB28" w14:textId="77777777" w:rsidR="004D0A21" w:rsidRPr="008D149E" w:rsidRDefault="004D0A21" w:rsidP="00454350">
      <w:pPr>
        <w:pStyle w:val="ListParagraph"/>
        <w:numPr>
          <w:ilvl w:val="2"/>
          <w:numId w:val="35"/>
        </w:numPr>
        <w:ind w:left="851" w:hanging="851"/>
        <w:outlineLvl w:val="9"/>
      </w:pPr>
      <w:bookmarkStart w:id="1654" w:name="_Toc23409215"/>
      <w:bookmarkStart w:id="1655" w:name="_Toc23420510"/>
      <w:r w:rsidRPr="008D149E">
        <w:t>GSP Group Correction Scaling Weights</w:t>
      </w:r>
      <w:bookmarkEnd w:id="1654"/>
      <w:bookmarkEnd w:id="1655"/>
    </w:p>
    <w:p w14:paraId="1285ACE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2D47A6D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D1/2 SSR Standing Data</w:t>
      </w:r>
    </w:p>
    <w:p w14:paraId="30D8361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1.4.9.1 Calc &amp; Apply GSP Group Correction</w:t>
      </w:r>
    </w:p>
    <w:p w14:paraId="719EC0E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p>
    <w:p w14:paraId="725A530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D1/2 SSR Standing Data</w:t>
      </w:r>
    </w:p>
    <w:p w14:paraId="0E2F0A2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lastRenderedPageBreak/>
        <w:tab/>
      </w:r>
      <w:r w:rsidRPr="008D149E">
        <w:rPr>
          <w:rFonts w:ascii="Times New Roman" w:hAnsi="Times New Roman"/>
          <w:sz w:val="24"/>
          <w:szCs w:val="20"/>
          <w:lang w:eastAsia="en-GB"/>
        </w:rPr>
        <w:tab/>
        <w:t>to Process 1.4.9 Calculate Deemed Take</w:t>
      </w:r>
    </w:p>
    <w:p w14:paraId="3DA479D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D1/2 SSR Standing Data</w:t>
      </w:r>
    </w:p>
    <w:p w14:paraId="69E21AF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1.2 Produce SSR Supplier Reports</w:t>
      </w:r>
    </w:p>
    <w:p w14:paraId="22327AD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Items:</w:t>
      </w:r>
    </w:p>
    <w:p w14:paraId="059F213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Consumption Component Class Id</w:t>
      </w:r>
    </w:p>
    <w:p w14:paraId="44C8DFD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Correction Scaling Factor</w:t>
      </w:r>
    </w:p>
    <w:p w14:paraId="693F234C"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363A1AAA" w14:textId="77777777" w:rsidR="004D0A21" w:rsidRPr="008D149E" w:rsidRDefault="004D0A21" w:rsidP="00454350">
      <w:pPr>
        <w:pStyle w:val="ListParagraph"/>
        <w:numPr>
          <w:ilvl w:val="2"/>
          <w:numId w:val="35"/>
        </w:numPr>
        <w:ind w:left="851" w:hanging="851"/>
        <w:outlineLvl w:val="9"/>
      </w:pPr>
      <w:bookmarkStart w:id="1656" w:name="_Toc23409216"/>
      <w:bookmarkStart w:id="1657" w:name="_Toc23420511"/>
      <w:r w:rsidRPr="008D149E">
        <w:t>GSP Group Details</w:t>
      </w:r>
      <w:bookmarkEnd w:id="1656"/>
      <w:bookmarkEnd w:id="1657"/>
    </w:p>
    <w:p w14:paraId="6E1DAF7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03E2566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k ISR Agent</w:t>
      </w:r>
    </w:p>
    <w:p w14:paraId="1D19A15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2.1.1 Enter GSP Group Details</w:t>
      </w:r>
    </w:p>
    <w:p w14:paraId="7B4F13A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23B16BA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687B7686"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637EEDDC" w14:textId="77777777" w:rsidR="004D0A21" w:rsidRPr="008D149E" w:rsidRDefault="004D0A21" w:rsidP="00454350">
      <w:pPr>
        <w:pStyle w:val="ListParagraph"/>
        <w:numPr>
          <w:ilvl w:val="2"/>
          <w:numId w:val="35"/>
        </w:numPr>
        <w:ind w:left="851" w:hanging="851"/>
        <w:outlineLvl w:val="9"/>
      </w:pPr>
      <w:bookmarkStart w:id="1658" w:name="_Toc23409217"/>
      <w:bookmarkStart w:id="1659" w:name="_Toc23420512"/>
      <w:r w:rsidRPr="008D149E">
        <w:t>GSP Group Name</w:t>
      </w:r>
      <w:bookmarkEnd w:id="1658"/>
      <w:bookmarkEnd w:id="1659"/>
    </w:p>
    <w:p w14:paraId="1778027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720263A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D3 Shared Standing Data</w:t>
      </w:r>
    </w:p>
    <w:p w14:paraId="60B58C6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 Supplier Settlement and Reconciliation</w:t>
      </w:r>
    </w:p>
    <w:p w14:paraId="2FD9298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D3 Shared Standing Data</w:t>
      </w:r>
    </w:p>
    <w:p w14:paraId="391C255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1.2.5 Create GSP Group Consumption Totals Report</w:t>
      </w:r>
    </w:p>
    <w:p w14:paraId="07D27FD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 xml:space="preserve"> </w:t>
      </w:r>
    </w:p>
    <w:p w14:paraId="317FE64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D3 Shared Standing Data</w:t>
      </w:r>
    </w:p>
    <w:p w14:paraId="12B2E77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1.2 Produce SSR Supplier Reports</w:t>
      </w:r>
    </w:p>
    <w:p w14:paraId="7466DC1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2915E44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Name</w:t>
      </w:r>
    </w:p>
    <w:p w14:paraId="47E338C1"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73053075" w14:textId="77777777" w:rsidR="004D0A21" w:rsidRPr="008D149E" w:rsidRDefault="004D0A21" w:rsidP="00454350">
      <w:pPr>
        <w:pStyle w:val="ListParagraph"/>
        <w:numPr>
          <w:ilvl w:val="2"/>
          <w:numId w:val="35"/>
        </w:numPr>
        <w:ind w:left="851" w:hanging="851"/>
        <w:outlineLvl w:val="9"/>
      </w:pPr>
      <w:bookmarkStart w:id="1660" w:name="_Toc23409218"/>
      <w:bookmarkStart w:id="1661" w:name="_Toc23420513"/>
      <w:r w:rsidRPr="008D149E">
        <w:t>GSP Group Purchases</w:t>
      </w:r>
      <w:bookmarkEnd w:id="1660"/>
      <w:bookmarkEnd w:id="1661"/>
    </w:p>
    <w:p w14:paraId="2920EB5F" w14:textId="77777777" w:rsidR="004D0A21" w:rsidRPr="008D149E" w:rsidRDefault="004D0A21" w:rsidP="00454350">
      <w:pPr>
        <w:spacing w:after="240" w:line="240" w:lineRule="auto"/>
        <w:ind w:left="720"/>
        <w:rPr>
          <w:rFonts w:ascii="Times New Roman" w:hAnsi="Times New Roman"/>
          <w:sz w:val="24"/>
          <w:szCs w:val="20"/>
          <w:lang w:eastAsia="en-GB"/>
        </w:rPr>
      </w:pPr>
      <w:r w:rsidRPr="008D149E">
        <w:rPr>
          <w:rFonts w:ascii="Times New Roman" w:hAnsi="Times New Roman"/>
          <w:sz w:val="24"/>
          <w:szCs w:val="20"/>
          <w:lang w:eastAsia="en-GB"/>
        </w:rPr>
        <w:t>This Data Flow is no longer used.</w:t>
      </w:r>
    </w:p>
    <w:p w14:paraId="6EF26085" w14:textId="77777777" w:rsidR="004D0A21" w:rsidRPr="008D149E" w:rsidRDefault="004D0A21" w:rsidP="00454350">
      <w:pPr>
        <w:pStyle w:val="ListParagraph"/>
        <w:numPr>
          <w:ilvl w:val="2"/>
          <w:numId w:val="35"/>
        </w:numPr>
        <w:ind w:left="851" w:hanging="851"/>
        <w:outlineLvl w:val="9"/>
      </w:pPr>
      <w:bookmarkStart w:id="1662" w:name="_Toc23409219"/>
      <w:bookmarkStart w:id="1663" w:name="_Toc23420514"/>
      <w:r w:rsidRPr="008D149E">
        <w:t>GSP Group Supplier Assignment</w:t>
      </w:r>
      <w:bookmarkEnd w:id="1662"/>
      <w:bookmarkEnd w:id="1663"/>
    </w:p>
    <w:p w14:paraId="636DB35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028524F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k ISR Agent</w:t>
      </w:r>
    </w:p>
    <w:p w14:paraId="48E6BDF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1.3.2 Assign Suppliers to GSP Groups</w:t>
      </w:r>
    </w:p>
    <w:p w14:paraId="5713729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2020205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From Settlement Date {SIGG}</w:t>
      </w:r>
    </w:p>
    <w:p w14:paraId="0B856B6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To Settlement Date {SIGG}</w:t>
      </w:r>
    </w:p>
    <w:p w14:paraId="1875C79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7977247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Id</w:t>
      </w:r>
    </w:p>
    <w:p w14:paraId="6ABF4BBD"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47C96F65" w14:textId="77777777" w:rsidR="004D0A21" w:rsidRPr="008D149E" w:rsidRDefault="004D0A21" w:rsidP="00454350">
      <w:pPr>
        <w:pStyle w:val="ListParagraph"/>
        <w:numPr>
          <w:ilvl w:val="2"/>
          <w:numId w:val="35"/>
        </w:numPr>
        <w:ind w:left="851" w:hanging="851"/>
        <w:outlineLvl w:val="9"/>
      </w:pPr>
      <w:bookmarkStart w:id="1664" w:name="_Toc23409220"/>
      <w:bookmarkStart w:id="1665" w:name="_Toc23420515"/>
      <w:r w:rsidRPr="008D149E">
        <w:t>GSP Group Takes</w:t>
      </w:r>
      <w:bookmarkEnd w:id="1664"/>
      <w:bookmarkEnd w:id="1665"/>
    </w:p>
    <w:p w14:paraId="15C35873"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From/To:</w:t>
      </w:r>
    </w:p>
    <w:p w14:paraId="0224F6B1"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ab/>
        <w:t>Data store D1/1 Trading Day Data</w:t>
      </w:r>
      <w:r w:rsidRPr="008D149E">
        <w:rPr>
          <w:rFonts w:ascii="Times New Roman" w:hAnsi="Times New Roman"/>
          <w:sz w:val="24"/>
          <w:szCs w:val="20"/>
          <w:lang w:eastAsia="en-GB"/>
        </w:rPr>
        <w:br/>
      </w: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1.1 Marshal Incoming Data</w:t>
      </w:r>
    </w:p>
    <w:p w14:paraId="5F189FA4"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ab/>
        <w:t>Data Items:</w:t>
      </w:r>
    </w:p>
    <w:p w14:paraId="4EB15163"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ab/>
        <w:t>GSP Group Take</w:t>
      </w:r>
    </w:p>
    <w:p w14:paraId="038C28A6"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ab/>
        <w:t>GSP Group Id</w:t>
      </w:r>
    </w:p>
    <w:p w14:paraId="33000813"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lastRenderedPageBreak/>
        <w:tab/>
        <w:t>Settlement Period Id</w:t>
      </w:r>
    </w:p>
    <w:p w14:paraId="23429B58"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4D4E3BA9"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ab/>
        <w:t>Timestamp</w:t>
      </w:r>
    </w:p>
    <w:p w14:paraId="4D53A12E" w14:textId="77777777" w:rsidR="004D0A21" w:rsidRPr="008D149E" w:rsidRDefault="004D0A21" w:rsidP="00454350">
      <w:pPr>
        <w:spacing w:after="0" w:line="240" w:lineRule="auto"/>
        <w:ind w:left="720"/>
        <w:rPr>
          <w:rFonts w:ascii="Times New Roman" w:hAnsi="Times New Roman"/>
          <w:sz w:val="24"/>
          <w:szCs w:val="20"/>
          <w:lang w:eastAsia="en-GB"/>
        </w:rPr>
      </w:pPr>
    </w:p>
    <w:p w14:paraId="1C5B32F0" w14:textId="77777777" w:rsidR="004D0A21" w:rsidRPr="008D149E" w:rsidRDefault="004D0A21" w:rsidP="00454350">
      <w:pPr>
        <w:pStyle w:val="ListParagraph"/>
        <w:numPr>
          <w:ilvl w:val="2"/>
          <w:numId w:val="35"/>
        </w:numPr>
        <w:ind w:left="851" w:hanging="851"/>
        <w:outlineLvl w:val="9"/>
      </w:pPr>
      <w:bookmarkStart w:id="1666" w:name="_Toc23409221"/>
      <w:bookmarkStart w:id="1667" w:name="_Toc23420516"/>
      <w:r w:rsidRPr="008D149E">
        <w:t>GSP Groups</w:t>
      </w:r>
      <w:bookmarkEnd w:id="1666"/>
      <w:bookmarkEnd w:id="1667"/>
    </w:p>
    <w:p w14:paraId="71BDD0C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19FED62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D3 Shared Standing Data</w:t>
      </w:r>
    </w:p>
    <w:p w14:paraId="606A862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2.3 Calculate Daily Profiles</w:t>
      </w:r>
    </w:p>
    <w:p w14:paraId="71AAA81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D3 Shared Standing Data</w:t>
      </w:r>
    </w:p>
    <w:p w14:paraId="3B00681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2.3.2 Evaluate Regression Equations</w:t>
      </w:r>
    </w:p>
    <w:p w14:paraId="19A5B7B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D3 Shared Standing Data</w:t>
      </w:r>
    </w:p>
    <w:p w14:paraId="0586736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2.3.4 Chunk Profiles</w:t>
      </w:r>
    </w:p>
    <w:p w14:paraId="1206E50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D3 Shared Standing Data</w:t>
      </w:r>
    </w:p>
    <w:p w14:paraId="2D8E165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2.3.3 Combine Base and Switched Load Profiles</w:t>
      </w:r>
    </w:p>
    <w:p w14:paraId="3EFCC42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01FEDCC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29676288"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7E3BB866" w14:textId="77777777" w:rsidR="004D0A21" w:rsidRPr="008D149E" w:rsidRDefault="004D0A21" w:rsidP="00454350">
      <w:pPr>
        <w:pStyle w:val="ListParagraph"/>
        <w:numPr>
          <w:ilvl w:val="2"/>
          <w:numId w:val="35"/>
        </w:numPr>
        <w:ind w:left="851" w:hanging="851"/>
        <w:outlineLvl w:val="9"/>
      </w:pPr>
      <w:bookmarkStart w:id="1668" w:name="_Toc23409222"/>
      <w:bookmarkStart w:id="1669" w:name="_Toc23420517"/>
      <w:r w:rsidRPr="008D149E">
        <w:t>GSP Groups For Reporting</w:t>
      </w:r>
      <w:bookmarkEnd w:id="1668"/>
      <w:bookmarkEnd w:id="1669"/>
    </w:p>
    <w:p w14:paraId="541E0C5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1FCCB6B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D1/2 SSR Standing Data</w:t>
      </w:r>
    </w:p>
    <w:p w14:paraId="0B8AFC3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1.2.5 Create GSP Group Consumption Totals Report</w:t>
      </w:r>
    </w:p>
    <w:p w14:paraId="6DFA095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D1/2 SSR Standing Data</w:t>
      </w:r>
    </w:p>
    <w:p w14:paraId="2C444BA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1.2 Produce SSR Supplier Reports</w:t>
      </w:r>
    </w:p>
    <w:p w14:paraId="53164C3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19767C9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7196D04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Correction Scaling Factor</w:t>
      </w:r>
    </w:p>
    <w:p w14:paraId="41C0ED57"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215DE944" w14:textId="77777777" w:rsidR="004D0A21" w:rsidRPr="008D149E" w:rsidRDefault="004D0A21" w:rsidP="00454350">
      <w:pPr>
        <w:pStyle w:val="ListParagraph"/>
        <w:numPr>
          <w:ilvl w:val="2"/>
          <w:numId w:val="35"/>
        </w:numPr>
        <w:ind w:left="851" w:hanging="851"/>
        <w:outlineLvl w:val="9"/>
      </w:pPr>
      <w:bookmarkStart w:id="1670" w:name="_Toc23409223"/>
      <w:bookmarkStart w:id="1671" w:name="_Toc23420518"/>
      <w:r w:rsidRPr="008D149E">
        <w:t>HH Demand Report</w:t>
      </w:r>
      <w:bookmarkEnd w:id="1670"/>
      <w:bookmarkEnd w:id="1671"/>
    </w:p>
    <w:p w14:paraId="2ACA943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38A4085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1.2.2 Create HH Demand Report</w:t>
      </w:r>
    </w:p>
    <w:p w14:paraId="07E205E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j Supplier</w:t>
      </w:r>
    </w:p>
    <w:p w14:paraId="0509E74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67FB7A7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AA/EAC Indicator</w:t>
      </w:r>
    </w:p>
    <w:p w14:paraId="359727D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Actual/Estimated Indicator</w:t>
      </w:r>
    </w:p>
    <w:p w14:paraId="02E0247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Aggregated Supplier Consumption</w:t>
      </w:r>
    </w:p>
    <w:p w14:paraId="6BE2EBE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Aggregated Supplier Line Loss</w:t>
      </w:r>
    </w:p>
    <w:p w14:paraId="7B7FCEA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CDCS Extract Number</w:t>
      </w:r>
    </w:p>
    <w:p w14:paraId="7127211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Consumption Component Class Id</w:t>
      </w:r>
    </w:p>
    <w:p w14:paraId="052DACD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Consumption Component Indicator</w:t>
      </w:r>
    </w:p>
    <w:p w14:paraId="444CE8E8"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Corrected Supplier Consumption</w:t>
      </w:r>
    </w:p>
    <w:p w14:paraId="558FF195"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Corrected Supplier Line Loss</w:t>
      </w:r>
    </w:p>
    <w:p w14:paraId="0E33D12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Aggregation Type</w:t>
      </w:r>
    </w:p>
    <w:p w14:paraId="74EB677B"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Data Aggregator HH MSID Count</w:t>
      </w:r>
    </w:p>
    <w:p w14:paraId="05EDE13C"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Data Aggregator Id</w:t>
      </w:r>
    </w:p>
    <w:p w14:paraId="11E65E8A"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Data Aggregator Name</w:t>
      </w:r>
    </w:p>
    <w:p w14:paraId="4DC5A04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Distributor Id</w:t>
      </w:r>
    </w:p>
    <w:p w14:paraId="31A1F2CC"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GSP Group Correction Scaling Factor</w:t>
      </w:r>
    </w:p>
    <w:p w14:paraId="2CEC486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lastRenderedPageBreak/>
        <w:tab/>
        <w:t>GSP Group Id</w:t>
      </w:r>
    </w:p>
    <w:p w14:paraId="7FA1D45B"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GSP Group Name</w:t>
      </w:r>
    </w:p>
    <w:p w14:paraId="7E5C917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Measurement Quantity Id</w:t>
      </w:r>
    </w:p>
    <w:p w14:paraId="40450CA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Metered/Unmetered Indicator</w:t>
      </w:r>
    </w:p>
    <w:p w14:paraId="3402F95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Date</w:t>
      </w:r>
    </w:p>
    <w:p w14:paraId="71258CC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Number</w:t>
      </w:r>
    </w:p>
    <w:p w14:paraId="48966AE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Type Id</w:t>
      </w:r>
    </w:p>
    <w:p w14:paraId="4D904489"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Settlement Code</w:t>
      </w:r>
    </w:p>
    <w:p w14:paraId="32A2181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0F82AF1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Id</w:t>
      </w:r>
    </w:p>
    <w:p w14:paraId="238356C1"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Settlement Period Label</w:t>
      </w:r>
    </w:p>
    <w:p w14:paraId="00A3DE5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Id</w:t>
      </w:r>
    </w:p>
    <w:p w14:paraId="29957A3C"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Supplier Name</w:t>
      </w:r>
    </w:p>
    <w:p w14:paraId="667F2657" w14:textId="77777777" w:rsidR="004D0A21" w:rsidRPr="008D149E" w:rsidRDefault="004D0A21" w:rsidP="00454350">
      <w:pPr>
        <w:spacing w:after="0" w:line="240" w:lineRule="auto"/>
        <w:jc w:val="both"/>
        <w:rPr>
          <w:rFonts w:ascii="Times New Roman" w:hAnsi="Times New Roman"/>
          <w:sz w:val="24"/>
          <w:szCs w:val="20"/>
          <w:lang w:eastAsia="en-GB"/>
        </w:rPr>
      </w:pPr>
    </w:p>
    <w:p w14:paraId="36EEB514" w14:textId="77777777" w:rsidR="004D0A21" w:rsidRPr="008D149E" w:rsidRDefault="004D0A21" w:rsidP="00454350">
      <w:pPr>
        <w:pStyle w:val="ListParagraph"/>
        <w:numPr>
          <w:ilvl w:val="2"/>
          <w:numId w:val="35"/>
        </w:numPr>
        <w:ind w:left="851" w:hanging="851"/>
        <w:outlineLvl w:val="9"/>
      </w:pPr>
      <w:bookmarkStart w:id="1672" w:name="_Toc23409224"/>
      <w:bookmarkStart w:id="1673" w:name="_Toc23420519"/>
      <w:r w:rsidRPr="008D149E">
        <w:t>HH Values by Supplier</w:t>
      </w:r>
      <w:bookmarkEnd w:id="1672"/>
      <w:bookmarkEnd w:id="1673"/>
    </w:p>
    <w:p w14:paraId="7EA59DC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32A2A92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D1/3 Supplier HH Demand</w:t>
      </w:r>
    </w:p>
    <w:p w14:paraId="253FBFC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 Run SSR</w:t>
      </w:r>
    </w:p>
    <w:p w14:paraId="19AD8FF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D1/3 Supplier HH Demand</w:t>
      </w:r>
    </w:p>
    <w:p w14:paraId="32779EB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1.2 Produce SSR Supplier Reports</w:t>
      </w:r>
    </w:p>
    <w:p w14:paraId="3210929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D1/3 Supplier HH Demand</w:t>
      </w:r>
    </w:p>
    <w:p w14:paraId="40D5A3D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1.4.9.1 Calc &amp; Apply GSP Group Correction</w:t>
      </w:r>
    </w:p>
    <w:p w14:paraId="5EFA82C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D1/3 Supplier HH Demand</w:t>
      </w:r>
    </w:p>
    <w:p w14:paraId="4B7733A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1.4.9 Calculate Deemed Take</w:t>
      </w:r>
    </w:p>
    <w:p w14:paraId="37056C14"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6610100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Aggregated Supplier Consumption</w:t>
      </w:r>
    </w:p>
    <w:p w14:paraId="1143074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Aggregated Supplier Line Loss</w:t>
      </w:r>
    </w:p>
    <w:p w14:paraId="537AED8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Consumption Component Class Id</w:t>
      </w:r>
    </w:p>
    <w:p w14:paraId="2DF66F5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621A31A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Number</w:t>
      </w:r>
    </w:p>
    <w:p w14:paraId="21EF8D5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7E0EFD6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Id</w:t>
      </w:r>
    </w:p>
    <w:p w14:paraId="201B4EDA"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52ACC827" w14:textId="77777777" w:rsidR="004D0A21" w:rsidRPr="008D149E" w:rsidRDefault="004D0A21" w:rsidP="00454350">
      <w:pPr>
        <w:pStyle w:val="ListParagraph"/>
        <w:numPr>
          <w:ilvl w:val="2"/>
          <w:numId w:val="35"/>
        </w:numPr>
        <w:ind w:left="851" w:hanging="851"/>
        <w:outlineLvl w:val="9"/>
      </w:pPr>
      <w:bookmarkStart w:id="1674" w:name="_Toc23409225"/>
      <w:bookmarkStart w:id="1675" w:name="_Toc23420520"/>
      <w:r w:rsidRPr="008D149E">
        <w:t>Line Loss Class Factors</w:t>
      </w:r>
      <w:bookmarkEnd w:id="1674"/>
      <w:bookmarkEnd w:id="1675"/>
    </w:p>
    <w:p w14:paraId="49875A8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68A8EF7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a Distribution Business</w:t>
      </w:r>
    </w:p>
    <w:p w14:paraId="33F897A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 Supplier Settlement and Reconciliation</w:t>
      </w:r>
    </w:p>
    <w:p w14:paraId="62DFBF0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a Distribution Business</w:t>
      </w:r>
    </w:p>
    <w:p w14:paraId="3CB17BE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1.1 Marshal Incoming Data</w:t>
      </w:r>
    </w:p>
    <w:p w14:paraId="7FEB953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a Distribution Business</w:t>
      </w:r>
    </w:p>
    <w:p w14:paraId="0BC7B38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1.1.2 Validate Line Loss Factors</w:t>
      </w:r>
    </w:p>
    <w:p w14:paraId="073EE80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1358584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Distributor Id</w:t>
      </w:r>
    </w:p>
    <w:p w14:paraId="3F3F0EF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Line Loss Factor</w:t>
      </w:r>
    </w:p>
    <w:p w14:paraId="712E8AB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Line Loss Factor Class Id</w:t>
      </w:r>
    </w:p>
    <w:p w14:paraId="218BD4DD"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Settlement Date</w:t>
      </w:r>
    </w:p>
    <w:p w14:paraId="0C71E20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Id</w:t>
      </w:r>
    </w:p>
    <w:p w14:paraId="07F9D64E"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169F300D" w14:textId="77777777" w:rsidR="004D0A21" w:rsidRPr="008D149E" w:rsidRDefault="004D0A21" w:rsidP="00454350">
      <w:pPr>
        <w:pStyle w:val="ListParagraph"/>
        <w:keepNext/>
        <w:numPr>
          <w:ilvl w:val="2"/>
          <w:numId w:val="35"/>
        </w:numPr>
        <w:ind w:left="851" w:hanging="851"/>
        <w:outlineLvl w:val="9"/>
      </w:pPr>
      <w:bookmarkStart w:id="1676" w:name="_Toc23409226"/>
      <w:bookmarkStart w:id="1677" w:name="_Toc23420521"/>
      <w:r w:rsidRPr="008D149E">
        <w:lastRenderedPageBreak/>
        <w:t>Line Loss Class Id</w:t>
      </w:r>
      <w:bookmarkEnd w:id="1676"/>
      <w:bookmarkEnd w:id="1677"/>
    </w:p>
    <w:p w14:paraId="740321A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372F406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D1/2 SSR Standing Data</w:t>
      </w:r>
    </w:p>
    <w:p w14:paraId="2AC6EB4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1.1.2 Validate Line Loss Factors</w:t>
      </w:r>
    </w:p>
    <w:p w14:paraId="2C3C517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D1/2 SSR Standing Data</w:t>
      </w:r>
    </w:p>
    <w:p w14:paraId="210F14A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1.1.4 Validate SPM Data</w:t>
      </w:r>
    </w:p>
    <w:p w14:paraId="5A99431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44B0523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Distributor Id</w:t>
      </w:r>
    </w:p>
    <w:p w14:paraId="3B4F58B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Line Loss Factor Class Id</w:t>
      </w:r>
    </w:p>
    <w:p w14:paraId="6E0BD9B8"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57AC553D" w14:textId="77777777" w:rsidR="004D0A21" w:rsidRPr="008D149E" w:rsidRDefault="004D0A21" w:rsidP="00454350">
      <w:pPr>
        <w:pStyle w:val="ListParagraph"/>
        <w:numPr>
          <w:ilvl w:val="2"/>
          <w:numId w:val="35"/>
        </w:numPr>
        <w:ind w:left="851" w:hanging="851"/>
        <w:outlineLvl w:val="9"/>
      </w:pPr>
      <w:bookmarkStart w:id="1678" w:name="_Toc23409227"/>
      <w:bookmarkStart w:id="1679" w:name="_Toc23420522"/>
      <w:r w:rsidRPr="008D149E">
        <w:t>Line Loss Factors for Trading Day</w:t>
      </w:r>
      <w:bookmarkEnd w:id="1678"/>
      <w:bookmarkEnd w:id="1679"/>
    </w:p>
    <w:p w14:paraId="094EE67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32ED47B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D1/1 Trading Day Data</w:t>
      </w:r>
    </w:p>
    <w:p w14:paraId="53E600F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1.4.8.3 Adjust for Line Losses</w:t>
      </w:r>
    </w:p>
    <w:p w14:paraId="39BEEAE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D1/1 Trading Day Data</w:t>
      </w:r>
    </w:p>
    <w:p w14:paraId="6C457E9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1.4.8 Profile &amp; Line Loss Adjust SPM</w:t>
      </w:r>
    </w:p>
    <w:p w14:paraId="41168AA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18D1DED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Distributor Id</w:t>
      </w:r>
    </w:p>
    <w:p w14:paraId="465EC47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Line Loss Factor</w:t>
      </w:r>
    </w:p>
    <w:p w14:paraId="3CA39AF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Line Loss Factor Class Id</w:t>
      </w:r>
    </w:p>
    <w:p w14:paraId="6B7DB79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50FA353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Id</w:t>
      </w:r>
    </w:p>
    <w:p w14:paraId="29D757F8"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45567D4A" w14:textId="77777777" w:rsidR="004D0A21" w:rsidRPr="008D149E" w:rsidRDefault="004D0A21" w:rsidP="00454350">
      <w:pPr>
        <w:pStyle w:val="ListParagraph"/>
        <w:numPr>
          <w:ilvl w:val="2"/>
          <w:numId w:val="35"/>
        </w:numPr>
        <w:ind w:left="851" w:hanging="851"/>
        <w:outlineLvl w:val="9"/>
      </w:pPr>
      <w:bookmarkStart w:id="1680" w:name="_Toc23409228"/>
      <w:bookmarkStart w:id="1681" w:name="_Toc23420523"/>
      <w:r w:rsidRPr="008D149E">
        <w:t>Line Losses for Reporting</w:t>
      </w:r>
      <w:bookmarkEnd w:id="1680"/>
      <w:bookmarkEnd w:id="1681"/>
    </w:p>
    <w:p w14:paraId="2211629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0FFF109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D1/1 Trading Day Data</w:t>
      </w:r>
    </w:p>
    <w:p w14:paraId="472D633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1.2.2 Create HH Demand Report</w:t>
      </w:r>
    </w:p>
    <w:p w14:paraId="33447C2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655B434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Distributor Id</w:t>
      </w:r>
    </w:p>
    <w:p w14:paraId="7930B83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Line Loss Factor</w:t>
      </w:r>
    </w:p>
    <w:p w14:paraId="5D18AD8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Line Loss Factor Class Id</w:t>
      </w:r>
    </w:p>
    <w:p w14:paraId="16C6559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51CE15C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Id</w:t>
      </w:r>
    </w:p>
    <w:p w14:paraId="6A26A5F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Label</w:t>
      </w:r>
    </w:p>
    <w:p w14:paraId="67BB09A4"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0D6DC8E6" w14:textId="77777777" w:rsidR="004D0A21" w:rsidRPr="008D149E" w:rsidRDefault="004D0A21" w:rsidP="00454350">
      <w:pPr>
        <w:pStyle w:val="ListParagraph"/>
        <w:numPr>
          <w:ilvl w:val="2"/>
          <w:numId w:val="35"/>
        </w:numPr>
        <w:ind w:left="851" w:hanging="851"/>
        <w:outlineLvl w:val="9"/>
      </w:pPr>
      <w:bookmarkStart w:id="1682" w:name="_Toc23409229"/>
      <w:bookmarkStart w:id="1683" w:name="_Toc23420524"/>
      <w:r w:rsidRPr="008D149E">
        <w:t>LL Adjusted Aggregated Meter Data</w:t>
      </w:r>
      <w:bookmarkEnd w:id="1682"/>
      <w:bookmarkEnd w:id="1683"/>
    </w:p>
    <w:p w14:paraId="47C0DDB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4D07B91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o HH Data Aggregator</w:t>
      </w:r>
    </w:p>
    <w:p w14:paraId="3C544C8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 Supplier Settlement and Reconciliation</w:t>
      </w:r>
    </w:p>
    <w:p w14:paraId="090867C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o HH Data Aggregator</w:t>
      </w:r>
    </w:p>
    <w:p w14:paraId="22811DF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1.1 Marshal Incoming Data</w:t>
      </w:r>
    </w:p>
    <w:p w14:paraId="4E68930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1.1 Marshal Incoming Data</w:t>
      </w:r>
    </w:p>
    <w:p w14:paraId="1CDD7A1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D1/3 Supplier HH Demand</w:t>
      </w:r>
    </w:p>
    <w:p w14:paraId="77A28D1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o HH Data Aggregator</w:t>
      </w:r>
    </w:p>
    <w:p w14:paraId="320A998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1.1.3 Validate HH Data</w:t>
      </w:r>
    </w:p>
    <w:p w14:paraId="5BB157B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1.1.3 Validate HH Data</w:t>
      </w:r>
    </w:p>
    <w:p w14:paraId="3D7EE8B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D1/3 Supplier HH Demand</w:t>
      </w:r>
    </w:p>
    <w:p w14:paraId="48B36BA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lastRenderedPageBreak/>
        <w:t>Data Items:</w:t>
      </w:r>
    </w:p>
    <w:p w14:paraId="2635F36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Aggregated Supplier Consumption</w:t>
      </w:r>
    </w:p>
    <w:p w14:paraId="7EC8B64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Aggregated Supplier Line Loss</w:t>
      </w:r>
    </w:p>
    <w:p w14:paraId="75058A2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Consumption Component Class Id</w:t>
      </w:r>
    </w:p>
    <w:p w14:paraId="7092A5C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Aggregation Run Number</w:t>
      </w:r>
    </w:p>
    <w:p w14:paraId="44EFB85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Aggregation Type</w:t>
      </w:r>
    </w:p>
    <w:p w14:paraId="3B808A3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Aggregator HH MSID Count</w:t>
      </w:r>
    </w:p>
    <w:p w14:paraId="4D44712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Aggregator Id</w:t>
      </w:r>
    </w:p>
    <w:p w14:paraId="55B5859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2FD3A47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Code</w:t>
      </w:r>
    </w:p>
    <w:p w14:paraId="6559273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28418B5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Id</w:t>
      </w:r>
    </w:p>
    <w:p w14:paraId="758AA0A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Id</w:t>
      </w:r>
    </w:p>
    <w:p w14:paraId="62430F85"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41B75921" w14:textId="77777777" w:rsidR="004D0A21" w:rsidRPr="008D149E" w:rsidRDefault="004D0A21" w:rsidP="00454350">
      <w:pPr>
        <w:pStyle w:val="ListParagraph"/>
        <w:numPr>
          <w:ilvl w:val="2"/>
          <w:numId w:val="35"/>
        </w:numPr>
        <w:ind w:left="851" w:hanging="851"/>
        <w:outlineLvl w:val="9"/>
      </w:pPr>
      <w:bookmarkStart w:id="1684" w:name="_Toc23409230"/>
      <w:bookmarkStart w:id="1685" w:name="_Toc23420525"/>
      <w:r w:rsidRPr="008D149E">
        <w:t>LL Adjusted HH Profiled Values</w:t>
      </w:r>
      <w:bookmarkEnd w:id="1684"/>
      <w:bookmarkEnd w:id="1685"/>
    </w:p>
    <w:p w14:paraId="31E30B7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6E3BFB8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 Run SSR</w:t>
      </w:r>
    </w:p>
    <w:p w14:paraId="0E2DF47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D1/3 Supplier HH Demand</w:t>
      </w:r>
    </w:p>
    <w:p w14:paraId="140935F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1.4.8.3 Adjust for Line Losses</w:t>
      </w:r>
    </w:p>
    <w:p w14:paraId="4067A39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D1/3 Supplier HH Demand</w:t>
      </w:r>
    </w:p>
    <w:p w14:paraId="62FC8CE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1.4.8 Profile &amp; Line Loss Adjust SPM</w:t>
      </w:r>
    </w:p>
    <w:p w14:paraId="0DB790E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D1/3 Supplier HH Demand</w:t>
      </w:r>
    </w:p>
    <w:p w14:paraId="563FC7B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67DD755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Aggregated Supplier Consumption</w:t>
      </w:r>
    </w:p>
    <w:p w14:paraId="35EC98B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Aggregated Supplier Line Loss</w:t>
      </w:r>
    </w:p>
    <w:p w14:paraId="50AAE70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Consumption Component Class Id</w:t>
      </w:r>
    </w:p>
    <w:p w14:paraId="476E469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6C96240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Number</w:t>
      </w:r>
    </w:p>
    <w:p w14:paraId="56F039D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58E6DFB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Id</w:t>
      </w:r>
    </w:p>
    <w:p w14:paraId="2C2152B0"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156DF04C" w14:textId="77777777" w:rsidR="004D0A21" w:rsidRPr="008D149E" w:rsidRDefault="004D0A21" w:rsidP="00454350">
      <w:pPr>
        <w:pStyle w:val="ListParagraph"/>
        <w:numPr>
          <w:ilvl w:val="2"/>
          <w:numId w:val="35"/>
        </w:numPr>
        <w:ind w:left="851" w:hanging="851"/>
        <w:outlineLvl w:val="9"/>
      </w:pPr>
      <w:bookmarkStart w:id="1686" w:name="_Toc23409231"/>
      <w:bookmarkStart w:id="1687" w:name="_Toc23420526"/>
      <w:r w:rsidRPr="008D149E">
        <w:t>Low Register State</w:t>
      </w:r>
      <w:bookmarkEnd w:id="1686"/>
      <w:bookmarkEnd w:id="1687"/>
    </w:p>
    <w:p w14:paraId="35A85C9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16F4E38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D2 Daily Profiles</w:t>
      </w:r>
    </w:p>
    <w:p w14:paraId="4BCA51C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2.3.3 Combine Base and Switched Load Profiles</w:t>
      </w:r>
    </w:p>
    <w:p w14:paraId="2BAFB93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0F61A49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Period Register On State Indicator</w:t>
      </w:r>
    </w:p>
    <w:p w14:paraId="2FF2EE8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15B545B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Id</w:t>
      </w:r>
    </w:p>
    <w:p w14:paraId="6640A92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Pattern Regime Id</w:t>
      </w:r>
    </w:p>
    <w:p w14:paraId="59A5A93C"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435A56DC" w14:textId="77777777" w:rsidR="004D0A21" w:rsidRPr="008D149E" w:rsidRDefault="004D0A21" w:rsidP="00454350">
      <w:pPr>
        <w:pStyle w:val="ListParagraph"/>
        <w:numPr>
          <w:ilvl w:val="2"/>
          <w:numId w:val="35"/>
        </w:numPr>
        <w:ind w:left="851" w:hanging="851"/>
        <w:outlineLvl w:val="9"/>
      </w:pPr>
      <w:bookmarkStart w:id="1688" w:name="_Toc23409232"/>
      <w:bookmarkStart w:id="1689" w:name="_Toc23420527"/>
      <w:r w:rsidRPr="008D149E">
        <w:t>Market Domain Data</w:t>
      </w:r>
      <w:bookmarkEnd w:id="1688"/>
      <w:bookmarkEnd w:id="1689"/>
    </w:p>
    <w:p w14:paraId="7BC31D9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0754459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q Market Domain Data Agent</w:t>
      </w:r>
    </w:p>
    <w:p w14:paraId="46FE69D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 xml:space="preserve">to External entity k ISR Agent </w:t>
      </w:r>
    </w:p>
    <w:p w14:paraId="292EB7C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Constituent Data Flows:</w:t>
      </w:r>
    </w:p>
    <w:p w14:paraId="004DAF0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Clock Intervals</w:t>
      </w:r>
    </w:p>
    <w:p w14:paraId="3F416A6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lastRenderedPageBreak/>
        <w:tab/>
        <w:t>Calendar Details</w:t>
      </w:r>
    </w:p>
    <w:p w14:paraId="4B9CB63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Details</w:t>
      </w:r>
    </w:p>
    <w:p w14:paraId="5607ED7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Class Details</w:t>
      </w:r>
    </w:p>
    <w:p w14:paraId="092DEDF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Standing Configuration Data</w:t>
      </w:r>
    </w:p>
    <w:p w14:paraId="420FAAC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Changes to distributor assignments</w:t>
      </w:r>
    </w:p>
    <w:p w14:paraId="6E1739A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Changes to line loss factor codes</w:t>
      </w:r>
    </w:p>
    <w:p w14:paraId="0C0CBA8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Changes to scaling factors</w:t>
      </w:r>
    </w:p>
    <w:p w14:paraId="5F5D944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Changes to supplier details</w:t>
      </w:r>
    </w:p>
    <w:p w14:paraId="240D641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Timetable</w:t>
      </w:r>
    </w:p>
    <w:p w14:paraId="30C4D3F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Register and Contact Rules</w:t>
      </w:r>
    </w:p>
    <w:p w14:paraId="0A039062"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45C6AC2F" w14:textId="77777777" w:rsidR="004D0A21" w:rsidRPr="008D149E" w:rsidRDefault="004D0A21" w:rsidP="00454350">
      <w:pPr>
        <w:pStyle w:val="ListParagraph"/>
        <w:numPr>
          <w:ilvl w:val="2"/>
          <w:numId w:val="35"/>
        </w:numPr>
        <w:ind w:left="851" w:hanging="851"/>
        <w:outlineLvl w:val="9"/>
      </w:pPr>
      <w:bookmarkStart w:id="1690" w:name="_Toc23409233"/>
      <w:bookmarkStart w:id="1691" w:name="_Toc23420528"/>
      <w:r w:rsidRPr="008D149E">
        <w:t>Market Domain Data Complete Set</w:t>
      </w:r>
      <w:bookmarkEnd w:id="1690"/>
      <w:bookmarkEnd w:id="1691"/>
    </w:p>
    <w:p w14:paraId="71C863D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From/To: </w:t>
      </w:r>
    </w:p>
    <w:p w14:paraId="2FAADDA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q Market Domain Data Agent</w:t>
      </w:r>
    </w:p>
    <w:p w14:paraId="4905886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 Daily Profile Production</w:t>
      </w:r>
    </w:p>
    <w:p w14:paraId="744F07F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q Market Domain Data Agent</w:t>
      </w:r>
    </w:p>
    <w:p w14:paraId="16F0CD0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 xml:space="preserve">to Process 2.6 Load Market Domain Data Complete Set </w:t>
      </w:r>
    </w:p>
    <w:p w14:paraId="2EF6074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Data Items: </w:t>
      </w:r>
    </w:p>
    <w:p w14:paraId="2F819C5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Day Type Id</w:t>
      </w:r>
    </w:p>
    <w:p w14:paraId="1A585B6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Distributor Id</w:t>
      </w:r>
    </w:p>
    <w:p w14:paraId="4AB73A1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From Settlement Date {LLFC}</w:t>
      </w:r>
    </w:p>
    <w:p w14:paraId="723B41C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To Settlement Date {LLFC}</w:t>
      </w:r>
    </w:p>
    <w:p w14:paraId="6656E0C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Line Loss Factor Class Id</w:t>
      </w:r>
    </w:p>
    <w:p w14:paraId="2DF9435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Market Participant Role Code</w:t>
      </w:r>
    </w:p>
    <w:p w14:paraId="4E98A09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 xml:space="preserve">Metering System Specific Line Loss Factor Class Id </w:t>
      </w:r>
    </w:p>
    <w:p w14:paraId="5056A29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 xml:space="preserve">Settlement Date </w:t>
      </w:r>
    </w:p>
    <w:p w14:paraId="26A868D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 xml:space="preserve">Season Id </w:t>
      </w:r>
    </w:p>
    <w:p w14:paraId="25CB3F8D"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0151BB39" w14:textId="77777777" w:rsidR="004D0A21" w:rsidRPr="008D149E" w:rsidRDefault="004D0A21" w:rsidP="00454350">
      <w:pPr>
        <w:pStyle w:val="ListParagraph"/>
        <w:numPr>
          <w:ilvl w:val="2"/>
          <w:numId w:val="35"/>
        </w:numPr>
        <w:ind w:left="851" w:hanging="851"/>
        <w:outlineLvl w:val="9"/>
      </w:pPr>
      <w:bookmarkStart w:id="1692" w:name="_Toc23409234"/>
      <w:bookmarkStart w:id="1693" w:name="_Toc23420529"/>
      <w:r w:rsidRPr="008D149E">
        <w:t>Measurement Requirement Period State</w:t>
      </w:r>
      <w:bookmarkEnd w:id="1692"/>
      <w:bookmarkEnd w:id="1693"/>
    </w:p>
    <w:p w14:paraId="3788399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0017604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D2 Daily Profiles</w:t>
      </w:r>
    </w:p>
    <w:p w14:paraId="1BD56F1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2.3.4 Chunk Profiles</w:t>
      </w:r>
    </w:p>
    <w:p w14:paraId="6613A36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1A70193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Period Register On State Indicator</w:t>
      </w:r>
    </w:p>
    <w:p w14:paraId="5984C77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55E53B0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Id</w:t>
      </w:r>
    </w:p>
    <w:p w14:paraId="5616861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Pattern Regime Id</w:t>
      </w:r>
    </w:p>
    <w:p w14:paraId="3922CE36"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074DCDC1" w14:textId="77777777" w:rsidR="004D0A21" w:rsidRPr="008D149E" w:rsidRDefault="004D0A21" w:rsidP="00454350">
      <w:pPr>
        <w:pStyle w:val="ListParagraph"/>
        <w:numPr>
          <w:ilvl w:val="2"/>
          <w:numId w:val="35"/>
        </w:numPr>
        <w:ind w:left="851" w:hanging="851"/>
        <w:outlineLvl w:val="9"/>
      </w:pPr>
      <w:bookmarkStart w:id="1694" w:name="_Toc23409235"/>
      <w:bookmarkStart w:id="1695" w:name="_Toc23420530"/>
      <w:r w:rsidRPr="008D149E">
        <w:t>NHH BM Unit Allocations</w:t>
      </w:r>
      <w:bookmarkEnd w:id="1694"/>
      <w:bookmarkEnd w:id="1695"/>
    </w:p>
    <w:p w14:paraId="4EDB1A5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468D478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D1/2 SSR Standing Data</w:t>
      </w:r>
    </w:p>
    <w:p w14:paraId="34FED9E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1.2.7 Create Supplier BM Unit Report</w:t>
      </w:r>
    </w:p>
    <w:p w14:paraId="2FFAE33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46EB7C7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BM Unit Id</w:t>
      </w:r>
    </w:p>
    <w:p w14:paraId="53129FA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From Settlement Date {BMUIGG}</w:t>
      </w:r>
    </w:p>
    <w:p w14:paraId="0C83628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From Settlement Date {NHHBMUA}</w:t>
      </w:r>
    </w:p>
    <w:p w14:paraId="2768540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Class Id</w:t>
      </w:r>
    </w:p>
    <w:p w14:paraId="686C48B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lastRenderedPageBreak/>
        <w:tab/>
        <w:t>Standard Settlement Configuration Id</w:t>
      </w:r>
    </w:p>
    <w:p w14:paraId="1D2F5D5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From Settlement Date {VSCPC}</w:t>
      </w:r>
    </w:p>
    <w:p w14:paraId="3D1CB4E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To Settlement Date {NHHBMUA}</w:t>
      </w:r>
    </w:p>
    <w:p w14:paraId="1155347A"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0CCADA08" w14:textId="77777777" w:rsidR="004D0A21" w:rsidRPr="008D149E" w:rsidRDefault="004D0A21" w:rsidP="00454350">
      <w:pPr>
        <w:pStyle w:val="ListParagraph"/>
        <w:numPr>
          <w:ilvl w:val="2"/>
          <w:numId w:val="35"/>
        </w:numPr>
        <w:ind w:left="851" w:hanging="851"/>
        <w:outlineLvl w:val="9"/>
      </w:pPr>
      <w:bookmarkStart w:id="1696" w:name="_Toc23409236"/>
      <w:bookmarkStart w:id="1697" w:name="_Toc23420531"/>
      <w:r w:rsidRPr="008D149E">
        <w:t>Non Switched Load Class Profile</w:t>
      </w:r>
      <w:bookmarkEnd w:id="1696"/>
      <w:bookmarkEnd w:id="1697"/>
    </w:p>
    <w:p w14:paraId="5D1B10B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725E067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2.3.2 Evaluate Regression Equations</w:t>
      </w:r>
    </w:p>
    <w:p w14:paraId="1C2ADAF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D2 Daily Profiles</w:t>
      </w:r>
    </w:p>
    <w:p w14:paraId="331F50E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D2 Daily Profiles</w:t>
      </w:r>
    </w:p>
    <w:p w14:paraId="536FB4F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2.3.4 Chunk Profiles</w:t>
      </w:r>
    </w:p>
    <w:p w14:paraId="7F7D412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0339CA4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Period Profile Coefficient Value</w:t>
      </w:r>
    </w:p>
    <w:p w14:paraId="5B115CA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Class Id</w:t>
      </w:r>
    </w:p>
    <w:p w14:paraId="441C7D9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Id</w:t>
      </w:r>
    </w:p>
    <w:p w14:paraId="140ACB3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Production Run Number</w:t>
      </w:r>
    </w:p>
    <w:p w14:paraId="7D21FF9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1C587B6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Id</w:t>
      </w:r>
    </w:p>
    <w:p w14:paraId="09824BED"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66A77719" w14:textId="77777777" w:rsidR="004D0A21" w:rsidRPr="008D149E" w:rsidRDefault="004D0A21" w:rsidP="00454350">
      <w:pPr>
        <w:pStyle w:val="ListParagraph"/>
        <w:numPr>
          <w:ilvl w:val="2"/>
          <w:numId w:val="35"/>
        </w:numPr>
        <w:ind w:left="851" w:hanging="851"/>
        <w:outlineLvl w:val="9"/>
      </w:pPr>
      <w:bookmarkStart w:id="1698" w:name="_Toc23409237"/>
      <w:bookmarkStart w:id="1699" w:name="_Toc23420532"/>
      <w:r w:rsidRPr="008D149E">
        <w:t>Noon Effective Temperature</w:t>
      </w:r>
      <w:bookmarkEnd w:id="1698"/>
      <w:bookmarkEnd w:id="1699"/>
    </w:p>
    <w:p w14:paraId="4190D62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6C75128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2.1.3 Calculate Noon Effective Temperature</w:t>
      </w:r>
    </w:p>
    <w:p w14:paraId="625495E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D2/1 Daily Parameters</w:t>
      </w:r>
    </w:p>
    <w:p w14:paraId="6207255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4731634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4CBBB79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Noon Effective Temperature</w:t>
      </w:r>
    </w:p>
    <w:p w14:paraId="587E4F2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00AE7ED5"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41445CB0" w14:textId="77777777" w:rsidR="004D0A21" w:rsidRPr="008D149E" w:rsidRDefault="004D0A21" w:rsidP="00454350">
      <w:pPr>
        <w:pStyle w:val="ListParagraph"/>
        <w:numPr>
          <w:ilvl w:val="2"/>
          <w:numId w:val="35"/>
        </w:numPr>
        <w:ind w:left="851" w:hanging="851"/>
        <w:outlineLvl w:val="9"/>
      </w:pPr>
      <w:bookmarkStart w:id="1700" w:name="_Toc23409238"/>
      <w:bookmarkStart w:id="1701" w:name="_Toc23420533"/>
      <w:r w:rsidRPr="008D149E">
        <w:t>Parameter Changes</w:t>
      </w:r>
      <w:bookmarkEnd w:id="1700"/>
      <w:bookmarkEnd w:id="1701"/>
    </w:p>
    <w:p w14:paraId="76A4A55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2567613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k ISR Agent</w:t>
      </w:r>
    </w:p>
    <w:p w14:paraId="0A08F21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2.1 Enter Parameter Data</w:t>
      </w:r>
    </w:p>
    <w:p w14:paraId="143B386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Constituent Data Flows:</w:t>
      </w:r>
    </w:p>
    <w:p w14:paraId="3EF003D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Actual Noon Temperature</w:t>
      </w:r>
    </w:p>
    <w:p w14:paraId="18D1087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Calendar Details</w:t>
      </w:r>
    </w:p>
    <w:p w14:paraId="263E3BC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Collector Details</w:t>
      </w:r>
    </w:p>
    <w:p w14:paraId="3C893CB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Details</w:t>
      </w:r>
    </w:p>
    <w:p w14:paraId="77EBA52D"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262CA7FC" w14:textId="77777777" w:rsidR="004D0A21" w:rsidRPr="008D149E" w:rsidRDefault="004D0A21" w:rsidP="00454350">
      <w:pPr>
        <w:pStyle w:val="ListParagraph"/>
        <w:numPr>
          <w:ilvl w:val="2"/>
          <w:numId w:val="35"/>
        </w:numPr>
        <w:ind w:left="851" w:hanging="851"/>
        <w:outlineLvl w:val="9"/>
      </w:pPr>
      <w:bookmarkStart w:id="1702" w:name="_Toc23409239"/>
      <w:bookmarkStart w:id="1703" w:name="_Toc23420534"/>
      <w:r w:rsidRPr="008D149E">
        <w:t>Period Profile Data</w:t>
      </w:r>
      <w:bookmarkEnd w:id="1702"/>
      <w:bookmarkEnd w:id="1703"/>
    </w:p>
    <w:p w14:paraId="1A35331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05F6745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D2 Daily Profiles</w:t>
      </w:r>
    </w:p>
    <w:p w14:paraId="5ADB00A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2.3 Calculate Daily Profiles</w:t>
      </w:r>
    </w:p>
    <w:p w14:paraId="1EB503F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Constituent Data Flows:</w:t>
      </w:r>
    </w:p>
    <w:p w14:paraId="21654FB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Base Load Profile</w:t>
      </w:r>
    </w:p>
    <w:p w14:paraId="46B0733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Low Register State</w:t>
      </w:r>
    </w:p>
    <w:p w14:paraId="7A415E0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Measurement Requirement Period State</w:t>
      </w:r>
    </w:p>
    <w:p w14:paraId="38C1D45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Switched Load Profile</w:t>
      </w:r>
    </w:p>
    <w:p w14:paraId="7EFCE419"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46C79E00" w14:textId="77777777" w:rsidR="004D0A21" w:rsidRPr="008D149E" w:rsidRDefault="004D0A21" w:rsidP="00454350">
      <w:pPr>
        <w:pStyle w:val="ListParagraph"/>
        <w:keepNext/>
        <w:numPr>
          <w:ilvl w:val="2"/>
          <w:numId w:val="35"/>
        </w:numPr>
        <w:ind w:left="851" w:hanging="851"/>
        <w:outlineLvl w:val="9"/>
      </w:pPr>
      <w:bookmarkStart w:id="1704" w:name="_Toc23409240"/>
      <w:bookmarkStart w:id="1705" w:name="_Toc23420535"/>
      <w:r w:rsidRPr="008D149E">
        <w:lastRenderedPageBreak/>
        <w:t>Pool Market Domain Data</w:t>
      </w:r>
      <w:bookmarkEnd w:id="1704"/>
      <w:bookmarkEnd w:id="1705"/>
    </w:p>
    <w:p w14:paraId="730536D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2A15FC4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q Market Domain Data Agent</w:t>
      </w:r>
    </w:p>
    <w:p w14:paraId="287CC4F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 Daily Profile Production</w:t>
      </w:r>
    </w:p>
    <w:p w14:paraId="559C9A3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q Market Domain Data Agent</w:t>
      </w:r>
    </w:p>
    <w:p w14:paraId="73D4CDB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2.2 Record Time Patterns</w:t>
      </w:r>
    </w:p>
    <w:p w14:paraId="45E536A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q Market Domain Data Agent</w:t>
      </w:r>
    </w:p>
    <w:p w14:paraId="056F907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2.2.7 Load Pool Market Domain Data</w:t>
      </w:r>
    </w:p>
    <w:p w14:paraId="24053A1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77921B3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Average Fraction of Yearly Consumption</w:t>
      </w:r>
    </w:p>
    <w:p w14:paraId="3B2AA97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Day of the Week Id</w:t>
      </w:r>
    </w:p>
    <w:p w14:paraId="6EB3A1E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From Settlement Date {AFOYCS}</w:t>
      </w:r>
    </w:p>
    <w:p w14:paraId="7C560D4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From Settlement Date {VSCPC}</w:t>
      </w:r>
    </w:p>
    <w:p w14:paraId="0C4937C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To Settlement Date {AFOYCS}</w:t>
      </w:r>
    </w:p>
    <w:p w14:paraId="6FEDFAC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To Settlement Date {VSCPC}</w:t>
      </w:r>
    </w:p>
    <w:p w14:paraId="17B984B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End Day</w:t>
      </w:r>
    </w:p>
    <w:p w14:paraId="43247EB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End Month</w:t>
      </w:r>
    </w:p>
    <w:p w14:paraId="6A1D714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End Time</w:t>
      </w:r>
    </w:p>
    <w:p w14:paraId="0690230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Start Time</w:t>
      </w:r>
    </w:p>
    <w:p w14:paraId="629CF37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GMT Indicator</w:t>
      </w:r>
    </w:p>
    <w:p w14:paraId="3A3555A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2B24BD31"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3B7AD77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Class Id</w:t>
      </w:r>
    </w:p>
    <w:p w14:paraId="72A9DCA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Settlement Configuration Desc</w:t>
      </w:r>
    </w:p>
    <w:p w14:paraId="7983EC3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Settlement Configuration Id</w:t>
      </w:r>
    </w:p>
    <w:p w14:paraId="550A785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Settlement Configuration Type</w:t>
      </w:r>
    </w:p>
    <w:p w14:paraId="0DB8550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Start Day</w:t>
      </w:r>
    </w:p>
    <w:p w14:paraId="73A31E8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Start Month</w:t>
      </w:r>
    </w:p>
    <w:p w14:paraId="53D6D5D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Switched Load Indicator</w:t>
      </w:r>
    </w:p>
    <w:p w14:paraId="73D781B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Contact Code</w:t>
      </w:r>
    </w:p>
    <w:p w14:paraId="2D98EC3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Contact Rule</w:t>
      </w:r>
    </w:p>
    <w:p w14:paraId="5EAA57B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Group Id</w:t>
      </w:r>
    </w:p>
    <w:p w14:paraId="47F4C72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Register Rule Id</w:t>
      </w:r>
    </w:p>
    <w:p w14:paraId="1487EBD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User Id</w:t>
      </w:r>
    </w:p>
    <w:p w14:paraId="3D6E9EE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Tele-switch/Clock Indicator</w:t>
      </w:r>
    </w:p>
    <w:p w14:paraId="57D3901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Pattern Regime Id</w:t>
      </w:r>
    </w:p>
    <w:p w14:paraId="6A4B795A"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6C7B57F8" w14:textId="77777777" w:rsidR="004D0A21" w:rsidRPr="008D149E" w:rsidRDefault="004D0A21" w:rsidP="00454350">
      <w:pPr>
        <w:pStyle w:val="ListParagraph"/>
        <w:numPr>
          <w:ilvl w:val="2"/>
          <w:numId w:val="35"/>
        </w:numPr>
        <w:ind w:left="851" w:hanging="851"/>
        <w:outlineLvl w:val="9"/>
      </w:pPr>
      <w:bookmarkStart w:id="1706" w:name="_Toc23409241"/>
      <w:bookmarkStart w:id="1707" w:name="_Toc23420536"/>
      <w:r w:rsidRPr="008D149E">
        <w:t>Profile Class Assignments</w:t>
      </w:r>
      <w:bookmarkEnd w:id="1706"/>
      <w:bookmarkEnd w:id="1707"/>
    </w:p>
    <w:p w14:paraId="52EAC2F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1346AA4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k ISR Agent</w:t>
      </w:r>
    </w:p>
    <w:p w14:paraId="18FFBEF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2.2.4 Assign Configurations to Profile Classes</w:t>
      </w:r>
    </w:p>
    <w:p w14:paraId="264CBFC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6966E14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Class Id</w:t>
      </w:r>
    </w:p>
    <w:p w14:paraId="2ADE524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Settlement Configuration Id</w:t>
      </w:r>
    </w:p>
    <w:p w14:paraId="2E06C7E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Switched Load Indicator</w:t>
      </w:r>
    </w:p>
    <w:p w14:paraId="552EE00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Pattern Regime Id</w:t>
      </w:r>
    </w:p>
    <w:p w14:paraId="0255257E"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178C080D" w14:textId="77777777" w:rsidR="004D0A21" w:rsidRPr="008D149E" w:rsidRDefault="004D0A21" w:rsidP="00454350">
      <w:pPr>
        <w:pStyle w:val="ListParagraph"/>
        <w:keepNext/>
        <w:numPr>
          <w:ilvl w:val="2"/>
          <w:numId w:val="35"/>
        </w:numPr>
        <w:ind w:left="851" w:hanging="851"/>
        <w:outlineLvl w:val="9"/>
      </w:pPr>
      <w:bookmarkStart w:id="1708" w:name="_Toc23409242"/>
      <w:bookmarkStart w:id="1709" w:name="_Toc23420537"/>
      <w:r w:rsidRPr="008D149E">
        <w:lastRenderedPageBreak/>
        <w:t>Profile Class Details</w:t>
      </w:r>
      <w:bookmarkEnd w:id="1708"/>
      <w:bookmarkEnd w:id="1709"/>
    </w:p>
    <w:p w14:paraId="721D93D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73BCB98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k ISR Agent</w:t>
      </w:r>
    </w:p>
    <w:p w14:paraId="2A25580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2.5 Enter Profiles</w:t>
      </w:r>
    </w:p>
    <w:p w14:paraId="75AE564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k ISR Agent</w:t>
      </w:r>
    </w:p>
    <w:p w14:paraId="3C32122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2.5.1 Enter Profile Details</w:t>
      </w:r>
    </w:p>
    <w:p w14:paraId="67EE5886" w14:textId="77777777" w:rsidR="004D0A21" w:rsidRPr="008D149E" w:rsidRDefault="004D0A21" w:rsidP="00454350">
      <w:pPr>
        <w:spacing w:after="0" w:line="240" w:lineRule="auto"/>
        <w:ind w:left="567"/>
        <w:jc w:val="both"/>
        <w:rPr>
          <w:rFonts w:ascii="Times New Roman" w:hAnsi="Times New Roman"/>
          <w:sz w:val="24"/>
          <w:szCs w:val="20"/>
          <w:lang w:eastAsia="en-GB"/>
        </w:rPr>
      </w:pPr>
      <w:r w:rsidRPr="008D149E">
        <w:rPr>
          <w:rFonts w:ascii="Times New Roman" w:hAnsi="Times New Roman"/>
          <w:sz w:val="24"/>
          <w:szCs w:val="20"/>
          <w:lang w:eastAsia="en-GB"/>
        </w:rPr>
        <w:tab/>
        <w:t>External entity q Market Domain Data Agent</w:t>
      </w:r>
    </w:p>
    <w:p w14:paraId="3DC6F308" w14:textId="77777777" w:rsidR="004D0A21" w:rsidRPr="008D149E" w:rsidRDefault="004D0A21" w:rsidP="00454350">
      <w:pPr>
        <w:spacing w:after="0" w:line="240" w:lineRule="auto"/>
        <w:ind w:left="1287"/>
        <w:jc w:val="both"/>
        <w:rPr>
          <w:rFonts w:ascii="Times New Roman" w:hAnsi="Times New Roman"/>
          <w:sz w:val="24"/>
          <w:szCs w:val="20"/>
          <w:lang w:eastAsia="en-GB"/>
        </w:rPr>
      </w:pPr>
      <w:r w:rsidRPr="008D149E">
        <w:rPr>
          <w:rFonts w:ascii="Times New Roman" w:hAnsi="Times New Roman"/>
          <w:sz w:val="24"/>
          <w:szCs w:val="20"/>
          <w:lang w:eastAsia="en-GB"/>
        </w:rPr>
        <w:tab/>
        <w:t>to Process 2 Daily Profile Production</w:t>
      </w:r>
    </w:p>
    <w:p w14:paraId="14665865" w14:textId="77777777" w:rsidR="004D0A21" w:rsidRPr="008D149E" w:rsidRDefault="004D0A21" w:rsidP="00454350">
      <w:pPr>
        <w:spacing w:after="0" w:line="240" w:lineRule="auto"/>
        <w:ind w:left="567"/>
        <w:jc w:val="both"/>
        <w:rPr>
          <w:rFonts w:ascii="Times New Roman" w:hAnsi="Times New Roman"/>
          <w:sz w:val="24"/>
          <w:szCs w:val="20"/>
          <w:lang w:eastAsia="en-GB"/>
        </w:rPr>
      </w:pPr>
      <w:r w:rsidRPr="008D149E">
        <w:rPr>
          <w:rFonts w:ascii="Times New Roman" w:hAnsi="Times New Roman"/>
          <w:sz w:val="24"/>
          <w:szCs w:val="20"/>
          <w:lang w:eastAsia="en-GB"/>
        </w:rPr>
        <w:tab/>
        <w:t>External entity q Market Domain Data Agent</w:t>
      </w:r>
    </w:p>
    <w:p w14:paraId="3559D00B" w14:textId="77777777" w:rsidR="004D0A21" w:rsidRPr="008D149E" w:rsidRDefault="004D0A21" w:rsidP="00454350">
      <w:pPr>
        <w:spacing w:after="0" w:line="240" w:lineRule="auto"/>
        <w:ind w:left="1170"/>
        <w:rPr>
          <w:rFonts w:ascii="Times New Roman" w:hAnsi="Times New Roman"/>
          <w:sz w:val="24"/>
          <w:szCs w:val="20"/>
          <w:lang w:eastAsia="en-GB"/>
        </w:rPr>
      </w:pPr>
      <w:r w:rsidRPr="008D149E">
        <w:rPr>
          <w:rFonts w:ascii="Times New Roman" w:hAnsi="Times New Roman"/>
          <w:sz w:val="24"/>
          <w:szCs w:val="20"/>
          <w:lang w:eastAsia="en-GB"/>
        </w:rPr>
        <w:tab/>
        <w:t>to Process 2.5 Enter Profiles</w:t>
      </w:r>
      <w:r w:rsidRPr="008D149E">
        <w:rPr>
          <w:rFonts w:ascii="Times New Roman" w:hAnsi="Times New Roman"/>
          <w:sz w:val="24"/>
          <w:szCs w:val="20"/>
          <w:lang w:eastAsia="en-GB"/>
        </w:rPr>
        <w:br/>
        <w:t>External entity q Market Domain Data Agent</w:t>
      </w:r>
    </w:p>
    <w:p w14:paraId="518EF60F" w14:textId="77777777" w:rsidR="004D0A21" w:rsidRPr="008D149E" w:rsidRDefault="004D0A21" w:rsidP="00454350">
      <w:pPr>
        <w:spacing w:after="0" w:line="240" w:lineRule="auto"/>
        <w:ind w:left="1287"/>
        <w:jc w:val="both"/>
        <w:rPr>
          <w:rFonts w:ascii="Times New Roman" w:hAnsi="Times New Roman"/>
          <w:sz w:val="24"/>
          <w:szCs w:val="20"/>
          <w:lang w:eastAsia="en-GB"/>
        </w:rPr>
      </w:pPr>
      <w:r w:rsidRPr="008D149E">
        <w:rPr>
          <w:rFonts w:ascii="Times New Roman" w:hAnsi="Times New Roman"/>
          <w:sz w:val="24"/>
          <w:szCs w:val="20"/>
          <w:lang w:eastAsia="en-GB"/>
        </w:rPr>
        <w:tab/>
        <w:t>to Process 2.5.1 Enter Profile Details</w:t>
      </w:r>
    </w:p>
    <w:p w14:paraId="748282E6"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Data Items:</w:t>
      </w:r>
    </w:p>
    <w:p w14:paraId="4DE4AF82"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ab/>
        <w:t>Profile Class Description</w:t>
      </w:r>
    </w:p>
    <w:p w14:paraId="592DF51A"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ab/>
        <w:t>Profile Class Id</w:t>
      </w:r>
    </w:p>
    <w:p w14:paraId="5320CF58"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ab/>
        <w:t>Profile Description</w:t>
      </w:r>
    </w:p>
    <w:p w14:paraId="2CBF4833"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ab/>
        <w:t>Profile Id</w:t>
      </w:r>
    </w:p>
    <w:p w14:paraId="41418F37"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ab/>
        <w:t>Profile Settlement Periods</w:t>
      </w:r>
    </w:p>
    <w:p w14:paraId="0B1FFDC9"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ab/>
        <w:t>Effective From Settlement Date {PROF}</w:t>
      </w:r>
      <w:r w:rsidRPr="008D149E">
        <w:rPr>
          <w:rFonts w:ascii="Times New Roman" w:hAnsi="Times New Roman"/>
          <w:sz w:val="24"/>
          <w:szCs w:val="20"/>
          <w:lang w:eastAsia="en-GB"/>
        </w:rPr>
        <w:br/>
      </w:r>
      <w:r w:rsidRPr="008D149E">
        <w:rPr>
          <w:rFonts w:ascii="Times New Roman" w:hAnsi="Times New Roman"/>
          <w:sz w:val="24"/>
          <w:szCs w:val="20"/>
          <w:lang w:eastAsia="en-GB"/>
        </w:rPr>
        <w:tab/>
        <w:t>Effective To Settlement Date {PROF}</w:t>
      </w:r>
      <w:r w:rsidRPr="008D149E">
        <w:rPr>
          <w:rFonts w:ascii="Times New Roman" w:hAnsi="Times New Roman"/>
          <w:sz w:val="24"/>
          <w:szCs w:val="20"/>
          <w:lang w:eastAsia="en-GB"/>
        </w:rPr>
        <w:br/>
      </w:r>
      <w:r w:rsidRPr="008D149E">
        <w:rPr>
          <w:rFonts w:ascii="Times New Roman" w:hAnsi="Times New Roman"/>
          <w:sz w:val="24"/>
          <w:szCs w:val="20"/>
          <w:lang w:eastAsia="en-GB"/>
        </w:rPr>
        <w:tab/>
        <w:t>Switched Load Profile Class Ind</w:t>
      </w:r>
    </w:p>
    <w:p w14:paraId="6557C276" w14:textId="77777777" w:rsidR="004D0A21" w:rsidRPr="008D149E" w:rsidRDefault="004D0A21" w:rsidP="00454350">
      <w:pPr>
        <w:spacing w:after="0" w:line="240" w:lineRule="auto"/>
        <w:ind w:left="720"/>
        <w:rPr>
          <w:rFonts w:ascii="Times New Roman" w:hAnsi="Times New Roman"/>
          <w:sz w:val="24"/>
          <w:szCs w:val="20"/>
          <w:lang w:eastAsia="en-GB"/>
        </w:rPr>
      </w:pPr>
    </w:p>
    <w:p w14:paraId="72CC1CC7" w14:textId="77777777" w:rsidR="004D0A21" w:rsidRPr="008D149E" w:rsidRDefault="004D0A21" w:rsidP="00454350">
      <w:pPr>
        <w:pStyle w:val="ListParagraph"/>
        <w:numPr>
          <w:ilvl w:val="2"/>
          <w:numId w:val="35"/>
        </w:numPr>
        <w:ind w:left="851" w:hanging="851"/>
        <w:outlineLvl w:val="9"/>
      </w:pPr>
      <w:bookmarkStart w:id="1710" w:name="_Toc23409243"/>
      <w:bookmarkStart w:id="1711" w:name="_Toc23420538"/>
      <w:r w:rsidRPr="008D149E">
        <w:t>Profile Run Status</w:t>
      </w:r>
      <w:bookmarkEnd w:id="1710"/>
      <w:bookmarkEnd w:id="1711"/>
    </w:p>
    <w:p w14:paraId="1B78FE6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0BC5401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D2 Daily Profiles</w:t>
      </w:r>
    </w:p>
    <w:p w14:paraId="2938777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 Supplier Settlement and Reconciliation</w:t>
      </w:r>
    </w:p>
    <w:p w14:paraId="764AEFA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D2 Daily Profiles</w:t>
      </w:r>
    </w:p>
    <w:p w14:paraId="33D8F66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 Run SSR</w:t>
      </w:r>
    </w:p>
    <w:p w14:paraId="2572406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D2 Daily Profiles</w:t>
      </w:r>
    </w:p>
    <w:p w14:paraId="2B1DD84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1.4.1 Invoke Run</w:t>
      </w:r>
    </w:p>
    <w:p w14:paraId="3300123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24C76E5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11E0FFD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Production Run Number</w:t>
      </w:r>
    </w:p>
    <w:p w14:paraId="7FC279D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62CA3966"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0308F2B9" w14:textId="77777777" w:rsidR="004D0A21" w:rsidRPr="008D149E" w:rsidRDefault="004D0A21" w:rsidP="00454350">
      <w:pPr>
        <w:pStyle w:val="ListParagraph"/>
        <w:numPr>
          <w:ilvl w:val="2"/>
          <w:numId w:val="35"/>
        </w:numPr>
        <w:ind w:left="851" w:hanging="851"/>
        <w:outlineLvl w:val="9"/>
      </w:pPr>
      <w:bookmarkStart w:id="1712" w:name="_Toc23409244"/>
      <w:bookmarkStart w:id="1713" w:name="_Toc23420539"/>
      <w:r w:rsidRPr="008D149E">
        <w:t>Profiled SPM Data</w:t>
      </w:r>
      <w:bookmarkEnd w:id="1712"/>
      <w:bookmarkEnd w:id="1713"/>
    </w:p>
    <w:p w14:paraId="09544F9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027D358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1.4.8.1 Profile SPM data</w:t>
      </w:r>
    </w:p>
    <w:p w14:paraId="187B9AA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D1/3 Supplier HH Demand</w:t>
      </w:r>
    </w:p>
    <w:p w14:paraId="58E8FE1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D1/3 Supplier HH Demand</w:t>
      </w:r>
    </w:p>
    <w:p w14:paraId="7D67D6B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1.4.8.2 Aggregate Profiled Data</w:t>
      </w:r>
    </w:p>
    <w:p w14:paraId="13A4A57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1.4.8 Profile &amp; Line Loss Adjust SPM</w:t>
      </w:r>
    </w:p>
    <w:p w14:paraId="2E6C734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D1/3 Supplier HH Demand</w:t>
      </w:r>
    </w:p>
    <w:p w14:paraId="118EB18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 Run SSR</w:t>
      </w:r>
    </w:p>
    <w:p w14:paraId="2A3E2A6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D1/3 Supplier HH Demand</w:t>
      </w:r>
    </w:p>
    <w:p w14:paraId="2DED12B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D1/3 Supplier HH Demand</w:t>
      </w:r>
    </w:p>
    <w:p w14:paraId="7AF324B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1.4.9 Calculate Deemed Take</w:t>
      </w:r>
    </w:p>
    <w:p w14:paraId="5CD5139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lastRenderedPageBreak/>
        <w:tab/>
        <w:t>Data store D1/3 Supplier HH Demand</w:t>
      </w:r>
    </w:p>
    <w:p w14:paraId="755E6DA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1.4.9.5 Produce DUoS Report</w:t>
      </w:r>
    </w:p>
    <w:p w14:paraId="42A0ECD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D1/3 Supplier HH Demand</w:t>
      </w:r>
    </w:p>
    <w:p w14:paraId="32ABD4C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1.4.8.3 Adjust for Line Losses</w:t>
      </w:r>
    </w:p>
    <w:p w14:paraId="050F48E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366CF25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Distributor Id</w:t>
      </w:r>
    </w:p>
    <w:p w14:paraId="0C9958A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71EA09B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Line Loss Factor Class Id</w:t>
      </w:r>
    </w:p>
    <w:p w14:paraId="3A8329D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Measurement Quantity Id</w:t>
      </w:r>
    </w:p>
    <w:p w14:paraId="54E8E2D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Class Id</w:t>
      </w:r>
    </w:p>
    <w:p w14:paraId="0554164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Profiled SPM Total Annualised Advance</w:t>
      </w:r>
    </w:p>
    <w:p w14:paraId="05E6403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Profiled SPM Total EAC</w:t>
      </w:r>
    </w:p>
    <w:p w14:paraId="6D3927F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Profiled SPM Total Unmetered Consumption</w:t>
      </w:r>
    </w:p>
    <w:p w14:paraId="44BFD16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Number</w:t>
      </w:r>
    </w:p>
    <w:p w14:paraId="0DD0403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093B7C5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Settlement Configuration Id</w:t>
      </w:r>
    </w:p>
    <w:p w14:paraId="4A1E7FC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Id</w:t>
      </w:r>
    </w:p>
    <w:p w14:paraId="0F18010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Pattern Regime Id</w:t>
      </w:r>
    </w:p>
    <w:p w14:paraId="26EB60CD"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2EED5F5B" w14:textId="77777777" w:rsidR="004D0A21" w:rsidRPr="008D149E" w:rsidRDefault="004D0A21" w:rsidP="00454350">
      <w:pPr>
        <w:pStyle w:val="ListParagraph"/>
        <w:numPr>
          <w:ilvl w:val="2"/>
          <w:numId w:val="35"/>
        </w:numPr>
        <w:ind w:left="851" w:hanging="851"/>
        <w:outlineLvl w:val="9"/>
      </w:pPr>
      <w:bookmarkStart w:id="1714" w:name="_Toc23409245"/>
      <w:bookmarkStart w:id="1715" w:name="_Toc23420540"/>
      <w:r w:rsidRPr="008D149E">
        <w:t>Profiles by Time Pattern</w:t>
      </w:r>
      <w:bookmarkEnd w:id="1714"/>
      <w:bookmarkEnd w:id="1715"/>
    </w:p>
    <w:p w14:paraId="636FF97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59C1B75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D2 Daily Profiles</w:t>
      </w:r>
    </w:p>
    <w:p w14:paraId="77A3B3D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 Supplier Settlement and Reconciliation</w:t>
      </w:r>
    </w:p>
    <w:p w14:paraId="5E37F9A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D2 Daily Profiles</w:t>
      </w:r>
    </w:p>
    <w:p w14:paraId="247169E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 Run SSR</w:t>
      </w:r>
    </w:p>
    <w:p w14:paraId="2DF80AB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D2 Daily Profiles</w:t>
      </w:r>
    </w:p>
    <w:p w14:paraId="1FC02C3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1.4.8.1 Profile SPM data</w:t>
      </w:r>
    </w:p>
    <w:p w14:paraId="2A6CAE4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D2 Daily Profiles</w:t>
      </w:r>
    </w:p>
    <w:p w14:paraId="2667403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1.4.8 Profile &amp; Line Loss Adjust SPM</w:t>
      </w:r>
    </w:p>
    <w:p w14:paraId="6216ACE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1AF42BF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24470A2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Period Profile Coefficient Value</w:t>
      </w:r>
    </w:p>
    <w:p w14:paraId="545D643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Class Id</w:t>
      </w:r>
    </w:p>
    <w:p w14:paraId="1DD9867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3D0854D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Id</w:t>
      </w:r>
    </w:p>
    <w:p w14:paraId="03AB1B7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Settlement Configuration Id</w:t>
      </w:r>
    </w:p>
    <w:p w14:paraId="56486A0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Pattern Regime Id</w:t>
      </w:r>
    </w:p>
    <w:p w14:paraId="3318A6A6"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53BDFDCD" w14:textId="77777777" w:rsidR="004D0A21" w:rsidRPr="008D149E" w:rsidRDefault="004D0A21" w:rsidP="00454350">
      <w:pPr>
        <w:pStyle w:val="ListParagraph"/>
        <w:numPr>
          <w:ilvl w:val="2"/>
          <w:numId w:val="35"/>
        </w:numPr>
        <w:ind w:left="851" w:hanging="851"/>
        <w:outlineLvl w:val="9"/>
      </w:pPr>
      <w:bookmarkStart w:id="1716" w:name="_Toc23409246"/>
      <w:bookmarkStart w:id="1717" w:name="_Toc23420541"/>
      <w:r w:rsidRPr="008D149E">
        <w:t>Profiles by Timeslot</w:t>
      </w:r>
      <w:bookmarkEnd w:id="1716"/>
      <w:bookmarkEnd w:id="1717"/>
    </w:p>
    <w:p w14:paraId="3ABE96F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3CB22E0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2.3.4 Chunk Profiles</w:t>
      </w:r>
    </w:p>
    <w:p w14:paraId="1A9C105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D2 Daily Profiles</w:t>
      </w:r>
    </w:p>
    <w:p w14:paraId="702BBEF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594A9A2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1E094E8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Measurement Quantity Id</w:t>
      </w:r>
    </w:p>
    <w:p w14:paraId="66170C0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Period Profile Coefficient Value</w:t>
      </w:r>
    </w:p>
    <w:p w14:paraId="1D363B9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Production Run Number</w:t>
      </w:r>
    </w:p>
    <w:p w14:paraId="44990D2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3E99C62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lastRenderedPageBreak/>
        <w:tab/>
        <w:t>Settlement Period Id</w:t>
      </w:r>
    </w:p>
    <w:p w14:paraId="2C5419E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Pattern Regime Id</w:t>
      </w:r>
    </w:p>
    <w:p w14:paraId="31730BFD"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259FA48E" w14:textId="77777777" w:rsidR="004D0A21" w:rsidRPr="008D149E" w:rsidRDefault="004D0A21" w:rsidP="00454350">
      <w:pPr>
        <w:pStyle w:val="ListParagraph"/>
        <w:numPr>
          <w:ilvl w:val="2"/>
          <w:numId w:val="35"/>
        </w:numPr>
        <w:ind w:left="851" w:hanging="851"/>
        <w:outlineLvl w:val="9"/>
      </w:pPr>
      <w:bookmarkStart w:id="1718" w:name="_Toc23409247"/>
      <w:bookmarkStart w:id="1719" w:name="_Toc23420542"/>
      <w:r w:rsidRPr="008D149E">
        <w:t>Profiling Data</w:t>
      </w:r>
      <w:bookmarkEnd w:id="1718"/>
      <w:bookmarkEnd w:id="1719"/>
    </w:p>
    <w:p w14:paraId="7878A58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477383B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k ISR Agent</w:t>
      </w:r>
    </w:p>
    <w:p w14:paraId="358FC7C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 Daily Profile Production</w:t>
      </w:r>
    </w:p>
    <w:p w14:paraId="67F0437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Constituent Data Flows:</w:t>
      </w:r>
    </w:p>
    <w:p w14:paraId="0759C13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Clock Intervals</w:t>
      </w:r>
    </w:p>
    <w:p w14:paraId="19572F2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Extract Request</w:t>
      </w:r>
    </w:p>
    <w:p w14:paraId="40B8DDE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Parameter Changes</w:t>
      </w:r>
    </w:p>
    <w:p w14:paraId="0F25047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Class Details</w:t>
      </w:r>
    </w:p>
    <w:p w14:paraId="1A29092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Profiling Run Request</w:t>
      </w:r>
    </w:p>
    <w:p w14:paraId="3350A7F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Standing Configuration Data</w:t>
      </w:r>
    </w:p>
    <w:p w14:paraId="384841D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Contact Interval Details</w:t>
      </w:r>
    </w:p>
    <w:p w14:paraId="471294CB"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2EE318B9" w14:textId="77777777" w:rsidR="004D0A21" w:rsidRPr="008D149E" w:rsidRDefault="004D0A21" w:rsidP="00454350">
      <w:pPr>
        <w:pStyle w:val="ListParagraph"/>
        <w:numPr>
          <w:ilvl w:val="2"/>
          <w:numId w:val="35"/>
        </w:numPr>
        <w:ind w:left="851" w:hanging="851"/>
        <w:outlineLvl w:val="9"/>
      </w:pPr>
      <w:bookmarkStart w:id="1720" w:name="_Toc23409248"/>
      <w:bookmarkStart w:id="1721" w:name="_Toc23420543"/>
      <w:r w:rsidRPr="008D149E">
        <w:t>Profiling Reports</w:t>
      </w:r>
      <w:bookmarkEnd w:id="1720"/>
      <w:bookmarkEnd w:id="1721"/>
    </w:p>
    <w:p w14:paraId="5938370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5CA45F8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 Daily Profile Production</w:t>
      </w:r>
    </w:p>
    <w:p w14:paraId="28F2E47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j Supplier</w:t>
      </w:r>
    </w:p>
    <w:p w14:paraId="09346CB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2.4 Produce Profile Reports</w:t>
      </w:r>
    </w:p>
    <w:p w14:paraId="3B3AC7F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j Supplier</w:t>
      </w:r>
    </w:p>
    <w:p w14:paraId="59167718"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t xml:space="preserve">  Constituent Data Flows:</w:t>
      </w:r>
    </w:p>
    <w:p w14:paraId="4DE3B32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Daily Profile Data Report</w:t>
      </w:r>
    </w:p>
    <w:p w14:paraId="335DAEE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Settlement Configuration Report</w:t>
      </w:r>
    </w:p>
    <w:p w14:paraId="2C0C6AF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Standing Profile Data Report</w:t>
      </w:r>
    </w:p>
    <w:p w14:paraId="736FD69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Contact Interval Data Report</w:t>
      </w:r>
    </w:p>
    <w:p w14:paraId="2488A21F"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28C04087" w14:textId="77777777" w:rsidR="004D0A21" w:rsidRPr="008D149E" w:rsidRDefault="004D0A21" w:rsidP="00454350">
      <w:pPr>
        <w:pStyle w:val="ListParagraph"/>
        <w:numPr>
          <w:ilvl w:val="2"/>
          <w:numId w:val="35"/>
        </w:numPr>
        <w:ind w:left="851" w:hanging="851"/>
        <w:outlineLvl w:val="9"/>
      </w:pPr>
      <w:bookmarkStart w:id="1722" w:name="_Toc23409249"/>
      <w:bookmarkStart w:id="1723" w:name="_Toc23420544"/>
      <w:r w:rsidRPr="008D149E">
        <w:t>Profiling Run Request</w:t>
      </w:r>
      <w:bookmarkEnd w:id="1722"/>
      <w:bookmarkEnd w:id="1723"/>
    </w:p>
    <w:p w14:paraId="7278368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08D1082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k ISR Agent</w:t>
      </w:r>
    </w:p>
    <w:p w14:paraId="563286A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2.3 Calculate Daily Profiles</w:t>
      </w:r>
    </w:p>
    <w:p w14:paraId="6B6571C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k ISR Agent</w:t>
      </w:r>
    </w:p>
    <w:p w14:paraId="2DCA3AA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2.3.1 Determine Time Pattern State</w:t>
      </w:r>
    </w:p>
    <w:p w14:paraId="4238F96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1EC4AB0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79E0FCE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47525ACB"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3D71FEC7" w14:textId="77777777" w:rsidR="004D0A21" w:rsidRPr="008D149E" w:rsidRDefault="004D0A21" w:rsidP="00454350">
      <w:pPr>
        <w:pStyle w:val="ListParagraph"/>
        <w:numPr>
          <w:ilvl w:val="2"/>
          <w:numId w:val="35"/>
        </w:numPr>
        <w:ind w:left="851" w:hanging="851"/>
        <w:outlineLvl w:val="9"/>
      </w:pPr>
      <w:bookmarkStart w:id="1724" w:name="_Toc23409250"/>
      <w:bookmarkStart w:id="1725" w:name="_Toc23420545"/>
      <w:r w:rsidRPr="008D149E">
        <w:t>Profiling &amp; line loss Data</w:t>
      </w:r>
      <w:bookmarkEnd w:id="1724"/>
      <w:bookmarkEnd w:id="1725"/>
    </w:p>
    <w:p w14:paraId="5947FAB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396B652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D1/1 Trading Day Data</w:t>
      </w:r>
    </w:p>
    <w:p w14:paraId="681454F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 Run SSR</w:t>
      </w:r>
    </w:p>
    <w:p w14:paraId="6F0D8D9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Constituent Data Flows:</w:t>
      </w:r>
    </w:p>
    <w:p w14:paraId="75FD69E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Line Loss Factors for Trading Day</w:t>
      </w:r>
    </w:p>
    <w:p w14:paraId="15D424E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data for trading day</w:t>
      </w:r>
    </w:p>
    <w:p w14:paraId="06975F2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p>
    <w:p w14:paraId="7829EA00" w14:textId="77777777" w:rsidR="004D0A21" w:rsidRPr="008D149E" w:rsidRDefault="004D0A21" w:rsidP="00454350">
      <w:pPr>
        <w:pStyle w:val="ListParagraph"/>
        <w:keepNext/>
        <w:numPr>
          <w:ilvl w:val="2"/>
          <w:numId w:val="35"/>
        </w:numPr>
        <w:ind w:left="851" w:hanging="851"/>
        <w:outlineLvl w:val="9"/>
      </w:pPr>
      <w:bookmarkStart w:id="1726" w:name="_Toc23409251"/>
      <w:bookmarkStart w:id="1727" w:name="_Toc23420546"/>
      <w:r w:rsidRPr="008D149E">
        <w:lastRenderedPageBreak/>
        <w:t>Regime Identifiers</w:t>
      </w:r>
      <w:bookmarkEnd w:id="1726"/>
      <w:bookmarkEnd w:id="1727"/>
    </w:p>
    <w:p w14:paraId="7B0300D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3D4498F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 Time Regimes</w:t>
      </w:r>
    </w:p>
    <w:p w14:paraId="0BAD199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 Supplier Settlement and Reconciliation</w:t>
      </w:r>
    </w:p>
    <w:p w14:paraId="0ABC8CB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 Time Regimes</w:t>
      </w:r>
    </w:p>
    <w:p w14:paraId="7E6F9C9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1.1 Marshal Incoming Data</w:t>
      </w:r>
    </w:p>
    <w:p w14:paraId="1AD7A26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 Time Regimes</w:t>
      </w:r>
    </w:p>
    <w:p w14:paraId="5D7E16F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1.1.4 Validate SPM Data</w:t>
      </w:r>
    </w:p>
    <w:p w14:paraId="494401D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51081FA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Class Id</w:t>
      </w:r>
    </w:p>
    <w:p w14:paraId="3FB21AA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Settlement Configuration Id</w:t>
      </w:r>
    </w:p>
    <w:p w14:paraId="2EB4AD1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Pattern Regime Id</w:t>
      </w:r>
    </w:p>
    <w:p w14:paraId="64603473"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59C9005C" w14:textId="77777777" w:rsidR="004D0A21" w:rsidRPr="008D149E" w:rsidRDefault="004D0A21" w:rsidP="00454350">
      <w:pPr>
        <w:pStyle w:val="ListParagraph"/>
        <w:numPr>
          <w:ilvl w:val="2"/>
          <w:numId w:val="35"/>
        </w:numPr>
        <w:ind w:left="851" w:hanging="851"/>
        <w:outlineLvl w:val="9"/>
      </w:pPr>
      <w:bookmarkStart w:id="1728" w:name="_Toc23409252"/>
      <w:bookmarkStart w:id="1729" w:name="_Toc23420547"/>
      <w:r w:rsidRPr="008D149E">
        <w:t>Register State</w:t>
      </w:r>
      <w:bookmarkEnd w:id="1728"/>
      <w:bookmarkEnd w:id="1729"/>
    </w:p>
    <w:p w14:paraId="0F1FA86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4C8D6A1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2.3 Calculate Daily Profiles</w:t>
      </w:r>
    </w:p>
    <w:p w14:paraId="682BBDE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D2 Daily Profiles</w:t>
      </w:r>
    </w:p>
    <w:p w14:paraId="712261E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2.3.1 Determine Time Pattern State</w:t>
      </w:r>
    </w:p>
    <w:p w14:paraId="4F1299D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D2 Daily Profiles</w:t>
      </w:r>
    </w:p>
    <w:p w14:paraId="17A5569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3CF7347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Period Register On State Indicator</w:t>
      </w:r>
    </w:p>
    <w:p w14:paraId="72A3DA9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1305E99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Id</w:t>
      </w:r>
    </w:p>
    <w:p w14:paraId="64DFF13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Pattern Regime Id</w:t>
      </w:r>
    </w:p>
    <w:p w14:paraId="7E34D7BD"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4C455FED" w14:textId="77777777" w:rsidR="004D0A21" w:rsidRPr="008D149E" w:rsidRDefault="004D0A21" w:rsidP="00454350">
      <w:pPr>
        <w:pStyle w:val="ListParagraph"/>
        <w:numPr>
          <w:ilvl w:val="2"/>
          <w:numId w:val="35"/>
        </w:numPr>
        <w:ind w:left="851" w:hanging="851"/>
        <w:outlineLvl w:val="9"/>
      </w:pPr>
      <w:bookmarkStart w:id="1730" w:name="_Toc23409253"/>
      <w:bookmarkStart w:id="1731" w:name="_Toc23420548"/>
      <w:r w:rsidRPr="008D149E">
        <w:t>Regression Equations</w:t>
      </w:r>
      <w:bookmarkEnd w:id="1730"/>
      <w:bookmarkEnd w:id="1731"/>
    </w:p>
    <w:p w14:paraId="1C7DE11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2430E89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i Profile Administrator</w:t>
      </w:r>
    </w:p>
    <w:p w14:paraId="03582D1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 Daily Profile Production</w:t>
      </w:r>
    </w:p>
    <w:p w14:paraId="68C6C0B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i Profile Administrator</w:t>
      </w:r>
    </w:p>
    <w:p w14:paraId="2BDB316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2.5 Enter Profiles</w:t>
      </w:r>
    </w:p>
    <w:p w14:paraId="1301F90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D2/3 Profiles</w:t>
      </w:r>
    </w:p>
    <w:p w14:paraId="4DBA7FF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2.3 Calculate Daily Profiles</w:t>
      </w:r>
    </w:p>
    <w:p w14:paraId="06CD0AF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D2/3 Profiles</w:t>
      </w:r>
    </w:p>
    <w:p w14:paraId="032986F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2.4 Produce Profile Reports</w:t>
      </w:r>
    </w:p>
    <w:p w14:paraId="6B2B42D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D2/3 Profiles</w:t>
      </w:r>
    </w:p>
    <w:p w14:paraId="75AF0F4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2.3.2 Evaluate Regression Equations</w:t>
      </w:r>
    </w:p>
    <w:p w14:paraId="57EA5FA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D2/3 Profiles</w:t>
      </w:r>
    </w:p>
    <w:p w14:paraId="556548F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2.4.1 Produce Supplier &amp; DC Profile Reports</w:t>
      </w:r>
    </w:p>
    <w:p w14:paraId="29ABF7E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i Profile Administrator</w:t>
      </w:r>
    </w:p>
    <w:p w14:paraId="4552352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2.5.2 Enter Regression Equations</w:t>
      </w:r>
    </w:p>
    <w:p w14:paraId="7DCE0A0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6462DDB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Day Type Id</w:t>
      </w:r>
    </w:p>
    <w:p w14:paraId="3FDFCFF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From Settlement Date {PSET}</w:t>
      </w:r>
    </w:p>
    <w:p w14:paraId="083998C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24A6318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Group Average Annual Consumption</w:t>
      </w:r>
    </w:p>
    <w:p w14:paraId="16C5F25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Class Id</w:t>
      </w:r>
    </w:p>
    <w:p w14:paraId="42EEAA3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lastRenderedPageBreak/>
        <w:tab/>
        <w:t>Profile Id</w:t>
      </w:r>
    </w:p>
    <w:p w14:paraId="59055CD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Regression Coefficient</w:t>
      </w:r>
    </w:p>
    <w:p w14:paraId="3DC89CC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Regression Coefficient Type</w:t>
      </w:r>
    </w:p>
    <w:p w14:paraId="54330F8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Season Id</w:t>
      </w:r>
    </w:p>
    <w:p w14:paraId="45E77F5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Id</w:t>
      </w:r>
    </w:p>
    <w:p w14:paraId="5D0D0984"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5832EFC8" w14:textId="77777777" w:rsidR="004D0A21" w:rsidRPr="008D149E" w:rsidRDefault="004D0A21" w:rsidP="00454350">
      <w:pPr>
        <w:pStyle w:val="ListParagraph"/>
        <w:numPr>
          <w:ilvl w:val="2"/>
          <w:numId w:val="35"/>
        </w:numPr>
        <w:ind w:left="851" w:hanging="851"/>
        <w:outlineLvl w:val="9"/>
      </w:pPr>
      <w:bookmarkStart w:id="1732" w:name="_Toc23409254"/>
      <w:bookmarkStart w:id="1733" w:name="_Toc23420549"/>
      <w:r w:rsidRPr="008D149E">
        <w:t>Report Parameters</w:t>
      </w:r>
      <w:bookmarkEnd w:id="1732"/>
      <w:bookmarkEnd w:id="1733"/>
    </w:p>
    <w:p w14:paraId="3525BBE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03A6442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k ISR Agent</w:t>
      </w:r>
    </w:p>
    <w:p w14:paraId="1C90EDE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 Supplier Settlement and Reconciliation</w:t>
      </w:r>
    </w:p>
    <w:p w14:paraId="7F035BB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j Supplier</w:t>
      </w:r>
    </w:p>
    <w:p w14:paraId="3EE20FB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k ISR Agent</w:t>
      </w:r>
    </w:p>
    <w:p w14:paraId="018194C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k ISR Agent</w:t>
      </w:r>
    </w:p>
    <w:p w14:paraId="63348F9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1.2 Produce SSR Supplier Reports</w:t>
      </w:r>
    </w:p>
    <w:p w14:paraId="7274BD9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k ISR Agent</w:t>
      </w:r>
    </w:p>
    <w:p w14:paraId="039B12B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1.2.1 Create Supplier Purchase Matrix Report</w:t>
      </w:r>
    </w:p>
    <w:p w14:paraId="6F29D8D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k ISR Agent</w:t>
      </w:r>
    </w:p>
    <w:p w14:paraId="33715CB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1.2.3 Create Deemed Take Report</w:t>
      </w:r>
    </w:p>
    <w:p w14:paraId="1EFECEC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k ISR Agent</w:t>
      </w:r>
    </w:p>
    <w:p w14:paraId="3050145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1.2.2 Create HH Demand Report</w:t>
      </w:r>
    </w:p>
    <w:p w14:paraId="0B2847B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k ISR Agent</w:t>
      </w:r>
    </w:p>
    <w:p w14:paraId="2353D44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1.2.4 Create Supplier Purchase Report</w:t>
      </w:r>
    </w:p>
    <w:p w14:paraId="620291D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External entity k ISR Agent</w:t>
      </w:r>
    </w:p>
    <w:p w14:paraId="17A2935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1.2.5 Create GSP Group Consumption Totals Report</w:t>
      </w:r>
    </w:p>
    <w:p w14:paraId="52FC4CF2"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3420CAE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6915352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6DA59B5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Id</w:t>
      </w:r>
    </w:p>
    <w:p w14:paraId="054662CF"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784943D6" w14:textId="77777777" w:rsidR="004D0A21" w:rsidRPr="008D149E" w:rsidRDefault="004D0A21" w:rsidP="00454350">
      <w:pPr>
        <w:pStyle w:val="ListParagraph"/>
        <w:numPr>
          <w:ilvl w:val="2"/>
          <w:numId w:val="35"/>
        </w:numPr>
        <w:ind w:left="851" w:hanging="851"/>
        <w:outlineLvl w:val="9"/>
      </w:pPr>
      <w:bookmarkStart w:id="1734" w:name="_Toc23409255"/>
      <w:bookmarkStart w:id="1735" w:name="_Toc23420550"/>
      <w:r w:rsidRPr="008D149E">
        <w:t>Request for SSR Run</w:t>
      </w:r>
      <w:bookmarkEnd w:id="1734"/>
      <w:bookmarkEnd w:id="1735"/>
    </w:p>
    <w:p w14:paraId="2DBC6221"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From/To:</w:t>
      </w:r>
    </w:p>
    <w:p w14:paraId="2F0D495B"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ab/>
        <w:t>External entity k ISR Agent</w:t>
      </w:r>
    </w:p>
    <w:p w14:paraId="2BC3F8D5"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 Supplier Settlement and Reconciliation</w:t>
      </w:r>
    </w:p>
    <w:p w14:paraId="182DD5E1"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ab/>
        <w:t>External entity k ISR Agent</w:t>
      </w:r>
    </w:p>
    <w:p w14:paraId="3172CBB1"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 Run SSR</w:t>
      </w:r>
    </w:p>
    <w:p w14:paraId="1BFD0C8F"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ab/>
        <w:t>External entity k ISR Agent</w:t>
      </w:r>
    </w:p>
    <w:p w14:paraId="55D799D2"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1.4.1 Invoke Run</w:t>
      </w:r>
    </w:p>
    <w:p w14:paraId="4B34FF41"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Data Items:</w:t>
      </w:r>
    </w:p>
    <w:p w14:paraId="4B314504"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ab/>
        <w:t>Data Aggregation Run Number</w:t>
      </w:r>
      <w:r w:rsidRPr="008D149E">
        <w:rPr>
          <w:rFonts w:ascii="Times New Roman" w:hAnsi="Times New Roman"/>
          <w:sz w:val="24"/>
          <w:szCs w:val="20"/>
          <w:lang w:eastAsia="en-GB"/>
        </w:rPr>
        <w:br/>
      </w:r>
      <w:r w:rsidRPr="008D149E">
        <w:rPr>
          <w:rFonts w:ascii="Times New Roman" w:hAnsi="Times New Roman"/>
          <w:sz w:val="24"/>
          <w:szCs w:val="20"/>
          <w:lang w:eastAsia="en-GB"/>
        </w:rPr>
        <w:tab/>
        <w:t>Data Aggregation Type</w:t>
      </w:r>
    </w:p>
    <w:p w14:paraId="3C319394"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ab/>
        <w:t>Data Aggregator Id</w:t>
      </w:r>
      <w:r w:rsidRPr="008D149E">
        <w:rPr>
          <w:rFonts w:ascii="Times New Roman" w:hAnsi="Times New Roman"/>
          <w:sz w:val="24"/>
          <w:szCs w:val="20"/>
          <w:lang w:eastAsia="en-GB"/>
        </w:rPr>
        <w:br/>
      </w:r>
      <w:r w:rsidRPr="008D149E">
        <w:rPr>
          <w:rFonts w:ascii="Times New Roman" w:hAnsi="Times New Roman"/>
          <w:sz w:val="24"/>
          <w:szCs w:val="20"/>
          <w:lang w:eastAsia="en-GB"/>
        </w:rPr>
        <w:tab/>
        <w:t>GSP Group Id</w:t>
      </w:r>
    </w:p>
    <w:p w14:paraId="54F76889"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SSA Settlement Run Number</w:t>
      </w:r>
    </w:p>
    <w:p w14:paraId="32722C75"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SSA Settlement Run Type Id</w:t>
      </w:r>
    </w:p>
    <w:p w14:paraId="6120526D"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ab/>
        <w:t>SSR Run Type Id</w:t>
      </w:r>
    </w:p>
    <w:p w14:paraId="30071C34"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Settlement Code</w:t>
      </w:r>
    </w:p>
    <w:p w14:paraId="1BD1D35B"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5BA60314"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0AD0F8E0" w14:textId="77777777" w:rsidR="004D0A21" w:rsidRPr="008D149E" w:rsidRDefault="004D0A21" w:rsidP="00454350">
      <w:pPr>
        <w:pStyle w:val="ListParagraph"/>
        <w:keepNext/>
        <w:numPr>
          <w:ilvl w:val="2"/>
          <w:numId w:val="35"/>
        </w:numPr>
        <w:ind w:left="851" w:hanging="851"/>
        <w:outlineLvl w:val="9"/>
      </w:pPr>
      <w:bookmarkStart w:id="1736" w:name="_Toc23409256"/>
      <w:bookmarkStart w:id="1737" w:name="_Toc23420551"/>
      <w:r w:rsidRPr="008D149E">
        <w:lastRenderedPageBreak/>
        <w:t>Sett Period Profile Data</w:t>
      </w:r>
      <w:bookmarkEnd w:id="1736"/>
      <w:bookmarkEnd w:id="1737"/>
    </w:p>
    <w:p w14:paraId="0DE85E5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2678664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D2 Daily Profiles</w:t>
      </w:r>
    </w:p>
    <w:p w14:paraId="73F8ABD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 Daily Profile Production</w:t>
      </w:r>
    </w:p>
    <w:p w14:paraId="25E59FE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Constituent Data Flows:</w:t>
      </w:r>
    </w:p>
    <w:p w14:paraId="7534A60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Daily Profiles</w:t>
      </w:r>
    </w:p>
    <w:p w14:paraId="7FD33CF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Period Profile Data</w:t>
      </w:r>
    </w:p>
    <w:p w14:paraId="65D63CC6"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66E65391" w14:textId="77777777" w:rsidR="004D0A21" w:rsidRPr="008D149E" w:rsidRDefault="004D0A21" w:rsidP="00454350">
      <w:pPr>
        <w:pStyle w:val="ListParagraph"/>
        <w:numPr>
          <w:ilvl w:val="2"/>
          <w:numId w:val="35"/>
        </w:numPr>
        <w:ind w:left="851" w:hanging="851"/>
        <w:outlineLvl w:val="9"/>
      </w:pPr>
      <w:bookmarkStart w:id="1738" w:name="_Toc23409257"/>
      <w:bookmarkStart w:id="1739" w:name="_Toc23420552"/>
      <w:r w:rsidRPr="008D149E">
        <w:t>Settlement classes</w:t>
      </w:r>
      <w:bookmarkEnd w:id="1738"/>
      <w:bookmarkEnd w:id="1739"/>
    </w:p>
    <w:p w14:paraId="2D20C12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5C9E1EE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D1/2 SSR Standing Data</w:t>
      </w:r>
    </w:p>
    <w:p w14:paraId="3915415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1.1 Marshal Incoming Data</w:t>
      </w:r>
    </w:p>
    <w:p w14:paraId="7F778462"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271E9A24" w14:textId="77777777" w:rsidR="004D0A21" w:rsidRPr="008D149E" w:rsidRDefault="004D0A21" w:rsidP="00454350">
      <w:pPr>
        <w:pStyle w:val="ListParagraph"/>
        <w:numPr>
          <w:ilvl w:val="2"/>
          <w:numId w:val="35"/>
        </w:numPr>
        <w:ind w:left="851" w:hanging="851"/>
        <w:outlineLvl w:val="9"/>
      </w:pPr>
      <w:bookmarkStart w:id="1740" w:name="_Toc23409258"/>
      <w:bookmarkStart w:id="1741" w:name="_Toc23420553"/>
      <w:r w:rsidRPr="008D149E">
        <w:t>Settlement Data</w:t>
      </w:r>
      <w:bookmarkEnd w:id="1740"/>
      <w:bookmarkEnd w:id="1741"/>
    </w:p>
    <w:p w14:paraId="5C0C185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570EA37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f Settlements Systems Administrator</w:t>
      </w:r>
    </w:p>
    <w:p w14:paraId="67A1C83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 Supplier Settlement and Reconciliation</w:t>
      </w:r>
    </w:p>
    <w:p w14:paraId="448C05A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f Settlements Systems Administrator</w:t>
      </w:r>
    </w:p>
    <w:p w14:paraId="4AC2DA8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1.1 Marshal Incoming Data</w:t>
      </w:r>
    </w:p>
    <w:p w14:paraId="3046194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Constituent Data Flows:</w:t>
      </w:r>
    </w:p>
    <w:p w14:paraId="0C438C8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Actual GSP Group Take</w:t>
      </w:r>
    </w:p>
    <w:p w14:paraId="167326E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p>
    <w:p w14:paraId="5AA86287" w14:textId="77777777" w:rsidR="004D0A21" w:rsidRPr="008D149E" w:rsidRDefault="004D0A21" w:rsidP="00454350">
      <w:pPr>
        <w:pStyle w:val="ListParagraph"/>
        <w:numPr>
          <w:ilvl w:val="2"/>
          <w:numId w:val="35"/>
        </w:numPr>
        <w:ind w:left="851" w:hanging="851"/>
        <w:outlineLvl w:val="9"/>
      </w:pPr>
      <w:bookmarkStart w:id="1742" w:name="_Toc23409259"/>
      <w:bookmarkStart w:id="1743" w:name="_Toc23420554"/>
      <w:r w:rsidRPr="008D149E">
        <w:t>Settlement Data for Run</w:t>
      </w:r>
      <w:bookmarkEnd w:id="1742"/>
      <w:bookmarkEnd w:id="1743"/>
    </w:p>
    <w:p w14:paraId="08D8C37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7ED0623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D1/1 Trading Day Data</w:t>
      </w:r>
    </w:p>
    <w:p w14:paraId="1B54764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 Run SSR</w:t>
      </w:r>
    </w:p>
    <w:p w14:paraId="12495DC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Constituent Data Flows:</w:t>
      </w:r>
    </w:p>
    <w:p w14:paraId="239F5DA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Actual HH GSP Group Take</w:t>
      </w:r>
    </w:p>
    <w:p w14:paraId="33D9B38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Daily Price Data</w:t>
      </w:r>
    </w:p>
    <w:p w14:paraId="41C826C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Totals for Trading Day</w:t>
      </w:r>
    </w:p>
    <w:p w14:paraId="368505CD"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283C4AF6" w14:textId="77777777" w:rsidR="004D0A21" w:rsidRPr="008D149E" w:rsidRDefault="004D0A21" w:rsidP="00454350">
      <w:pPr>
        <w:pStyle w:val="ListParagraph"/>
        <w:numPr>
          <w:ilvl w:val="2"/>
          <w:numId w:val="35"/>
        </w:numPr>
        <w:ind w:left="851" w:hanging="851"/>
        <w:outlineLvl w:val="9"/>
      </w:pPr>
      <w:bookmarkStart w:id="1744" w:name="_Toc23409260"/>
      <w:bookmarkStart w:id="1745" w:name="_Toc23420555"/>
      <w:r w:rsidRPr="008D149E">
        <w:t>Settlement Period Labels</w:t>
      </w:r>
      <w:bookmarkEnd w:id="1744"/>
      <w:bookmarkEnd w:id="1745"/>
    </w:p>
    <w:p w14:paraId="2C148FC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2BDC283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D1/1 Trading Day Data</w:t>
      </w:r>
    </w:p>
    <w:p w14:paraId="37FFDA4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1.2.3 Create Deemed Take Report</w:t>
      </w:r>
    </w:p>
    <w:p w14:paraId="6D65281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D1/1 Trading Day Data</w:t>
      </w:r>
    </w:p>
    <w:p w14:paraId="5CBFB57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1.2.5 Create GSP Group Consumption Totals Report</w:t>
      </w:r>
    </w:p>
    <w:p w14:paraId="41A1C8E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76A65AD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66F7675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Id</w:t>
      </w:r>
    </w:p>
    <w:p w14:paraId="3C440C8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Label</w:t>
      </w:r>
    </w:p>
    <w:p w14:paraId="19A0AEE5"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44624E99" w14:textId="77777777" w:rsidR="004D0A21" w:rsidRPr="008D149E" w:rsidRDefault="004D0A21" w:rsidP="00454350">
      <w:pPr>
        <w:pStyle w:val="ListParagraph"/>
        <w:numPr>
          <w:ilvl w:val="2"/>
          <w:numId w:val="35"/>
        </w:numPr>
        <w:ind w:left="851" w:hanging="851"/>
        <w:outlineLvl w:val="9"/>
      </w:pPr>
      <w:bookmarkStart w:id="1746" w:name="_Toc23409261"/>
      <w:bookmarkStart w:id="1747" w:name="_Toc23420556"/>
      <w:r w:rsidRPr="008D149E">
        <w:t>Settlement Period Profile Data</w:t>
      </w:r>
      <w:bookmarkEnd w:id="1746"/>
      <w:bookmarkEnd w:id="1747"/>
    </w:p>
    <w:p w14:paraId="0A6E216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3E03E30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 Daily Profile Production</w:t>
      </w:r>
    </w:p>
    <w:p w14:paraId="362A4EE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lastRenderedPageBreak/>
        <w:tab/>
      </w:r>
      <w:r w:rsidRPr="008D149E">
        <w:rPr>
          <w:rFonts w:ascii="Times New Roman" w:hAnsi="Times New Roman"/>
          <w:sz w:val="24"/>
          <w:szCs w:val="20"/>
          <w:lang w:eastAsia="en-GB"/>
        </w:rPr>
        <w:tab/>
        <w:t>to Data store D2 Daily Profiles</w:t>
      </w:r>
    </w:p>
    <w:p w14:paraId="1020C97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Constituent Data Flows:</w:t>
      </w:r>
    </w:p>
    <w:p w14:paraId="54DD5E6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Amendment to Profile Run Status</w:t>
      </w:r>
    </w:p>
    <w:p w14:paraId="4B7C5C0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Register State</w:t>
      </w:r>
    </w:p>
    <w:p w14:paraId="7CE36FFA"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3C4BB831" w14:textId="77777777" w:rsidR="004D0A21" w:rsidRPr="008D149E" w:rsidRDefault="004D0A21" w:rsidP="00454350">
      <w:pPr>
        <w:pStyle w:val="ListParagraph"/>
        <w:numPr>
          <w:ilvl w:val="2"/>
          <w:numId w:val="35"/>
        </w:numPr>
        <w:ind w:left="851" w:hanging="851"/>
        <w:outlineLvl w:val="9"/>
      </w:pPr>
      <w:bookmarkStart w:id="1748" w:name="_Toc23409262"/>
      <w:bookmarkStart w:id="1749" w:name="_Toc23420557"/>
      <w:r w:rsidRPr="008D149E">
        <w:t>Settlement Timetable</w:t>
      </w:r>
      <w:bookmarkEnd w:id="1748"/>
      <w:bookmarkEnd w:id="1749"/>
    </w:p>
    <w:p w14:paraId="3FE5F8B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From/To: </w:t>
      </w:r>
    </w:p>
    <w:p w14:paraId="7483077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q Market Domain Data Agent</w:t>
      </w:r>
    </w:p>
    <w:p w14:paraId="61C2B75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 Supplier Settlement and Reconciliation</w:t>
      </w:r>
    </w:p>
    <w:p w14:paraId="0600BE0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k ISR Agent</w:t>
      </w:r>
    </w:p>
    <w:p w14:paraId="6587E81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1.3.7 Maintain Settlement Timetable</w:t>
      </w:r>
    </w:p>
    <w:p w14:paraId="29DEAAD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q Market Domain Data Agent</w:t>
      </w:r>
    </w:p>
    <w:p w14:paraId="5E4DE68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1.5 Load Settlement Timetable</w:t>
      </w:r>
    </w:p>
    <w:p w14:paraId="6D92C29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3240992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Code</w:t>
      </w:r>
    </w:p>
    <w:p w14:paraId="7340A69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1244C462" w14:textId="77777777" w:rsidR="004D0A21" w:rsidRPr="008D149E" w:rsidRDefault="004D0A21" w:rsidP="00454350">
      <w:pPr>
        <w:spacing w:after="0" w:line="240" w:lineRule="auto"/>
        <w:ind w:left="720" w:firstLine="450"/>
        <w:jc w:val="both"/>
        <w:rPr>
          <w:rFonts w:ascii="Times New Roman" w:hAnsi="Times New Roman"/>
          <w:sz w:val="24"/>
          <w:szCs w:val="20"/>
          <w:lang w:eastAsia="en-GB"/>
        </w:rPr>
      </w:pPr>
      <w:r w:rsidRPr="008D149E">
        <w:rPr>
          <w:rFonts w:ascii="Times New Roman" w:hAnsi="Times New Roman"/>
          <w:sz w:val="24"/>
          <w:szCs w:val="20"/>
          <w:lang w:eastAsia="en-GB"/>
        </w:rPr>
        <w:t>Planned SSR Run Date</w:t>
      </w:r>
    </w:p>
    <w:p w14:paraId="732E9414" w14:textId="77777777" w:rsidR="004D0A21" w:rsidRPr="008D149E" w:rsidRDefault="004D0A21" w:rsidP="00454350">
      <w:pPr>
        <w:spacing w:after="0" w:line="240" w:lineRule="auto"/>
        <w:ind w:left="720" w:firstLine="450"/>
        <w:jc w:val="both"/>
        <w:rPr>
          <w:rFonts w:ascii="Times New Roman" w:hAnsi="Times New Roman"/>
          <w:sz w:val="24"/>
          <w:szCs w:val="20"/>
          <w:lang w:eastAsia="en-GB"/>
        </w:rPr>
      </w:pPr>
      <w:r w:rsidRPr="008D149E">
        <w:rPr>
          <w:rFonts w:ascii="Times New Roman" w:hAnsi="Times New Roman"/>
          <w:sz w:val="24"/>
          <w:szCs w:val="20"/>
          <w:lang w:eastAsia="en-GB"/>
        </w:rPr>
        <w:t>Payment Date</w:t>
      </w:r>
    </w:p>
    <w:p w14:paraId="5CF3B11C" w14:textId="77777777" w:rsidR="004D0A21" w:rsidRPr="008D149E" w:rsidRDefault="004D0A21" w:rsidP="00454350">
      <w:pPr>
        <w:spacing w:after="0" w:line="240" w:lineRule="auto"/>
        <w:ind w:left="720" w:firstLine="450"/>
        <w:jc w:val="both"/>
        <w:rPr>
          <w:rFonts w:ascii="Times New Roman" w:hAnsi="Times New Roman"/>
          <w:sz w:val="24"/>
          <w:szCs w:val="20"/>
          <w:lang w:eastAsia="en-GB"/>
        </w:rPr>
      </w:pPr>
    </w:p>
    <w:p w14:paraId="0BDE641B" w14:textId="77777777" w:rsidR="004D0A21" w:rsidRPr="008D149E" w:rsidRDefault="004D0A21" w:rsidP="00454350">
      <w:pPr>
        <w:pStyle w:val="ListParagraph"/>
        <w:numPr>
          <w:ilvl w:val="2"/>
          <w:numId w:val="35"/>
        </w:numPr>
        <w:ind w:left="851" w:hanging="851"/>
        <w:outlineLvl w:val="9"/>
      </w:pPr>
      <w:bookmarkStart w:id="1750" w:name="_Toc23409263"/>
      <w:bookmarkStart w:id="1751" w:name="_Toc23420558"/>
      <w:r w:rsidRPr="008D149E">
        <w:t>Shared Standing Data</w:t>
      </w:r>
      <w:bookmarkEnd w:id="1750"/>
      <w:bookmarkEnd w:id="1751"/>
    </w:p>
    <w:p w14:paraId="6DB3069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0811DF0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D3 Shared Standing Data</w:t>
      </w:r>
    </w:p>
    <w:p w14:paraId="30A6AEB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 Daily Profile Production</w:t>
      </w:r>
    </w:p>
    <w:p w14:paraId="058A91A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Constituent Data Flows:</w:t>
      </w:r>
    </w:p>
    <w:p w14:paraId="3001A8D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Collector Registrations</w:t>
      </w:r>
    </w:p>
    <w:p w14:paraId="4AB6909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Dates of Clock Change</w:t>
      </w:r>
    </w:p>
    <w:p w14:paraId="58D637A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Groups</w:t>
      </w:r>
    </w:p>
    <w:p w14:paraId="2D21644C"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751189A7" w14:textId="77777777" w:rsidR="004D0A21" w:rsidRPr="008D149E" w:rsidRDefault="004D0A21" w:rsidP="00454350">
      <w:pPr>
        <w:pStyle w:val="ListParagraph"/>
        <w:numPr>
          <w:ilvl w:val="2"/>
          <w:numId w:val="35"/>
        </w:numPr>
        <w:ind w:left="851" w:hanging="851"/>
        <w:outlineLvl w:val="9"/>
      </w:pPr>
      <w:bookmarkStart w:id="1752" w:name="_Toc23409264"/>
      <w:bookmarkStart w:id="1753" w:name="_Toc23420559"/>
      <w:r w:rsidRPr="008D149E">
        <w:t>[Split] Pool Funds Report</w:t>
      </w:r>
      <w:bookmarkEnd w:id="1752"/>
      <w:bookmarkEnd w:id="1753"/>
    </w:p>
    <w:p w14:paraId="3CDAC7E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This Data Flow is no longer required. It is replaced by the BM Unit Supplier Take Energy Volume Data File.</w:t>
      </w:r>
    </w:p>
    <w:p w14:paraId="3033A2B0"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47F51580" w14:textId="77777777" w:rsidR="004D0A21" w:rsidRPr="008D149E" w:rsidRDefault="004D0A21" w:rsidP="00454350">
      <w:pPr>
        <w:pStyle w:val="ListParagraph"/>
        <w:numPr>
          <w:ilvl w:val="2"/>
          <w:numId w:val="35"/>
        </w:numPr>
        <w:ind w:left="851" w:hanging="851"/>
        <w:outlineLvl w:val="9"/>
      </w:pPr>
      <w:bookmarkStart w:id="1754" w:name="_Toc23409265"/>
      <w:bookmarkStart w:id="1755" w:name="_Toc23420560"/>
      <w:r w:rsidRPr="008D149E">
        <w:t>SPM Data for Report</w:t>
      </w:r>
      <w:bookmarkEnd w:id="1754"/>
      <w:bookmarkEnd w:id="1755"/>
    </w:p>
    <w:p w14:paraId="2046A7F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51A7829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D1/1 Trading Day Data</w:t>
      </w:r>
    </w:p>
    <w:p w14:paraId="224A4B2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1.2.1 Create Supplier Purchase Matrix Report</w:t>
      </w:r>
    </w:p>
    <w:p w14:paraId="1731DEA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6F376B1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Distributor Id</w:t>
      </w:r>
    </w:p>
    <w:p w14:paraId="3C13EA3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630DBEF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Line Loss Factor Class Id</w:t>
      </w:r>
    </w:p>
    <w:p w14:paraId="2163C1E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Measurement Quantity Id</w:t>
      </w:r>
    </w:p>
    <w:p w14:paraId="0B1383C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Class Id</w:t>
      </w:r>
    </w:p>
    <w:p w14:paraId="06B34B9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Total Annualised Advance</w:t>
      </w:r>
    </w:p>
    <w:p w14:paraId="2768126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Total EAC</w:t>
      </w:r>
    </w:p>
    <w:p w14:paraId="5E971A3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Total Unmetered Consumption</w:t>
      </w:r>
    </w:p>
    <w:p w14:paraId="65D5822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4AEFDC2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Settlement Configuration Id</w:t>
      </w:r>
    </w:p>
    <w:p w14:paraId="6EDD9BE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lastRenderedPageBreak/>
        <w:tab/>
        <w:t>Supplier Id</w:t>
      </w:r>
    </w:p>
    <w:p w14:paraId="46B3080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Pattern Regime Id</w:t>
      </w:r>
    </w:p>
    <w:p w14:paraId="5D4781A7"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1B45DBB5" w14:textId="77777777" w:rsidR="004D0A21" w:rsidRPr="008D149E" w:rsidRDefault="004D0A21" w:rsidP="00454350">
      <w:pPr>
        <w:pStyle w:val="ListParagraph"/>
        <w:numPr>
          <w:ilvl w:val="2"/>
          <w:numId w:val="35"/>
        </w:numPr>
        <w:ind w:left="851" w:hanging="851"/>
        <w:outlineLvl w:val="9"/>
      </w:pPr>
      <w:bookmarkStart w:id="1756" w:name="_Toc23409266"/>
      <w:bookmarkStart w:id="1757" w:name="_Toc23420561"/>
      <w:r w:rsidRPr="008D149E">
        <w:t>SPM data for trading day</w:t>
      </w:r>
      <w:bookmarkEnd w:id="1756"/>
      <w:bookmarkEnd w:id="1757"/>
    </w:p>
    <w:p w14:paraId="620A61C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435603E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D1/1 Trading Day Data</w:t>
      </w:r>
    </w:p>
    <w:p w14:paraId="55DFC0D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1.4.8.1 Profile SPM data</w:t>
      </w:r>
    </w:p>
    <w:p w14:paraId="03F65D8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D1/1 Trading Day Data</w:t>
      </w:r>
    </w:p>
    <w:p w14:paraId="1D6F31A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1.4.8 Profile &amp; Line Loss Adjust SPM</w:t>
      </w:r>
    </w:p>
    <w:p w14:paraId="4DD0A83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58D10F1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Aggregator Id</w:t>
      </w:r>
    </w:p>
    <w:p w14:paraId="673C63B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Distributor Id</w:t>
      </w:r>
    </w:p>
    <w:p w14:paraId="12C9F0B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682588A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Line Loss Factor Class Id</w:t>
      </w:r>
    </w:p>
    <w:p w14:paraId="02F7800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Measurement Quantity Id</w:t>
      </w:r>
    </w:p>
    <w:p w14:paraId="6BF64EF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Class Id</w:t>
      </w:r>
    </w:p>
    <w:p w14:paraId="6340918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Total Annualised Advance</w:t>
      </w:r>
    </w:p>
    <w:p w14:paraId="3F1BEE8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Total EAC</w:t>
      </w:r>
    </w:p>
    <w:p w14:paraId="2D9AFFB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Total Unmetered Consumption</w:t>
      </w:r>
    </w:p>
    <w:p w14:paraId="2E50282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Number</w:t>
      </w:r>
    </w:p>
    <w:p w14:paraId="54214DD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1CB4EE2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Settlement Configuration Id</w:t>
      </w:r>
    </w:p>
    <w:p w14:paraId="64202F7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Id</w:t>
      </w:r>
    </w:p>
    <w:p w14:paraId="41C9F35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Pattern Regime Id</w:t>
      </w:r>
    </w:p>
    <w:p w14:paraId="7B8A691C"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07EF6311" w14:textId="77777777" w:rsidR="004D0A21" w:rsidRPr="008D149E" w:rsidRDefault="004D0A21" w:rsidP="00454350">
      <w:pPr>
        <w:pStyle w:val="ListParagraph"/>
        <w:numPr>
          <w:ilvl w:val="2"/>
          <w:numId w:val="35"/>
        </w:numPr>
        <w:ind w:left="851" w:hanging="851"/>
        <w:outlineLvl w:val="9"/>
      </w:pPr>
      <w:bookmarkStart w:id="1758" w:name="_Toc23409267"/>
      <w:bookmarkStart w:id="1759" w:name="_Toc23420562"/>
      <w:r w:rsidRPr="008D149E">
        <w:t>SPM Totals for Trading Day</w:t>
      </w:r>
      <w:bookmarkEnd w:id="1758"/>
      <w:bookmarkEnd w:id="1759"/>
    </w:p>
    <w:p w14:paraId="05B83B7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07CD6E1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D1/1 Trading Day Data</w:t>
      </w:r>
    </w:p>
    <w:p w14:paraId="6F0439F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1.4.9 Calculate Deemed Take</w:t>
      </w:r>
    </w:p>
    <w:p w14:paraId="1031D1D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D1/1 Trading Day Data</w:t>
      </w:r>
    </w:p>
    <w:p w14:paraId="624BF5A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1.4.9.5 Produce DUoS Report</w:t>
      </w:r>
    </w:p>
    <w:p w14:paraId="171BEBA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252B187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Line Loss Factor</w:t>
      </w:r>
    </w:p>
    <w:p w14:paraId="01556D3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Total AA MSID Count</w:t>
      </w:r>
    </w:p>
    <w:p w14:paraId="454A7E8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Total Annualised Advance</w:t>
      </w:r>
    </w:p>
    <w:p w14:paraId="55E44AA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Total EAC</w:t>
      </w:r>
    </w:p>
    <w:p w14:paraId="3210863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Total EAC MSID Count</w:t>
      </w:r>
    </w:p>
    <w:p w14:paraId="3EF8CF0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Total Unmetered Consumption</w:t>
      </w:r>
    </w:p>
    <w:p w14:paraId="6A2A44F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Total Unmetered MSID Count</w:t>
      </w:r>
    </w:p>
    <w:p w14:paraId="72A464E9"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27C02CCA" w14:textId="77777777" w:rsidR="004D0A21" w:rsidRPr="008D149E" w:rsidRDefault="004D0A21" w:rsidP="00454350">
      <w:pPr>
        <w:pStyle w:val="ListParagraph"/>
        <w:numPr>
          <w:ilvl w:val="2"/>
          <w:numId w:val="35"/>
        </w:numPr>
        <w:ind w:left="851" w:hanging="851"/>
        <w:outlineLvl w:val="9"/>
      </w:pPr>
      <w:bookmarkStart w:id="1760" w:name="_Toc23409268"/>
      <w:bookmarkStart w:id="1761" w:name="_Toc23420563"/>
      <w:r w:rsidRPr="008D149E">
        <w:t>SSR Reports</w:t>
      </w:r>
      <w:bookmarkEnd w:id="1760"/>
      <w:bookmarkEnd w:id="1761"/>
    </w:p>
    <w:p w14:paraId="12831BD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4ACF2A5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 Supplier Settlement and Reconciliation</w:t>
      </w:r>
    </w:p>
    <w:p w14:paraId="089850C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j Supplier</w:t>
      </w:r>
    </w:p>
    <w:p w14:paraId="565ECD5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1.2 Produce SSR Supplier Reports</w:t>
      </w:r>
    </w:p>
    <w:p w14:paraId="0DF8323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j Supplier</w:t>
      </w:r>
    </w:p>
    <w:p w14:paraId="05AA1C0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6A02020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lastRenderedPageBreak/>
        <w:tab/>
        <w:t>Aggregated Supplier Consumption</w:t>
      </w:r>
    </w:p>
    <w:p w14:paraId="6A15677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Aggregated Supplier Line Loss</w:t>
      </w:r>
    </w:p>
    <w:p w14:paraId="522F29A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Corrected Supplier Consumption</w:t>
      </w:r>
    </w:p>
    <w:p w14:paraId="765DDB4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Corrected Supplier Line Loss</w:t>
      </w:r>
    </w:p>
    <w:p w14:paraId="09B3584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Distributor Id</w:t>
      </w:r>
    </w:p>
    <w:p w14:paraId="404DF83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Correction Factor</w:t>
      </w:r>
    </w:p>
    <w:p w14:paraId="0A37B20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Correction Scaling Factor</w:t>
      </w:r>
    </w:p>
    <w:p w14:paraId="15B5161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5F1DA45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Line Loss Factor</w:t>
      </w:r>
    </w:p>
    <w:p w14:paraId="0F36364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Line Loss Factor Class Id</w:t>
      </w:r>
    </w:p>
    <w:p w14:paraId="2DCC529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Measurement Quantity Id</w:t>
      </w:r>
    </w:p>
    <w:p w14:paraId="1289A28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Pool Selling Price</w:t>
      </w:r>
    </w:p>
    <w:p w14:paraId="452C106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Class Id</w:t>
      </w:r>
    </w:p>
    <w:p w14:paraId="467EC5B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Date</w:t>
      </w:r>
    </w:p>
    <w:p w14:paraId="0874E0F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Number</w:t>
      </w:r>
    </w:p>
    <w:p w14:paraId="06E64C0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Type Id</w:t>
      </w:r>
    </w:p>
    <w:p w14:paraId="4BFE7CA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7D011F0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Id</w:t>
      </w:r>
    </w:p>
    <w:p w14:paraId="2F0F71B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Label</w:t>
      </w:r>
    </w:p>
    <w:p w14:paraId="7E8B033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Id</w:t>
      </w:r>
    </w:p>
    <w:p w14:paraId="360892C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Name</w:t>
      </w:r>
    </w:p>
    <w:p w14:paraId="01F4B9B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Transmission Loss Multiplier</w:t>
      </w:r>
    </w:p>
    <w:p w14:paraId="2484480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Transmission Losses Reconciliation Multiplier</w:t>
      </w:r>
    </w:p>
    <w:p w14:paraId="01CC7CD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Constituent Data Flows:</w:t>
      </w:r>
    </w:p>
    <w:p w14:paraId="1CDDAFA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DUoS Report</w:t>
      </w:r>
    </w:p>
    <w:p w14:paraId="7FA85CF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Deemed Take Report</w:t>
      </w:r>
    </w:p>
    <w:p w14:paraId="7902F1D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HH Demand Report</w:t>
      </w:r>
    </w:p>
    <w:p w14:paraId="01042F2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Purchase Matrix Report</w:t>
      </w:r>
    </w:p>
    <w:p w14:paraId="1891BC9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Purchase Report</w:t>
      </w:r>
    </w:p>
    <w:p w14:paraId="29FDBDE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Consumption Totals Report</w:t>
      </w:r>
    </w:p>
    <w:p w14:paraId="066A6D3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p>
    <w:p w14:paraId="3BEBCA14" w14:textId="77777777" w:rsidR="004D0A21" w:rsidRPr="008D149E" w:rsidRDefault="004D0A21" w:rsidP="00454350">
      <w:pPr>
        <w:pStyle w:val="ListParagraph"/>
        <w:numPr>
          <w:ilvl w:val="2"/>
          <w:numId w:val="35"/>
        </w:numPr>
        <w:ind w:left="851" w:hanging="851"/>
        <w:outlineLvl w:val="9"/>
      </w:pPr>
      <w:bookmarkStart w:id="1762" w:name="_Toc23409269"/>
      <w:bookmarkStart w:id="1763" w:name="_Toc23420564"/>
      <w:r w:rsidRPr="008D149E">
        <w:t>SSR Run Status</w:t>
      </w:r>
      <w:bookmarkEnd w:id="1762"/>
      <w:bookmarkEnd w:id="1763"/>
    </w:p>
    <w:p w14:paraId="5FB4383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1FDDA18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 Supplier Settlement and Reconciliation</w:t>
      </w:r>
    </w:p>
    <w:p w14:paraId="1489673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D4 SSR Runs</w:t>
      </w:r>
    </w:p>
    <w:p w14:paraId="7649A04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D4 SSR Runs</w:t>
      </w:r>
    </w:p>
    <w:p w14:paraId="0196312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 Daily Profile Production</w:t>
      </w:r>
    </w:p>
    <w:p w14:paraId="79E7DCD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D4 SSR Runs</w:t>
      </w:r>
    </w:p>
    <w:p w14:paraId="4F10D94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2.2 Record Time Patterns</w:t>
      </w:r>
    </w:p>
    <w:p w14:paraId="546BAF9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D4 SSR Runs</w:t>
      </w:r>
    </w:p>
    <w:p w14:paraId="423BFBF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2.1 Enter Parameter Data</w:t>
      </w:r>
    </w:p>
    <w:p w14:paraId="123CF5F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D4 SSR Runs</w:t>
      </w:r>
    </w:p>
    <w:p w14:paraId="47B5AF8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2.3 Calculate Daily Profiles</w:t>
      </w:r>
    </w:p>
    <w:p w14:paraId="201C500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D4 SSR Runs</w:t>
      </w:r>
    </w:p>
    <w:p w14:paraId="7936B89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2.5 Enter Profiles</w:t>
      </w:r>
    </w:p>
    <w:p w14:paraId="435369F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D4 SSR Runs</w:t>
      </w:r>
    </w:p>
    <w:p w14:paraId="72151A1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2.3.1 Determine Time Pattern State</w:t>
      </w:r>
    </w:p>
    <w:p w14:paraId="2E97041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D4 SSR Runs</w:t>
      </w:r>
    </w:p>
    <w:p w14:paraId="72853D2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2.1.4 Enter Time of Sunset</w:t>
      </w:r>
    </w:p>
    <w:p w14:paraId="7C88B81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lastRenderedPageBreak/>
        <w:tab/>
        <w:t>Data store D4 SSR Runs</w:t>
      </w:r>
    </w:p>
    <w:p w14:paraId="240C4FE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2.1.3 Calculate Noon Effective Temperature</w:t>
      </w:r>
    </w:p>
    <w:p w14:paraId="07625E9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D4 SSR Runs</w:t>
      </w:r>
    </w:p>
    <w:p w14:paraId="63D44CA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2.1.2 Enter Calendar Details</w:t>
      </w:r>
    </w:p>
    <w:p w14:paraId="628D958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D4 SSR Runs</w:t>
      </w:r>
    </w:p>
    <w:p w14:paraId="6CAE6DB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2.2.1 Enter Settlement Configurations</w:t>
      </w:r>
    </w:p>
    <w:p w14:paraId="7AB3706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D4 SSR Runs</w:t>
      </w:r>
    </w:p>
    <w:p w14:paraId="50ECDDF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2.2.4 Assign Configurations to Profile Classes</w:t>
      </w:r>
    </w:p>
    <w:p w14:paraId="2A0B200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D4 SSR Runs</w:t>
      </w:r>
    </w:p>
    <w:p w14:paraId="07D845D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2.2.7 Load Pool Market Domain Data</w:t>
      </w:r>
    </w:p>
    <w:p w14:paraId="0EFD3EA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 Run SSR</w:t>
      </w:r>
    </w:p>
    <w:p w14:paraId="245845F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D4 SSR Runs</w:t>
      </w:r>
    </w:p>
    <w:p w14:paraId="6980ACE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D4 SSR Runs</w:t>
      </w:r>
    </w:p>
    <w:p w14:paraId="08771A0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1.3 Update SSR Standing Data</w:t>
      </w:r>
    </w:p>
    <w:p w14:paraId="5C2D4F4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D4 SSR Runs</w:t>
      </w:r>
    </w:p>
    <w:p w14:paraId="514782D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2.5.1 Enter Profile Details</w:t>
      </w:r>
    </w:p>
    <w:p w14:paraId="3F72DAA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D4 SSR Runs</w:t>
      </w:r>
    </w:p>
    <w:p w14:paraId="343B182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2.5.2 Enter Regression Equations</w:t>
      </w:r>
    </w:p>
    <w:p w14:paraId="5A196D3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D4 SSR Runs</w:t>
      </w:r>
    </w:p>
    <w:p w14:paraId="1C7F14B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2.6 Load Market Domain Data Complete Set</w:t>
      </w:r>
    </w:p>
    <w:p w14:paraId="524BA75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D4 SSR Runs</w:t>
      </w:r>
    </w:p>
    <w:p w14:paraId="3B5FD18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1.3.2 Assign Suppliers to GSP Groups</w:t>
      </w:r>
    </w:p>
    <w:p w14:paraId="65F5295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D4 SSR Runs</w:t>
      </w:r>
    </w:p>
    <w:p w14:paraId="093FC28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1.3.3 Maintain GSP correction scaling factors</w:t>
      </w:r>
    </w:p>
    <w:p w14:paraId="6E16794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D4 SSR Runs</w:t>
      </w:r>
    </w:p>
    <w:p w14:paraId="6F386B0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1.3.4 Maintain line loss factor codes</w:t>
      </w:r>
    </w:p>
    <w:p w14:paraId="626E75F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D4 SSR Runs</w:t>
      </w:r>
    </w:p>
    <w:p w14:paraId="42B01B6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1.3.5 Specify Distributor for GSP Group</w:t>
      </w:r>
    </w:p>
    <w:p w14:paraId="79194C9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D4 SSR Runs</w:t>
      </w:r>
    </w:p>
    <w:p w14:paraId="5A9BF97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1.3.6 Specify Aggregator for GSP Group</w:t>
      </w:r>
    </w:p>
    <w:p w14:paraId="2CBE6ED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D4 SSR Runs</w:t>
      </w:r>
    </w:p>
    <w:p w14:paraId="20AF572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1.3.7 Maintain Settlement Timetable</w:t>
      </w:r>
    </w:p>
    <w:p w14:paraId="01AEF7E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D4 SSR Runs</w:t>
      </w:r>
    </w:p>
    <w:p w14:paraId="3068AA5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1.5 Load Settlement Timetable</w:t>
      </w:r>
    </w:p>
    <w:p w14:paraId="3A5A99A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1.4.1 Invoke Run</w:t>
      </w:r>
    </w:p>
    <w:p w14:paraId="40C57D4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D4 SSR Runs</w:t>
      </w:r>
    </w:p>
    <w:p w14:paraId="7364C07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7B37CE9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26FCAC4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Date</w:t>
      </w:r>
    </w:p>
    <w:p w14:paraId="466AEA2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Number</w:t>
      </w:r>
    </w:p>
    <w:p w14:paraId="0EA5AE6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Type Id</w:t>
      </w:r>
    </w:p>
    <w:p w14:paraId="051FEC1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34B156A5"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1255D06F" w14:textId="77777777" w:rsidR="004D0A21" w:rsidRPr="008D149E" w:rsidRDefault="004D0A21" w:rsidP="00454350">
      <w:pPr>
        <w:pStyle w:val="ListParagraph"/>
        <w:numPr>
          <w:ilvl w:val="2"/>
          <w:numId w:val="35"/>
        </w:numPr>
        <w:ind w:left="851" w:hanging="851"/>
        <w:outlineLvl w:val="9"/>
      </w:pPr>
      <w:bookmarkStart w:id="1764" w:name="_Toc23409270"/>
      <w:bookmarkStart w:id="1765" w:name="_Toc23420565"/>
      <w:r w:rsidRPr="008D149E">
        <w:t>SSR Run Data</w:t>
      </w:r>
      <w:bookmarkEnd w:id="1764"/>
      <w:bookmarkEnd w:id="1765"/>
    </w:p>
    <w:p w14:paraId="0129F9A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425B78E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D1/5 SSR Runs</w:t>
      </w:r>
    </w:p>
    <w:p w14:paraId="4A38F0D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1.2.5 Create GSP Group Consumption Totals Report</w:t>
      </w:r>
    </w:p>
    <w:p w14:paraId="057CF1C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p>
    <w:p w14:paraId="2555230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D1/5 SSR Runs</w:t>
      </w:r>
    </w:p>
    <w:p w14:paraId="4E2ECB4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lastRenderedPageBreak/>
        <w:tab/>
      </w:r>
      <w:r w:rsidRPr="008D149E">
        <w:rPr>
          <w:rFonts w:ascii="Times New Roman" w:hAnsi="Times New Roman"/>
          <w:sz w:val="24"/>
          <w:szCs w:val="20"/>
          <w:lang w:eastAsia="en-GB"/>
        </w:rPr>
        <w:tab/>
        <w:t>to Process 1.2 Produce SSR Supplier Reports</w:t>
      </w:r>
    </w:p>
    <w:p w14:paraId="7438E137"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Data store D1/5 SSR Runs</w:t>
      </w:r>
    </w:p>
    <w:p w14:paraId="4525024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1.2.7 Create Supplier BM Unit Report</w:t>
      </w:r>
    </w:p>
    <w:p w14:paraId="37D61F9C"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2C87832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65BE728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Code</w:t>
      </w:r>
      <w:r w:rsidRPr="008D149E">
        <w:rPr>
          <w:rFonts w:ascii="Times New Roman" w:hAnsi="Times New Roman"/>
          <w:sz w:val="24"/>
          <w:szCs w:val="20"/>
          <w:lang w:eastAsia="en-GB"/>
        </w:rPr>
        <w:tab/>
      </w:r>
    </w:p>
    <w:p w14:paraId="563DD58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Type Id</w:t>
      </w:r>
      <w:r w:rsidRPr="008D149E">
        <w:rPr>
          <w:rFonts w:ascii="Times New Roman" w:hAnsi="Times New Roman"/>
          <w:sz w:val="24"/>
          <w:szCs w:val="20"/>
          <w:lang w:eastAsia="en-GB"/>
        </w:rPr>
        <w:tab/>
      </w:r>
    </w:p>
    <w:p w14:paraId="1D35865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Date</w:t>
      </w:r>
    </w:p>
    <w:p w14:paraId="2970945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Number</w:t>
      </w:r>
    </w:p>
    <w:p w14:paraId="5EF6F54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432C059F"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0AE08F63" w14:textId="77777777" w:rsidR="004D0A21" w:rsidRPr="008D149E" w:rsidRDefault="004D0A21" w:rsidP="00454350">
      <w:pPr>
        <w:pStyle w:val="ListParagraph"/>
        <w:numPr>
          <w:ilvl w:val="2"/>
          <w:numId w:val="35"/>
        </w:numPr>
        <w:ind w:left="851" w:hanging="851"/>
        <w:outlineLvl w:val="9"/>
      </w:pPr>
      <w:bookmarkStart w:id="1766" w:name="_Toc23409271"/>
      <w:bookmarkStart w:id="1767" w:name="_Toc23420566"/>
      <w:r w:rsidRPr="008D149E">
        <w:t>Standard Configuration Details</w:t>
      </w:r>
      <w:bookmarkEnd w:id="1766"/>
      <w:bookmarkEnd w:id="1767"/>
    </w:p>
    <w:p w14:paraId="63E98EA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12124D4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k ISR Agent</w:t>
      </w:r>
    </w:p>
    <w:p w14:paraId="632C320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2.2.1 Enter Settlement Configurations</w:t>
      </w:r>
    </w:p>
    <w:p w14:paraId="3188131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4C50CC9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Settlement Configuration Desc</w:t>
      </w:r>
    </w:p>
    <w:p w14:paraId="52C6A7E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Settlement Configuration Id</w:t>
      </w:r>
    </w:p>
    <w:p w14:paraId="2A2364D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Group Id</w:t>
      </w:r>
    </w:p>
    <w:p w14:paraId="2ADF65F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User Id</w:t>
      </w:r>
    </w:p>
    <w:p w14:paraId="5758805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Settlement Configuration Type</w:t>
      </w:r>
    </w:p>
    <w:p w14:paraId="79414760"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585C14AD" w14:textId="77777777" w:rsidR="004D0A21" w:rsidRPr="008D149E" w:rsidRDefault="004D0A21" w:rsidP="00454350">
      <w:pPr>
        <w:pStyle w:val="ListParagraph"/>
        <w:numPr>
          <w:ilvl w:val="2"/>
          <w:numId w:val="35"/>
        </w:numPr>
        <w:ind w:left="851" w:hanging="851"/>
        <w:outlineLvl w:val="9"/>
      </w:pPr>
      <w:bookmarkStart w:id="1768" w:name="_Toc23409272"/>
      <w:bookmarkStart w:id="1769" w:name="_Toc23420567"/>
      <w:r w:rsidRPr="008D149E">
        <w:t>Standard Configurations</w:t>
      </w:r>
      <w:bookmarkEnd w:id="1768"/>
      <w:bookmarkEnd w:id="1769"/>
    </w:p>
    <w:p w14:paraId="5F9212C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01E745A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 Time Regimes</w:t>
      </w:r>
    </w:p>
    <w:p w14:paraId="20678D4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2.4 Produce Profile Reports</w:t>
      </w:r>
    </w:p>
    <w:p w14:paraId="3FA2C6F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 Time Regimes</w:t>
      </w:r>
    </w:p>
    <w:p w14:paraId="62B6CB3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2.4.1 Produce Supplier &amp; DC Profile Reports</w:t>
      </w:r>
    </w:p>
    <w:p w14:paraId="199FCC2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2267208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Day of the Week Id</w:t>
      </w:r>
    </w:p>
    <w:p w14:paraId="69587FC9"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Effective From Settlement Date {VSCPC}</w:t>
      </w:r>
    </w:p>
    <w:p w14:paraId="032B359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To Settlement Date {VSCPC}</w:t>
      </w:r>
    </w:p>
    <w:p w14:paraId="2BB28C3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Settlement Configuration Desc</w:t>
      </w:r>
    </w:p>
    <w:p w14:paraId="7BBAB91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Settlement Configuration Id</w:t>
      </w:r>
    </w:p>
    <w:p w14:paraId="455C337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Group Id</w:t>
      </w:r>
    </w:p>
    <w:p w14:paraId="7D2E995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User Id</w:t>
      </w:r>
    </w:p>
    <w:p w14:paraId="7FBCB0C2"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04D5F7E5" w14:textId="77777777" w:rsidR="004D0A21" w:rsidRPr="008D149E" w:rsidRDefault="004D0A21" w:rsidP="00454350">
      <w:pPr>
        <w:pStyle w:val="ListParagraph"/>
        <w:numPr>
          <w:ilvl w:val="2"/>
          <w:numId w:val="35"/>
        </w:numPr>
        <w:ind w:left="851" w:hanging="851"/>
        <w:outlineLvl w:val="9"/>
      </w:pPr>
      <w:bookmarkStart w:id="1770" w:name="_Toc23409273"/>
      <w:bookmarkStart w:id="1771" w:name="_Toc23420568"/>
      <w:r w:rsidRPr="008D149E">
        <w:t>Standard Settlement Configuration Report</w:t>
      </w:r>
      <w:bookmarkEnd w:id="1770"/>
      <w:bookmarkEnd w:id="1771"/>
    </w:p>
    <w:p w14:paraId="1F93B19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00106D1C" w14:textId="77777777" w:rsidR="004D0A21" w:rsidRPr="008D149E" w:rsidRDefault="004D0A21" w:rsidP="00454350">
      <w:pPr>
        <w:spacing w:after="0" w:line="240" w:lineRule="auto"/>
        <w:ind w:left="720" w:firstLine="450"/>
        <w:jc w:val="both"/>
        <w:rPr>
          <w:rFonts w:ascii="Times New Roman" w:hAnsi="Times New Roman"/>
          <w:sz w:val="24"/>
          <w:szCs w:val="20"/>
          <w:lang w:eastAsia="en-GB"/>
        </w:rPr>
      </w:pPr>
      <w:r w:rsidRPr="008D149E">
        <w:rPr>
          <w:rFonts w:ascii="Times New Roman" w:hAnsi="Times New Roman"/>
          <w:sz w:val="24"/>
          <w:szCs w:val="20"/>
          <w:lang w:eastAsia="en-GB"/>
        </w:rPr>
        <w:t>Process 2 Daily Profile Production</w:t>
      </w:r>
    </w:p>
    <w:p w14:paraId="113685B2" w14:textId="77777777" w:rsidR="004D0A21" w:rsidRPr="008D149E" w:rsidRDefault="004D0A21" w:rsidP="00454350">
      <w:pPr>
        <w:spacing w:after="0" w:line="240" w:lineRule="auto"/>
        <w:ind w:firstLine="45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r>
      <w:r w:rsidRPr="008D149E">
        <w:rPr>
          <w:rFonts w:ascii="Times New Roman" w:hAnsi="Times New Roman"/>
          <w:sz w:val="24"/>
          <w:szCs w:val="20"/>
          <w:lang w:eastAsia="en-GB"/>
        </w:rPr>
        <w:tab/>
        <w:t xml:space="preserve">to External entity b Non-HH Data Collector </w:t>
      </w:r>
    </w:p>
    <w:p w14:paraId="73B3ABD2" w14:textId="77777777" w:rsidR="004D0A21" w:rsidRPr="008D149E" w:rsidRDefault="004D0A21" w:rsidP="00454350">
      <w:pPr>
        <w:spacing w:after="0" w:line="240" w:lineRule="auto"/>
        <w:ind w:left="720" w:firstLine="450"/>
        <w:jc w:val="both"/>
        <w:rPr>
          <w:rFonts w:ascii="Times New Roman" w:hAnsi="Times New Roman"/>
          <w:sz w:val="24"/>
          <w:szCs w:val="20"/>
          <w:lang w:eastAsia="en-GB"/>
        </w:rPr>
      </w:pPr>
      <w:r w:rsidRPr="008D149E">
        <w:rPr>
          <w:rFonts w:ascii="Times New Roman" w:hAnsi="Times New Roman"/>
          <w:sz w:val="24"/>
          <w:szCs w:val="20"/>
          <w:lang w:eastAsia="en-GB"/>
        </w:rPr>
        <w:t>Process 2.4 Produce Profile Reports</w:t>
      </w:r>
    </w:p>
    <w:p w14:paraId="4ED37A96" w14:textId="77777777" w:rsidR="004D0A21" w:rsidRPr="008D149E" w:rsidRDefault="004D0A21" w:rsidP="00454350">
      <w:pPr>
        <w:spacing w:after="0" w:line="240" w:lineRule="auto"/>
        <w:ind w:firstLine="45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b Non-HH Data Collector</w:t>
      </w:r>
    </w:p>
    <w:p w14:paraId="2212B87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2.4.1 Produce Supplier &amp; DC Profile Reports</w:t>
      </w:r>
    </w:p>
    <w:p w14:paraId="433B7D4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j Supplier</w:t>
      </w:r>
    </w:p>
    <w:p w14:paraId="5C41002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2.4.1 Produce Supplier &amp; DC Profile Reports</w:t>
      </w:r>
    </w:p>
    <w:p w14:paraId="44AFB45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b Non-HH Data Collector</w:t>
      </w:r>
    </w:p>
    <w:p w14:paraId="23A5E46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lastRenderedPageBreak/>
        <w:t>Data Items:</w:t>
      </w:r>
    </w:p>
    <w:p w14:paraId="2E379D0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Average Fraction of Yearly Consumption</w:t>
      </w:r>
    </w:p>
    <w:p w14:paraId="2690FBE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Day of the Week Id</w:t>
      </w:r>
    </w:p>
    <w:p w14:paraId="231D84C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From Settlement Date {VSCPC}</w:t>
      </w:r>
    </w:p>
    <w:p w14:paraId="3E7B52F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To Settlement Date {VSCPC}</w:t>
      </w:r>
    </w:p>
    <w:p w14:paraId="1C2A4F3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End Day</w:t>
      </w:r>
    </w:p>
    <w:p w14:paraId="1E2E563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End Month</w:t>
      </w:r>
    </w:p>
    <w:p w14:paraId="72AD3B6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End Time</w:t>
      </w:r>
    </w:p>
    <w:p w14:paraId="7ACD326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End Time {Tele-switch Interval}</w:t>
      </w:r>
    </w:p>
    <w:p w14:paraId="2D12FAE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Start Time</w:t>
      </w:r>
    </w:p>
    <w:p w14:paraId="4C310C6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Start Time {Tele-switch Interval}</w:t>
      </w:r>
    </w:p>
    <w:p w14:paraId="10B6592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GMT Indicator</w:t>
      </w:r>
    </w:p>
    <w:p w14:paraId="3E87502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Class Description</w:t>
      </w:r>
    </w:p>
    <w:p w14:paraId="681A2B2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Class Id</w:t>
      </w:r>
    </w:p>
    <w:p w14:paraId="4EF73CB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Settlement Configuration Desc</w:t>
      </w:r>
    </w:p>
    <w:p w14:paraId="7DE1B48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Settlement Configuration Id</w:t>
      </w:r>
    </w:p>
    <w:p w14:paraId="56D7ED7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Start Day</w:t>
      </w:r>
    </w:p>
    <w:p w14:paraId="34BDFE9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Start Month</w:t>
      </w:r>
    </w:p>
    <w:p w14:paraId="77DDCE0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Switched Load Indicator</w:t>
      </w:r>
    </w:p>
    <w:p w14:paraId="13370D6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Switched Load Profile Class Ind</w:t>
      </w:r>
    </w:p>
    <w:p w14:paraId="420A47A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Group Id</w:t>
      </w:r>
    </w:p>
    <w:p w14:paraId="1F6B37E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Switch Id</w:t>
      </w:r>
    </w:p>
    <w:p w14:paraId="6F4C137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User Id</w:t>
      </w:r>
    </w:p>
    <w:p w14:paraId="5492F2A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Tele-switch/Clock Indicator</w:t>
      </w:r>
    </w:p>
    <w:p w14:paraId="2473BC6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Pattern Regime Id</w:t>
      </w:r>
    </w:p>
    <w:p w14:paraId="07104737"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1688C381" w14:textId="77777777" w:rsidR="004D0A21" w:rsidRPr="008D149E" w:rsidRDefault="004D0A21" w:rsidP="00454350">
      <w:pPr>
        <w:pStyle w:val="ListParagraph"/>
        <w:numPr>
          <w:ilvl w:val="2"/>
          <w:numId w:val="35"/>
        </w:numPr>
        <w:ind w:left="851" w:hanging="851"/>
        <w:outlineLvl w:val="9"/>
      </w:pPr>
      <w:bookmarkStart w:id="1772" w:name="_Toc23409274"/>
      <w:bookmarkStart w:id="1773" w:name="_Toc23420569"/>
      <w:r w:rsidRPr="008D149E">
        <w:t>Standing Configuration Data</w:t>
      </w:r>
      <w:bookmarkEnd w:id="1772"/>
      <w:bookmarkEnd w:id="1773"/>
    </w:p>
    <w:p w14:paraId="17C0DA0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5C78C77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k ISR Agent</w:t>
      </w:r>
    </w:p>
    <w:p w14:paraId="2088C4F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2.2 Record Time Patterns</w:t>
      </w:r>
    </w:p>
    <w:p w14:paraId="39F851E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Constituent Data Flows:</w:t>
      </w:r>
    </w:p>
    <w:p w14:paraId="066AEA8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Average Fraction of Yearly Consumption</w:t>
      </w:r>
    </w:p>
    <w:p w14:paraId="4EB40E3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Class Assignments</w:t>
      </w:r>
    </w:p>
    <w:p w14:paraId="6C913CC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Configuration Details</w:t>
      </w:r>
    </w:p>
    <w:p w14:paraId="1AD5630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Pattern Assignments</w:t>
      </w:r>
    </w:p>
    <w:p w14:paraId="0743E69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Pattern Details</w:t>
      </w:r>
    </w:p>
    <w:p w14:paraId="52F1344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Register and Contact Rules</w:t>
      </w:r>
    </w:p>
    <w:p w14:paraId="0A6F34FA"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67502299" w14:textId="77777777" w:rsidR="004D0A21" w:rsidRPr="008D149E" w:rsidRDefault="004D0A21" w:rsidP="00454350">
      <w:pPr>
        <w:pStyle w:val="ListParagraph"/>
        <w:numPr>
          <w:ilvl w:val="2"/>
          <w:numId w:val="35"/>
        </w:numPr>
        <w:ind w:left="851" w:hanging="851"/>
        <w:outlineLvl w:val="9"/>
      </w:pPr>
      <w:bookmarkStart w:id="1774" w:name="_Toc23409275"/>
      <w:bookmarkStart w:id="1775" w:name="_Toc23420570"/>
      <w:r w:rsidRPr="008D149E">
        <w:t>Standing Data Changes</w:t>
      </w:r>
      <w:bookmarkEnd w:id="1774"/>
      <w:bookmarkEnd w:id="1775"/>
    </w:p>
    <w:p w14:paraId="084C483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717BFAE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k ISR Agent</w:t>
      </w:r>
    </w:p>
    <w:p w14:paraId="3C55CA0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 Supplier Settlement and Reconciliation</w:t>
      </w:r>
    </w:p>
    <w:p w14:paraId="42348BD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k ISR Agent</w:t>
      </w:r>
    </w:p>
    <w:p w14:paraId="74E4B4E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1.3 Update SSR Standing Data</w:t>
      </w:r>
    </w:p>
    <w:p w14:paraId="04FC016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Constituent Data Flows:</w:t>
      </w:r>
    </w:p>
    <w:p w14:paraId="52CF2C1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Changes to aggregator assignments</w:t>
      </w:r>
    </w:p>
    <w:p w14:paraId="70DADCA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Changes to distributor assignments</w:t>
      </w:r>
    </w:p>
    <w:p w14:paraId="1750916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Changes to line loss factor codes</w:t>
      </w:r>
    </w:p>
    <w:p w14:paraId="08E7951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lastRenderedPageBreak/>
        <w:tab/>
        <w:t>Changes to scaling factors</w:t>
      </w:r>
    </w:p>
    <w:p w14:paraId="3750017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Changes to supplier details</w:t>
      </w:r>
    </w:p>
    <w:p w14:paraId="135588E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Supplier Assignment</w:t>
      </w:r>
    </w:p>
    <w:p w14:paraId="5371C8C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Timetable</w:t>
      </w:r>
    </w:p>
    <w:p w14:paraId="4F2F6EDA"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69BC79C2" w14:textId="77777777" w:rsidR="004D0A21" w:rsidRPr="008D149E" w:rsidRDefault="004D0A21" w:rsidP="00454350">
      <w:pPr>
        <w:pStyle w:val="ListParagraph"/>
        <w:numPr>
          <w:ilvl w:val="2"/>
          <w:numId w:val="35"/>
        </w:numPr>
        <w:ind w:left="851" w:hanging="851"/>
        <w:outlineLvl w:val="9"/>
      </w:pPr>
      <w:bookmarkStart w:id="1776" w:name="_Toc23409276"/>
      <w:bookmarkStart w:id="1777" w:name="_Toc23420571"/>
      <w:r w:rsidRPr="008D149E">
        <w:t>Standing Data for DUoS Report</w:t>
      </w:r>
      <w:bookmarkEnd w:id="1776"/>
      <w:bookmarkEnd w:id="1777"/>
    </w:p>
    <w:p w14:paraId="7E97FC2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27B0C3C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D1/2 SSR Standing Data</w:t>
      </w:r>
    </w:p>
    <w:p w14:paraId="4354575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1.4.9.5 Produce DUoS Report</w:t>
      </w:r>
    </w:p>
    <w:p w14:paraId="15A712C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D1/2 SSR Standing Data</w:t>
      </w:r>
    </w:p>
    <w:p w14:paraId="458806E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1.4.9 Calculate Deemed Take</w:t>
      </w:r>
    </w:p>
    <w:p w14:paraId="0E7E998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29D3907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AA/EAC Indicator</w:t>
      </w:r>
    </w:p>
    <w:p w14:paraId="34597A8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Actual/Estimated Indicator</w:t>
      </w:r>
    </w:p>
    <w:p w14:paraId="67BE2BF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Consumption Component Class Id</w:t>
      </w:r>
    </w:p>
    <w:p w14:paraId="05AA636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Consumption Component Indicator</w:t>
      </w:r>
    </w:p>
    <w:p w14:paraId="74B5104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Aggregation Type</w:t>
      </w:r>
    </w:p>
    <w:p w14:paraId="613D8EA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Metered/Unmetered Indicator</w:t>
      </w:r>
    </w:p>
    <w:p w14:paraId="1195FB54"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41D77F83" w14:textId="77777777" w:rsidR="004D0A21" w:rsidRPr="008D149E" w:rsidRDefault="004D0A21" w:rsidP="00454350">
      <w:pPr>
        <w:pStyle w:val="ListParagraph"/>
        <w:numPr>
          <w:ilvl w:val="2"/>
          <w:numId w:val="35"/>
        </w:numPr>
        <w:ind w:left="851" w:hanging="851"/>
        <w:outlineLvl w:val="9"/>
      </w:pPr>
      <w:bookmarkStart w:id="1778" w:name="_Toc23409277"/>
      <w:bookmarkStart w:id="1779" w:name="_Toc23420572"/>
      <w:r w:rsidRPr="008D149E">
        <w:t>Standing Data for Reporting</w:t>
      </w:r>
      <w:bookmarkEnd w:id="1778"/>
      <w:bookmarkEnd w:id="1779"/>
    </w:p>
    <w:p w14:paraId="03438EB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51C60EC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D1/2 SSR Standing Data</w:t>
      </w:r>
    </w:p>
    <w:p w14:paraId="36324A3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1.2 Produce SSR Supplier Reports</w:t>
      </w:r>
    </w:p>
    <w:p w14:paraId="4255902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D1/2 SSR Standing Data</w:t>
      </w:r>
    </w:p>
    <w:p w14:paraId="6788B54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1.2.1 Create Supplier Purchase Matrix Report</w:t>
      </w:r>
    </w:p>
    <w:p w14:paraId="02A082E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D1/2 SSR Standing Data</w:t>
      </w:r>
    </w:p>
    <w:p w14:paraId="62CB6EC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1.2.2 Create HH Demand Report</w:t>
      </w:r>
    </w:p>
    <w:p w14:paraId="31668AD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D1/2 SSR Standing Data</w:t>
      </w:r>
    </w:p>
    <w:p w14:paraId="45EA095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1.2.3 Create Deemed Take Report</w:t>
      </w:r>
    </w:p>
    <w:p w14:paraId="3E752C4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D1/2 SSR Standing Data</w:t>
      </w:r>
    </w:p>
    <w:p w14:paraId="3030087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1.2.4 Create Supplier Purchase Report</w:t>
      </w:r>
    </w:p>
    <w:p w14:paraId="3DC290C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D1/2 SSR Standing Data</w:t>
      </w:r>
    </w:p>
    <w:p w14:paraId="6C3A102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1.2.5 Create GSP Group Consumption Totals Report</w:t>
      </w:r>
    </w:p>
    <w:p w14:paraId="0A8B199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156172E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AA/EAC Indicator</w:t>
      </w:r>
    </w:p>
    <w:p w14:paraId="5682A2F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Actual/Estimated Indicator</w:t>
      </w:r>
    </w:p>
    <w:p w14:paraId="6CB3F39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Change Date</w:t>
      </w:r>
    </w:p>
    <w:p w14:paraId="4E95CC3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Consumption Component Class Id</w:t>
      </w:r>
    </w:p>
    <w:p w14:paraId="63C82F5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Consumption Component Indicator</w:t>
      </w:r>
    </w:p>
    <w:p w14:paraId="11CC58B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Aggregation Type</w:t>
      </w:r>
    </w:p>
    <w:p w14:paraId="6774755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Measurement Quantity Id</w:t>
      </w:r>
    </w:p>
    <w:p w14:paraId="79C5828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Metered/Unmetered Indicator</w:t>
      </w:r>
    </w:p>
    <w:p w14:paraId="292DA10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Pool Member Id</w:t>
      </w:r>
    </w:p>
    <w:p w14:paraId="5686781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Post Change Local Time</w:t>
      </w:r>
    </w:p>
    <w:p w14:paraId="7FBA8E5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Id</w:t>
      </w:r>
    </w:p>
    <w:p w14:paraId="32F41E2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Id</w:t>
      </w:r>
    </w:p>
    <w:p w14:paraId="5A34FFE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Name</w:t>
      </w:r>
    </w:p>
    <w:p w14:paraId="3E4A1CEE"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3C44B266" w14:textId="77777777" w:rsidR="004D0A21" w:rsidRPr="008D149E" w:rsidRDefault="004D0A21" w:rsidP="00454350">
      <w:pPr>
        <w:pStyle w:val="ListParagraph"/>
        <w:pageBreakBefore/>
        <w:numPr>
          <w:ilvl w:val="2"/>
          <w:numId w:val="35"/>
        </w:numPr>
        <w:ind w:left="851" w:hanging="851"/>
        <w:outlineLvl w:val="9"/>
      </w:pPr>
      <w:bookmarkStart w:id="1780" w:name="_Toc23409278"/>
      <w:bookmarkStart w:id="1781" w:name="_Toc23420573"/>
      <w:r w:rsidRPr="008D149E">
        <w:lastRenderedPageBreak/>
        <w:t>Standing Data for Run</w:t>
      </w:r>
      <w:bookmarkEnd w:id="1780"/>
      <w:bookmarkEnd w:id="1781"/>
    </w:p>
    <w:p w14:paraId="327CC80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7812674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D1/2 SSR Standing Data</w:t>
      </w:r>
    </w:p>
    <w:p w14:paraId="75109AC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 Run SSR</w:t>
      </w:r>
    </w:p>
    <w:p w14:paraId="190EC6E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Constituent Data Flows:</w:t>
      </w:r>
    </w:p>
    <w:p w14:paraId="66F109B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Aggregator Assignments</w:t>
      </w:r>
    </w:p>
    <w:p w14:paraId="480FB3F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Correction Scaling Weights</w:t>
      </w:r>
    </w:p>
    <w:p w14:paraId="1D77BA7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Standing Data for DUoS Report</w:t>
      </w:r>
    </w:p>
    <w:p w14:paraId="15390F65"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491056F4" w14:textId="77777777" w:rsidR="004D0A21" w:rsidRPr="008D149E" w:rsidRDefault="004D0A21" w:rsidP="00454350">
      <w:pPr>
        <w:pStyle w:val="ListParagraph"/>
        <w:numPr>
          <w:ilvl w:val="2"/>
          <w:numId w:val="35"/>
        </w:numPr>
        <w:ind w:left="851" w:hanging="851"/>
        <w:outlineLvl w:val="9"/>
      </w:pPr>
      <w:bookmarkStart w:id="1782" w:name="_Toc23409279"/>
      <w:bookmarkStart w:id="1783" w:name="_Toc23420574"/>
      <w:r w:rsidRPr="008D149E">
        <w:t>Standing Data for Validation</w:t>
      </w:r>
      <w:bookmarkEnd w:id="1782"/>
      <w:bookmarkEnd w:id="1783"/>
    </w:p>
    <w:p w14:paraId="12E4B08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6A53DA8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D1/2 SSR Standing Data</w:t>
      </w:r>
    </w:p>
    <w:p w14:paraId="2DF2E6C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1.3 Update SSR Standing Data</w:t>
      </w:r>
    </w:p>
    <w:p w14:paraId="5A8B23B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Constituent Data Flows:</w:t>
      </w:r>
    </w:p>
    <w:p w14:paraId="26E55C9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Existing line loss factor codes</w:t>
      </w:r>
    </w:p>
    <w:p w14:paraId="481E39D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Existing scaling factors</w:t>
      </w:r>
    </w:p>
    <w:p w14:paraId="4A9EBCC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Existing supplier details</w:t>
      </w:r>
    </w:p>
    <w:p w14:paraId="46BD3B45"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64978E25" w14:textId="77777777" w:rsidR="004D0A21" w:rsidRPr="008D149E" w:rsidRDefault="004D0A21" w:rsidP="00454350">
      <w:pPr>
        <w:pStyle w:val="ListParagraph"/>
        <w:numPr>
          <w:ilvl w:val="2"/>
          <w:numId w:val="35"/>
        </w:numPr>
        <w:ind w:left="851" w:hanging="851"/>
        <w:outlineLvl w:val="9"/>
      </w:pPr>
      <w:bookmarkStart w:id="1784" w:name="_Toc23409280"/>
      <w:bookmarkStart w:id="1785" w:name="_Toc23420575"/>
      <w:r w:rsidRPr="008D149E">
        <w:t>Standing Profile Data Report</w:t>
      </w:r>
      <w:bookmarkEnd w:id="1784"/>
      <w:bookmarkEnd w:id="1785"/>
    </w:p>
    <w:p w14:paraId="2535179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00D759F2" w14:textId="77777777" w:rsidR="004D0A21" w:rsidRPr="008D149E" w:rsidRDefault="004D0A21" w:rsidP="00454350">
      <w:pPr>
        <w:spacing w:after="0" w:line="240" w:lineRule="auto"/>
        <w:ind w:left="720" w:firstLine="450"/>
        <w:jc w:val="both"/>
        <w:rPr>
          <w:rFonts w:ascii="Times New Roman" w:hAnsi="Times New Roman"/>
          <w:sz w:val="24"/>
          <w:szCs w:val="20"/>
          <w:lang w:eastAsia="en-GB"/>
        </w:rPr>
      </w:pPr>
      <w:r w:rsidRPr="008D149E">
        <w:rPr>
          <w:rFonts w:ascii="Times New Roman" w:hAnsi="Times New Roman"/>
          <w:sz w:val="24"/>
          <w:szCs w:val="20"/>
          <w:lang w:eastAsia="en-GB"/>
        </w:rPr>
        <w:t>Process 2 Daily Profile Production</w:t>
      </w:r>
    </w:p>
    <w:p w14:paraId="60A25B13" w14:textId="77777777" w:rsidR="004D0A21" w:rsidRPr="008D149E" w:rsidRDefault="004D0A21" w:rsidP="00454350">
      <w:pPr>
        <w:spacing w:after="0" w:line="240" w:lineRule="auto"/>
        <w:ind w:firstLine="45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r>
      <w:r w:rsidRPr="008D149E">
        <w:rPr>
          <w:rFonts w:ascii="Times New Roman" w:hAnsi="Times New Roman"/>
          <w:sz w:val="24"/>
          <w:szCs w:val="20"/>
          <w:lang w:eastAsia="en-GB"/>
        </w:rPr>
        <w:tab/>
        <w:t xml:space="preserve">to External entity b Non-HH Data Collector </w:t>
      </w:r>
    </w:p>
    <w:p w14:paraId="4F8CD0A7" w14:textId="77777777" w:rsidR="004D0A21" w:rsidRPr="008D149E" w:rsidRDefault="004D0A21" w:rsidP="00454350">
      <w:pPr>
        <w:spacing w:after="0" w:line="240" w:lineRule="auto"/>
        <w:ind w:left="720" w:firstLine="450"/>
        <w:jc w:val="both"/>
        <w:rPr>
          <w:rFonts w:ascii="Times New Roman" w:hAnsi="Times New Roman"/>
          <w:sz w:val="24"/>
          <w:szCs w:val="20"/>
          <w:lang w:eastAsia="en-GB"/>
        </w:rPr>
      </w:pPr>
      <w:r w:rsidRPr="008D149E">
        <w:rPr>
          <w:rFonts w:ascii="Times New Roman" w:hAnsi="Times New Roman"/>
          <w:sz w:val="24"/>
          <w:szCs w:val="20"/>
          <w:lang w:eastAsia="en-GB"/>
        </w:rPr>
        <w:t>Process 2.4 Produce Profile Reports</w:t>
      </w:r>
    </w:p>
    <w:p w14:paraId="682D796C" w14:textId="77777777" w:rsidR="004D0A21" w:rsidRPr="008D149E" w:rsidRDefault="004D0A21" w:rsidP="00454350">
      <w:pPr>
        <w:spacing w:after="0" w:line="240" w:lineRule="auto"/>
        <w:ind w:firstLine="45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b Non-HH Data Collector</w:t>
      </w:r>
    </w:p>
    <w:p w14:paraId="33980D8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2.4.1 Produce Supplier &amp; DC Profile Reports</w:t>
      </w:r>
    </w:p>
    <w:p w14:paraId="6B4B15E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j Supplier</w:t>
      </w:r>
    </w:p>
    <w:p w14:paraId="3A95464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2.4.1 Produce Supplier &amp; DC Profile Reports</w:t>
      </w:r>
    </w:p>
    <w:p w14:paraId="0BB593D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b Non-HH Data Collector</w:t>
      </w:r>
    </w:p>
    <w:p w14:paraId="4FF48F1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7422613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Day Type Id</w:t>
      </w:r>
    </w:p>
    <w:p w14:paraId="65F8381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From Settlement Date {PROF}</w:t>
      </w:r>
    </w:p>
    <w:p w14:paraId="7E8DDF7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To Settlement Date {PROF}</w:t>
      </w:r>
    </w:p>
    <w:p w14:paraId="23C3C3A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2834F63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Group Average Annual Consumption</w:t>
      </w:r>
    </w:p>
    <w:p w14:paraId="12D5959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Class Description</w:t>
      </w:r>
    </w:p>
    <w:p w14:paraId="26D76E0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Class Id</w:t>
      </w:r>
    </w:p>
    <w:p w14:paraId="31A5160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Description</w:t>
      </w:r>
    </w:p>
    <w:p w14:paraId="2549E9D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Id</w:t>
      </w:r>
    </w:p>
    <w:p w14:paraId="1F9C05B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Regression Coefficient</w:t>
      </w:r>
    </w:p>
    <w:p w14:paraId="3F95057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Regression Coefficient Type</w:t>
      </w:r>
    </w:p>
    <w:p w14:paraId="52FE9B7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Season Id</w:t>
      </w:r>
    </w:p>
    <w:p w14:paraId="0C9EEEC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Switched Load Profile Class Ind</w:t>
      </w:r>
    </w:p>
    <w:p w14:paraId="483B6498"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298EF150" w14:textId="77777777" w:rsidR="004D0A21" w:rsidRPr="008D149E" w:rsidRDefault="004D0A21" w:rsidP="00454350">
      <w:pPr>
        <w:pStyle w:val="ListParagraph"/>
        <w:pageBreakBefore/>
        <w:numPr>
          <w:ilvl w:val="2"/>
          <w:numId w:val="35"/>
        </w:numPr>
        <w:ind w:left="851" w:hanging="851"/>
        <w:outlineLvl w:val="9"/>
      </w:pPr>
      <w:bookmarkStart w:id="1786" w:name="_Toc23409281"/>
      <w:bookmarkStart w:id="1787" w:name="_Toc23420576"/>
      <w:r w:rsidRPr="008D149E">
        <w:lastRenderedPageBreak/>
        <w:t>Standing Regime Data</w:t>
      </w:r>
      <w:bookmarkEnd w:id="1786"/>
      <w:bookmarkEnd w:id="1787"/>
    </w:p>
    <w:p w14:paraId="6BCC589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196F5A1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 Time Regimes</w:t>
      </w:r>
    </w:p>
    <w:p w14:paraId="5FE112D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 Daily Profile Production</w:t>
      </w:r>
    </w:p>
    <w:p w14:paraId="589C385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Constituent Data Flows:</w:t>
      </w:r>
    </w:p>
    <w:p w14:paraId="7C2B307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Configurations</w:t>
      </w:r>
    </w:p>
    <w:p w14:paraId="1FEEEF3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Timeslot Times</w:t>
      </w:r>
    </w:p>
    <w:p w14:paraId="2C5AF9DA"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392FEBE0" w14:textId="77777777" w:rsidR="004D0A21" w:rsidRPr="008D149E" w:rsidRDefault="004D0A21" w:rsidP="00454350">
      <w:pPr>
        <w:pStyle w:val="ListParagraph"/>
        <w:numPr>
          <w:ilvl w:val="2"/>
          <w:numId w:val="35"/>
        </w:numPr>
        <w:ind w:left="851" w:hanging="851"/>
        <w:outlineLvl w:val="9"/>
      </w:pPr>
      <w:bookmarkStart w:id="1788" w:name="_Toc23409282"/>
      <w:bookmarkStart w:id="1789" w:name="_Toc23420577"/>
      <w:r w:rsidRPr="008D149E">
        <w:t>Substitute SSA Data</w:t>
      </w:r>
      <w:bookmarkEnd w:id="1788"/>
      <w:bookmarkEnd w:id="1789"/>
    </w:p>
    <w:p w14:paraId="7E78B56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77D3559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c Electricity Pool</w:t>
      </w:r>
    </w:p>
    <w:p w14:paraId="0187EF7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k ISR Agent</w:t>
      </w:r>
    </w:p>
    <w:p w14:paraId="56FA0E61"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520685E4" w14:textId="77777777" w:rsidR="004D0A21" w:rsidRPr="008D149E" w:rsidRDefault="004D0A21" w:rsidP="00454350">
      <w:pPr>
        <w:pStyle w:val="ListParagraph"/>
        <w:numPr>
          <w:ilvl w:val="2"/>
          <w:numId w:val="35"/>
        </w:numPr>
        <w:ind w:left="851" w:hanging="851"/>
        <w:outlineLvl w:val="9"/>
      </w:pPr>
      <w:bookmarkStart w:id="1790" w:name="_Toc23409283"/>
      <w:bookmarkStart w:id="1791" w:name="_Toc23420578"/>
      <w:r w:rsidRPr="008D149E">
        <w:t>Supplier and GSP Group Purchases</w:t>
      </w:r>
      <w:bookmarkEnd w:id="1790"/>
      <w:bookmarkEnd w:id="1791"/>
    </w:p>
    <w:p w14:paraId="5F4B5B4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68F9E91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 Run SSR</w:t>
      </w:r>
    </w:p>
    <w:p w14:paraId="567014E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D1/4 Supplier Purchases</w:t>
      </w:r>
    </w:p>
    <w:p w14:paraId="24DFFF2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p>
    <w:p w14:paraId="404C24F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p>
    <w:p w14:paraId="4433724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D1/4 Supplier Purchases</w:t>
      </w:r>
    </w:p>
    <w:p w14:paraId="04B4A18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1.4.13 Determine Supplier Purchases</w:t>
      </w:r>
    </w:p>
    <w:p w14:paraId="20A5A2A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0D5E3FC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Daily GSP Group Purchases</w:t>
      </w:r>
    </w:p>
    <w:p w14:paraId="73C298D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0B6DD27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Period GSP Group Purchases</w:t>
      </w:r>
    </w:p>
    <w:p w14:paraId="0F2EC8D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Period Supplier Purchase Total</w:t>
      </w:r>
    </w:p>
    <w:p w14:paraId="10DC864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Number</w:t>
      </w:r>
    </w:p>
    <w:p w14:paraId="771809E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704131B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Id</w:t>
      </w:r>
    </w:p>
    <w:p w14:paraId="101D464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Id</w:t>
      </w:r>
    </w:p>
    <w:p w14:paraId="4E1DAA98"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632667C7" w14:textId="77777777" w:rsidR="004D0A21" w:rsidRPr="008D149E" w:rsidRDefault="004D0A21" w:rsidP="00454350">
      <w:pPr>
        <w:pStyle w:val="ListParagraph"/>
        <w:numPr>
          <w:ilvl w:val="2"/>
          <w:numId w:val="35"/>
        </w:numPr>
        <w:ind w:left="851" w:hanging="851"/>
        <w:outlineLvl w:val="9"/>
      </w:pPr>
      <w:bookmarkStart w:id="1792" w:name="_Toc23409284"/>
      <w:bookmarkStart w:id="1793" w:name="_Toc23420579"/>
      <w:r w:rsidRPr="008D149E">
        <w:t>Supplier and Line Loss details</w:t>
      </w:r>
      <w:bookmarkEnd w:id="1792"/>
      <w:bookmarkEnd w:id="1793"/>
    </w:p>
    <w:p w14:paraId="53681FF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5C9F75C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D1/2 SSR Standing Data</w:t>
      </w:r>
    </w:p>
    <w:p w14:paraId="6C759FA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1.1 Marshal Incoming Data</w:t>
      </w:r>
    </w:p>
    <w:p w14:paraId="777B373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Constituent Data Flows:</w:t>
      </w:r>
    </w:p>
    <w:p w14:paraId="4D01252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Line Loss Class Id</w:t>
      </w:r>
    </w:p>
    <w:p w14:paraId="3FFAEE4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Codes</w:t>
      </w:r>
    </w:p>
    <w:p w14:paraId="18933072"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61B6506A" w14:textId="77777777" w:rsidR="004D0A21" w:rsidRPr="008D149E" w:rsidRDefault="004D0A21" w:rsidP="00454350">
      <w:pPr>
        <w:pStyle w:val="ListParagraph"/>
        <w:numPr>
          <w:ilvl w:val="2"/>
          <w:numId w:val="35"/>
        </w:numPr>
        <w:ind w:left="851" w:hanging="851"/>
        <w:outlineLvl w:val="9"/>
      </w:pPr>
      <w:bookmarkStart w:id="1794" w:name="_Toc23409285"/>
      <w:bookmarkStart w:id="1795" w:name="_Toc23420580"/>
      <w:r w:rsidRPr="008D149E">
        <w:t>Supplier BM Unit Report</w:t>
      </w:r>
      <w:bookmarkEnd w:id="1794"/>
      <w:bookmarkEnd w:id="1795"/>
    </w:p>
    <w:p w14:paraId="2A37EBE5"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3E616D8F"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Process 1.2.7 Create Supplier BM Unit Report</w:t>
      </w:r>
    </w:p>
    <w:p w14:paraId="3AB4D7B9"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j Supplier</w:t>
      </w:r>
    </w:p>
    <w:p w14:paraId="46C4A6B4"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013C20B6"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lastRenderedPageBreak/>
        <w:t>AA/EAC Indicator</w:t>
      </w:r>
    </w:p>
    <w:p w14:paraId="7ABF8702"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Actual/Estimated Indicator</w:t>
      </w:r>
    </w:p>
    <w:p w14:paraId="20AB4DF8"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Aggregated BM Unit Energy</w:t>
      </w:r>
    </w:p>
    <w:p w14:paraId="66DAD3DF"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Aggregated BM Unit Line Losses</w:t>
      </w:r>
    </w:p>
    <w:p w14:paraId="73FEF55D"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BM Unit Id</w:t>
      </w:r>
    </w:p>
    <w:p w14:paraId="1717EB72"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Consumption Component Class Id</w:t>
      </w:r>
    </w:p>
    <w:p w14:paraId="0BB0353B"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Consumption Component Indicator</w:t>
      </w:r>
    </w:p>
    <w:p w14:paraId="01F6D07C"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Corrected BM Unit Energy</w:t>
      </w:r>
    </w:p>
    <w:p w14:paraId="74A8D36D"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Corrected BM Unit Line Losses</w:t>
      </w:r>
    </w:p>
    <w:p w14:paraId="0BC3E727"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Daily Aggregated BM Unit Energy</w:t>
      </w:r>
    </w:p>
    <w:p w14:paraId="75877298"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Daily Aggregated BM Unit Line Losses</w:t>
      </w:r>
    </w:p>
    <w:p w14:paraId="68443098"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Daily Corrected BM Unit Energy</w:t>
      </w:r>
    </w:p>
    <w:p w14:paraId="1B092F55"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Daily Corrected BM Unit Line Losses</w:t>
      </w:r>
    </w:p>
    <w:p w14:paraId="4A6989E0"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Daily DA HH MSID Count</w:t>
      </w:r>
    </w:p>
    <w:p w14:paraId="4DDB207B"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Daily Period BM Unit Total Allocated Volume</w:t>
      </w:r>
    </w:p>
    <w:p w14:paraId="6A79DACF"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Daily Uncorrected Period BM Unit Total Allocated Volume</w:t>
      </w:r>
    </w:p>
    <w:p w14:paraId="5FCC2604"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Data Aggregation Type</w:t>
      </w:r>
    </w:p>
    <w:p w14:paraId="35DB5A18"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Data Aggregator HH MSID Count</w:t>
      </w:r>
    </w:p>
    <w:p w14:paraId="3B1C211D"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Data Aggregator Id</w:t>
      </w:r>
    </w:p>
    <w:p w14:paraId="412F1992"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Data Aggregator Name</w:t>
      </w:r>
    </w:p>
    <w:p w14:paraId="46F4CD2E"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Base BM Unit Flag</w:t>
      </w:r>
    </w:p>
    <w:p w14:paraId="38704111"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Base BM Unit Reason Code</w:t>
      </w:r>
    </w:p>
    <w:p w14:paraId="457CFD78"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GSP Group</w:t>
      </w:r>
    </w:p>
    <w:p w14:paraId="6714CBB1"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GSP Group Correction Scaling Factor</w:t>
      </w:r>
    </w:p>
    <w:p w14:paraId="23D7431C"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GSP Group Id</w:t>
      </w:r>
    </w:p>
    <w:p w14:paraId="14363BAD"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GSP Group Name</w:t>
      </w:r>
    </w:p>
    <w:p w14:paraId="7F9C1FA7"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Measurement Quantity Id</w:t>
      </w:r>
    </w:p>
    <w:p w14:paraId="237758A2"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Metered/Unmetered Indicator</w:t>
      </w:r>
    </w:p>
    <w:p w14:paraId="34900835"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Period BM Unit Total Allocated Volume</w:t>
      </w:r>
    </w:p>
    <w:p w14:paraId="1497AC6D"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Profile Class Id</w:t>
      </w:r>
    </w:p>
    <w:p w14:paraId="19BE9CE7"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Report Parameters</w:t>
      </w:r>
    </w:p>
    <w:p w14:paraId="40961273"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Run Number</w:t>
      </w:r>
    </w:p>
    <w:p w14:paraId="584E9906"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Run Type Code</w:t>
      </w:r>
    </w:p>
    <w:p w14:paraId="5A514D73"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Settlement Code</w:t>
      </w:r>
    </w:p>
    <w:p w14:paraId="7C151F8C"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Settlement Code Description</w:t>
      </w:r>
    </w:p>
    <w:p w14:paraId="516837D8"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Settlement Date</w:t>
      </w:r>
    </w:p>
    <w:p w14:paraId="26332838"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Settlement Period Id</w:t>
      </w:r>
    </w:p>
    <w:p w14:paraId="139AC284"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Settlement Period Label</w:t>
      </w:r>
    </w:p>
    <w:p w14:paraId="3324F116"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SSR Run BM Unit Id</w:t>
      </w:r>
    </w:p>
    <w:p w14:paraId="2B419623"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SSR Run Date</w:t>
      </w:r>
    </w:p>
    <w:p w14:paraId="0E297896"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SSR Run Number</w:t>
      </w:r>
    </w:p>
    <w:p w14:paraId="6803CAFC"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SSR Run Type Id</w:t>
      </w:r>
    </w:p>
    <w:p w14:paraId="748F2419"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Standard Settlement Configuration Id</w:t>
      </w:r>
    </w:p>
    <w:p w14:paraId="3268CB45"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Supplier Id</w:t>
      </w:r>
    </w:p>
    <w:p w14:paraId="794AD707"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Supplier Name</w:t>
      </w:r>
    </w:p>
    <w:p w14:paraId="472813E4"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Uncorrected Period BM Unit Total Allocated Volume</w:t>
      </w:r>
    </w:p>
    <w:p w14:paraId="678FDE7A"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User Name</w:t>
      </w:r>
    </w:p>
    <w:p w14:paraId="1556E78F"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p>
    <w:p w14:paraId="41FE0861" w14:textId="77777777" w:rsidR="004D0A21" w:rsidRPr="008D149E" w:rsidRDefault="004D0A21" w:rsidP="00454350">
      <w:pPr>
        <w:pStyle w:val="ListParagraph"/>
        <w:pageBreakBefore/>
        <w:numPr>
          <w:ilvl w:val="2"/>
          <w:numId w:val="35"/>
        </w:numPr>
        <w:ind w:left="851" w:hanging="851"/>
        <w:outlineLvl w:val="9"/>
      </w:pPr>
      <w:bookmarkStart w:id="1796" w:name="_Toc23409286"/>
      <w:bookmarkStart w:id="1797" w:name="_Toc23420581"/>
      <w:r w:rsidRPr="008D149E">
        <w:lastRenderedPageBreak/>
        <w:t>Supplier Codes</w:t>
      </w:r>
      <w:bookmarkEnd w:id="1796"/>
      <w:bookmarkEnd w:id="1797"/>
    </w:p>
    <w:p w14:paraId="49944A4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58F1715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D1/2 SSR Standing Data</w:t>
      </w:r>
    </w:p>
    <w:p w14:paraId="4196B6C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1.1.4 Validate SPM Data</w:t>
      </w:r>
    </w:p>
    <w:p w14:paraId="4DEEE0C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D1/2 SSR Standing Data</w:t>
      </w:r>
    </w:p>
    <w:p w14:paraId="603164F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1.1.3 Validate HH Data</w:t>
      </w:r>
    </w:p>
    <w:p w14:paraId="61FB468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7FCE5B7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2A9913E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Id</w:t>
      </w:r>
    </w:p>
    <w:p w14:paraId="4D9CFC4D"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1A87F416" w14:textId="77777777" w:rsidR="004D0A21" w:rsidRPr="008D149E" w:rsidRDefault="004D0A21" w:rsidP="00454350">
      <w:pPr>
        <w:pStyle w:val="ListParagraph"/>
        <w:numPr>
          <w:ilvl w:val="2"/>
          <w:numId w:val="35"/>
        </w:numPr>
        <w:ind w:left="851" w:hanging="851"/>
        <w:outlineLvl w:val="9"/>
      </w:pPr>
      <w:bookmarkStart w:id="1798" w:name="_Toc23409287"/>
      <w:bookmarkStart w:id="1799" w:name="_Toc23420582"/>
      <w:r w:rsidRPr="008D149E">
        <w:t>Supplier Demand for Reporting</w:t>
      </w:r>
      <w:bookmarkEnd w:id="1798"/>
      <w:bookmarkEnd w:id="1799"/>
    </w:p>
    <w:p w14:paraId="6CABA8D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1079FAF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D1/3 Supplier HH Demand</w:t>
      </w:r>
    </w:p>
    <w:p w14:paraId="329D465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1.2 Produce SSR Supplier Reports</w:t>
      </w:r>
    </w:p>
    <w:p w14:paraId="56A17B4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D1/3 Supplier HH Demand</w:t>
      </w:r>
    </w:p>
    <w:p w14:paraId="0C03720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1.2.2 Create HH Demand Report</w:t>
      </w:r>
    </w:p>
    <w:p w14:paraId="7B39DCC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75D738D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Aggregated Supplier Consumption</w:t>
      </w:r>
    </w:p>
    <w:p w14:paraId="5CABC69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Aggregated Supplier Line Loss</w:t>
      </w:r>
    </w:p>
    <w:p w14:paraId="44EED49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Consumption Component Class Id</w:t>
      </w:r>
    </w:p>
    <w:p w14:paraId="195E8C1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Distributor Id</w:t>
      </w:r>
    </w:p>
    <w:p w14:paraId="5B31CD2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20997B1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Line Loss Factor Class Id</w:t>
      </w:r>
    </w:p>
    <w:p w14:paraId="3B12D95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5D29F31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Id</w:t>
      </w:r>
    </w:p>
    <w:p w14:paraId="2D5EC00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Id</w:t>
      </w:r>
    </w:p>
    <w:p w14:paraId="26FA6347"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6EBF693E" w14:textId="77777777" w:rsidR="004D0A21" w:rsidRPr="008D149E" w:rsidRDefault="004D0A21" w:rsidP="00454350">
      <w:pPr>
        <w:pStyle w:val="ListParagraph"/>
        <w:numPr>
          <w:ilvl w:val="2"/>
          <w:numId w:val="35"/>
        </w:numPr>
        <w:ind w:left="851" w:hanging="851"/>
        <w:outlineLvl w:val="9"/>
      </w:pPr>
      <w:bookmarkStart w:id="1800" w:name="_Toc23409288"/>
      <w:bookmarkStart w:id="1801" w:name="_Toc23420583"/>
      <w:r w:rsidRPr="008D149E">
        <w:t>Supplier Energy Allocations</w:t>
      </w:r>
      <w:bookmarkEnd w:id="1800"/>
      <w:bookmarkEnd w:id="1801"/>
    </w:p>
    <w:p w14:paraId="4035502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r w:rsidRPr="008D149E">
        <w:rPr>
          <w:rFonts w:ascii="Times New Roman" w:hAnsi="Times New Roman"/>
          <w:sz w:val="24"/>
          <w:szCs w:val="20"/>
          <w:lang w:eastAsia="en-GB"/>
        </w:rPr>
        <w:tab/>
      </w:r>
    </w:p>
    <w:p w14:paraId="5851DAD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1/3 Supplier HH Demand</w:t>
      </w:r>
    </w:p>
    <w:p w14:paraId="574533A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1.2 Produce SSR Supplier Reports</w:t>
      </w:r>
    </w:p>
    <w:p w14:paraId="14DCA8A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D1/3 Supplier HH Demand</w:t>
      </w:r>
    </w:p>
    <w:p w14:paraId="703ECD9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1.2.7 Create Supplier BM Unit Report</w:t>
      </w:r>
    </w:p>
    <w:p w14:paraId="3462A35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4720964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Aggregated Supplier Consumption</w:t>
      </w:r>
    </w:p>
    <w:p w14:paraId="4831BD3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Aggregated Supplier Line Loss</w:t>
      </w:r>
    </w:p>
    <w:p w14:paraId="3734D34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Consumption Component Class Id</w:t>
      </w:r>
    </w:p>
    <w:p w14:paraId="00992A2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Distributor Id</w:t>
      </w:r>
    </w:p>
    <w:p w14:paraId="0EF2BCD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1144219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Line Loss Factor Class Id</w:t>
      </w:r>
    </w:p>
    <w:p w14:paraId="7DC9386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2B86368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Id</w:t>
      </w:r>
    </w:p>
    <w:p w14:paraId="56E7A10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Id</w:t>
      </w:r>
    </w:p>
    <w:p w14:paraId="0F187EC7"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39C462D9" w14:textId="77777777" w:rsidR="004D0A21" w:rsidRPr="008D149E" w:rsidRDefault="004D0A21" w:rsidP="00454350">
      <w:pPr>
        <w:pStyle w:val="ListParagraph"/>
        <w:pageBreakBefore/>
        <w:numPr>
          <w:ilvl w:val="2"/>
          <w:numId w:val="35"/>
        </w:numPr>
        <w:ind w:left="851" w:hanging="851"/>
        <w:outlineLvl w:val="9"/>
      </w:pPr>
      <w:bookmarkStart w:id="1802" w:name="_Toc23409289"/>
      <w:bookmarkStart w:id="1803" w:name="_Toc23420584"/>
      <w:r w:rsidRPr="008D149E">
        <w:lastRenderedPageBreak/>
        <w:t>Supplier Purchase Matrix Data</w:t>
      </w:r>
      <w:bookmarkEnd w:id="1802"/>
      <w:bookmarkEnd w:id="1803"/>
    </w:p>
    <w:p w14:paraId="3E10EE6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2A96E1E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p Non-HH Data Aggregator</w:t>
      </w:r>
    </w:p>
    <w:p w14:paraId="79641CE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 Supplier Settlement and Reconciliation</w:t>
      </w:r>
    </w:p>
    <w:p w14:paraId="10B58B2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p Non-HH Data Aggregator</w:t>
      </w:r>
    </w:p>
    <w:p w14:paraId="1FA945A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1.1 Marshal Incoming Data</w:t>
      </w:r>
    </w:p>
    <w:p w14:paraId="3BE18DE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p Non-HH Data Aggregator</w:t>
      </w:r>
    </w:p>
    <w:p w14:paraId="570EA5C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1.1.4 Validate SPM Data</w:t>
      </w:r>
    </w:p>
    <w:p w14:paraId="67FA6D4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0D3E25A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Aggregation Run Number</w:t>
      </w:r>
    </w:p>
    <w:p w14:paraId="2437B67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Aggregator Id</w:t>
      </w:r>
    </w:p>
    <w:p w14:paraId="085EABB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Distributor Id</w:t>
      </w:r>
    </w:p>
    <w:p w14:paraId="32EDB0A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639F644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Line Loss Factor Class Id</w:t>
      </w:r>
    </w:p>
    <w:p w14:paraId="74D65DD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Class Id</w:t>
      </w:r>
    </w:p>
    <w:p w14:paraId="5EDBED5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Default EAC MSID Count</w:t>
      </w:r>
    </w:p>
    <w:p w14:paraId="362CAE1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Default Unmetered MSID Count</w:t>
      </w:r>
    </w:p>
    <w:p w14:paraId="6B1EBA5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Total AA MSID Count</w:t>
      </w:r>
    </w:p>
    <w:p w14:paraId="14E042C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Total Annualised Advance</w:t>
      </w:r>
    </w:p>
    <w:p w14:paraId="7A6D85C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Total EAC</w:t>
      </w:r>
    </w:p>
    <w:p w14:paraId="56B329A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Total EAC MSID Count</w:t>
      </w:r>
    </w:p>
    <w:p w14:paraId="32526C7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Total Unmetered Consumption</w:t>
      </w:r>
    </w:p>
    <w:p w14:paraId="1F173DC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Total Unmetered MSID Count</w:t>
      </w:r>
    </w:p>
    <w:p w14:paraId="59A92E5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Code</w:t>
      </w:r>
    </w:p>
    <w:p w14:paraId="4A63AAE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6CA03DF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Settlement Configuration Id</w:t>
      </w:r>
    </w:p>
    <w:p w14:paraId="5A7591E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Id</w:t>
      </w:r>
    </w:p>
    <w:p w14:paraId="6B6B4A3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Pattern Regime Id</w:t>
      </w:r>
    </w:p>
    <w:p w14:paraId="0E0B377D"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5F5C74AD" w14:textId="77777777" w:rsidR="004D0A21" w:rsidRPr="008D149E" w:rsidRDefault="004D0A21" w:rsidP="00454350">
      <w:pPr>
        <w:pStyle w:val="ListParagraph"/>
        <w:numPr>
          <w:ilvl w:val="2"/>
          <w:numId w:val="35"/>
        </w:numPr>
        <w:ind w:left="851" w:hanging="851"/>
        <w:outlineLvl w:val="9"/>
      </w:pPr>
      <w:bookmarkStart w:id="1804" w:name="_Toc23409290"/>
      <w:bookmarkStart w:id="1805" w:name="_Toc23420585"/>
      <w:r w:rsidRPr="008D149E">
        <w:t>Supplier Purchase Matrix Report</w:t>
      </w:r>
      <w:bookmarkEnd w:id="1804"/>
      <w:bookmarkEnd w:id="1805"/>
    </w:p>
    <w:p w14:paraId="78F4E88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6688D75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1.2.1 Create Supplier Purchase Matrix Report</w:t>
      </w:r>
    </w:p>
    <w:p w14:paraId="2ABAC24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j Supplier</w:t>
      </w:r>
    </w:p>
    <w:p w14:paraId="59BD1B0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46C2BC93"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Data Aggregation Run Number</w:t>
      </w:r>
    </w:p>
    <w:p w14:paraId="37C935D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Aggregator Id</w:t>
      </w:r>
    </w:p>
    <w:p w14:paraId="3D240653"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Data Aggregator Name</w:t>
      </w:r>
    </w:p>
    <w:p w14:paraId="2A1369F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Distributor Id</w:t>
      </w:r>
    </w:p>
    <w:p w14:paraId="45D5952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2DC6EFC0"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GSP Group Name</w:t>
      </w:r>
    </w:p>
    <w:p w14:paraId="43E86DA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Line Loss Factor Class Id</w:t>
      </w:r>
    </w:p>
    <w:p w14:paraId="46C3251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Class Id</w:t>
      </w:r>
    </w:p>
    <w:p w14:paraId="4771B3A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Default EAC MSID Count</w:t>
      </w:r>
    </w:p>
    <w:p w14:paraId="7005C32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Default Unmetered MSID Count</w:t>
      </w:r>
    </w:p>
    <w:p w14:paraId="281D16A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Total AA MSID Count</w:t>
      </w:r>
    </w:p>
    <w:p w14:paraId="7EF9AF0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Total Annualised Advance</w:t>
      </w:r>
    </w:p>
    <w:p w14:paraId="4BBD3EA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Total EAC</w:t>
      </w:r>
    </w:p>
    <w:p w14:paraId="361A01C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Total EAC MSID Count</w:t>
      </w:r>
    </w:p>
    <w:p w14:paraId="1EC24EF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lastRenderedPageBreak/>
        <w:tab/>
        <w:t>SPM Total Unmetered Consumption</w:t>
      </w:r>
    </w:p>
    <w:p w14:paraId="1F5B106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Total Unmetered MSID Count</w:t>
      </w:r>
    </w:p>
    <w:p w14:paraId="0390F04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Date</w:t>
      </w:r>
    </w:p>
    <w:p w14:paraId="6A5E716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Number</w:t>
      </w:r>
    </w:p>
    <w:p w14:paraId="4430D98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Type Id</w:t>
      </w:r>
    </w:p>
    <w:p w14:paraId="2114EAFA"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Settlement Code</w:t>
      </w:r>
    </w:p>
    <w:p w14:paraId="3A874CB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7397D94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Settlement Configuration Id</w:t>
      </w:r>
    </w:p>
    <w:p w14:paraId="23778B3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Id</w:t>
      </w:r>
    </w:p>
    <w:p w14:paraId="3C24210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Pattern Regime Id</w:t>
      </w:r>
    </w:p>
    <w:p w14:paraId="51141343"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0A33C5A3" w14:textId="77777777" w:rsidR="004D0A21" w:rsidRPr="008D149E" w:rsidRDefault="004D0A21" w:rsidP="00454350">
      <w:pPr>
        <w:pStyle w:val="ListParagraph"/>
        <w:numPr>
          <w:ilvl w:val="2"/>
          <w:numId w:val="35"/>
        </w:numPr>
        <w:ind w:left="851" w:hanging="851"/>
        <w:outlineLvl w:val="9"/>
      </w:pPr>
      <w:bookmarkStart w:id="1806" w:name="_Toc23409291"/>
      <w:bookmarkStart w:id="1807" w:name="_Toc23420586"/>
      <w:r w:rsidRPr="008D149E">
        <w:t>Supplier Purchase Report</w:t>
      </w:r>
      <w:bookmarkEnd w:id="1806"/>
      <w:bookmarkEnd w:id="1807"/>
    </w:p>
    <w:p w14:paraId="7F31BEF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32776E1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1.2.4 Create Supplier Purchase Report</w:t>
      </w:r>
    </w:p>
    <w:p w14:paraId="2AC6F49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j Supplier</w:t>
      </w:r>
    </w:p>
    <w:p w14:paraId="2DA14FD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207FE96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Daily Supplier Purchase Total</w:t>
      </w:r>
    </w:p>
    <w:p w14:paraId="662A048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Daily GSP Group Purchases</w:t>
      </w:r>
    </w:p>
    <w:p w14:paraId="74FBE53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7E96323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Take</w:t>
      </w:r>
    </w:p>
    <w:p w14:paraId="63117F4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Period GSP Group Purchases</w:t>
      </w:r>
    </w:p>
    <w:p w14:paraId="314BFCF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Period Supplier Deemed Take</w:t>
      </w:r>
    </w:p>
    <w:p w14:paraId="4B3552F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Period Supplier Purchase Total</w:t>
      </w:r>
    </w:p>
    <w:p w14:paraId="57BCE4D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Pool Member Id</w:t>
      </w:r>
    </w:p>
    <w:p w14:paraId="04A4B3E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Pool Selling Price</w:t>
      </w:r>
    </w:p>
    <w:p w14:paraId="3D97431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Date</w:t>
      </w:r>
    </w:p>
    <w:p w14:paraId="6EF4D75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Number</w:t>
      </w:r>
    </w:p>
    <w:p w14:paraId="41F506B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Type Id</w:t>
      </w:r>
    </w:p>
    <w:p w14:paraId="701018B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3490E3B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Id</w:t>
      </w:r>
    </w:p>
    <w:p w14:paraId="357CEF5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Id</w:t>
      </w:r>
    </w:p>
    <w:p w14:paraId="14F7EE13"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06750B39" w14:textId="77777777" w:rsidR="004D0A21" w:rsidRPr="008D149E" w:rsidRDefault="004D0A21" w:rsidP="00454350">
      <w:pPr>
        <w:pStyle w:val="ListParagraph"/>
        <w:numPr>
          <w:ilvl w:val="2"/>
          <w:numId w:val="35"/>
        </w:numPr>
        <w:ind w:left="851" w:hanging="851"/>
        <w:outlineLvl w:val="9"/>
      </w:pPr>
      <w:bookmarkStart w:id="1808" w:name="_Toc23409292"/>
      <w:bookmarkStart w:id="1809" w:name="_Toc23420587"/>
      <w:r w:rsidRPr="008D149E">
        <w:t>Supplier Purchases for Reporting</w:t>
      </w:r>
      <w:bookmarkEnd w:id="1808"/>
      <w:bookmarkEnd w:id="1809"/>
    </w:p>
    <w:p w14:paraId="533C45A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4A48D72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D1/4 Supplier Purchases</w:t>
      </w:r>
    </w:p>
    <w:p w14:paraId="6772076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1.2 Produce SSR Supplier Reports</w:t>
      </w:r>
    </w:p>
    <w:p w14:paraId="1C938C6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D1/4 Supplier Purchases</w:t>
      </w:r>
    </w:p>
    <w:p w14:paraId="637F3BC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1.2.4 Create Supplier Purchase Report</w:t>
      </w:r>
    </w:p>
    <w:p w14:paraId="2324A5F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4FFF034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Daily GSP Group Purchases</w:t>
      </w:r>
    </w:p>
    <w:p w14:paraId="052E079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51E5562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Period GSP Group Purchases</w:t>
      </w:r>
    </w:p>
    <w:p w14:paraId="66265E5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Period Supplier Purchase Total</w:t>
      </w:r>
    </w:p>
    <w:p w14:paraId="68FE49C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Number</w:t>
      </w:r>
    </w:p>
    <w:p w14:paraId="7E625CF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1E96717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Id</w:t>
      </w:r>
    </w:p>
    <w:p w14:paraId="0C8B990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Id</w:t>
      </w:r>
    </w:p>
    <w:p w14:paraId="62798CBC"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6C18EC2D" w14:textId="77777777" w:rsidR="004D0A21" w:rsidRPr="008D149E" w:rsidRDefault="004D0A21" w:rsidP="00454350">
      <w:pPr>
        <w:pStyle w:val="ListParagraph"/>
        <w:numPr>
          <w:ilvl w:val="2"/>
          <w:numId w:val="35"/>
        </w:numPr>
        <w:ind w:left="851" w:hanging="851"/>
        <w:outlineLvl w:val="9"/>
      </w:pPr>
      <w:bookmarkStart w:id="1810" w:name="_Toc23409293"/>
      <w:bookmarkStart w:id="1811" w:name="_Toc23420588"/>
      <w:r w:rsidRPr="008D149E">
        <w:lastRenderedPageBreak/>
        <w:t>Switched Load Class Profile</w:t>
      </w:r>
      <w:bookmarkEnd w:id="1810"/>
      <w:bookmarkEnd w:id="1811"/>
    </w:p>
    <w:p w14:paraId="1329590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344A5EB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2.3.2 Evaluate Regression Equations</w:t>
      </w:r>
    </w:p>
    <w:p w14:paraId="241FF97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D2 Daily Profiles</w:t>
      </w:r>
    </w:p>
    <w:p w14:paraId="79B1BDB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32C808D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Period Profile Coefficient Value</w:t>
      </w:r>
    </w:p>
    <w:p w14:paraId="3F09225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Class Id</w:t>
      </w:r>
    </w:p>
    <w:p w14:paraId="5C780AF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Id</w:t>
      </w:r>
    </w:p>
    <w:p w14:paraId="0449CD5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Production Run Number</w:t>
      </w:r>
    </w:p>
    <w:p w14:paraId="1E578F7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2027DB04" w14:textId="77777777" w:rsidR="004D0A21" w:rsidRPr="008D149E" w:rsidRDefault="004D0A21" w:rsidP="00454350">
      <w:pPr>
        <w:spacing w:after="24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Id</w:t>
      </w:r>
    </w:p>
    <w:p w14:paraId="3409FBED" w14:textId="77777777" w:rsidR="004D0A21" w:rsidRPr="008D149E" w:rsidRDefault="004D0A21" w:rsidP="00454350">
      <w:pPr>
        <w:pStyle w:val="ListParagraph"/>
        <w:numPr>
          <w:ilvl w:val="2"/>
          <w:numId w:val="35"/>
        </w:numPr>
        <w:ind w:left="851" w:hanging="851"/>
        <w:outlineLvl w:val="9"/>
      </w:pPr>
      <w:r w:rsidRPr="008D149E">
        <w:tab/>
      </w:r>
      <w:bookmarkStart w:id="1812" w:name="_Toc23409294"/>
      <w:bookmarkStart w:id="1813" w:name="_Toc23420589"/>
      <w:r w:rsidRPr="008D149E">
        <w:t>Switched Load Profile</w:t>
      </w:r>
      <w:bookmarkEnd w:id="1812"/>
      <w:bookmarkEnd w:id="1813"/>
    </w:p>
    <w:p w14:paraId="7E1273E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24F5900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D2 Daily Profiles</w:t>
      </w:r>
    </w:p>
    <w:p w14:paraId="7BA43DD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2.3.3 Combine Base and Switched Load Profiles</w:t>
      </w:r>
    </w:p>
    <w:p w14:paraId="66E4D89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7454F18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Period Profile Coefficient Value</w:t>
      </w:r>
    </w:p>
    <w:p w14:paraId="79C3242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Class Id</w:t>
      </w:r>
    </w:p>
    <w:p w14:paraId="4E4FEC0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Id</w:t>
      </w:r>
    </w:p>
    <w:p w14:paraId="6B1E90F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0EAD794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Id</w:t>
      </w:r>
    </w:p>
    <w:p w14:paraId="30126F56"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4E460837" w14:textId="77777777" w:rsidR="004D0A21" w:rsidRPr="008D149E" w:rsidRDefault="004D0A21" w:rsidP="00454350">
      <w:pPr>
        <w:pStyle w:val="ListParagraph"/>
        <w:numPr>
          <w:ilvl w:val="2"/>
          <w:numId w:val="35"/>
        </w:numPr>
        <w:ind w:left="851" w:hanging="851"/>
        <w:outlineLvl w:val="9"/>
      </w:pPr>
      <w:bookmarkStart w:id="1814" w:name="_Toc23409295"/>
      <w:bookmarkStart w:id="1815" w:name="_Toc23420590"/>
      <w:r w:rsidRPr="008D149E">
        <w:t>Teleswitch Contact Interval Details</w:t>
      </w:r>
      <w:bookmarkEnd w:id="1814"/>
      <w:bookmarkEnd w:id="1815"/>
    </w:p>
    <w:p w14:paraId="6FB5F4E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32803FD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k ISR Agent</w:t>
      </w:r>
    </w:p>
    <w:p w14:paraId="7D1E0EB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2.2.10 Enter Teleswitch Interval Contact Details</w:t>
      </w:r>
    </w:p>
    <w:p w14:paraId="05278D1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Data Items: </w:t>
      </w:r>
    </w:p>
    <w:p w14:paraId="595CD36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Start Date and Time {Tele-switch Contact Interval}</w:t>
      </w:r>
    </w:p>
    <w:p w14:paraId="592799D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End Date and Time {Tele-switch Contact Interval}</w:t>
      </w:r>
    </w:p>
    <w:p w14:paraId="5F44E0F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Contact Code</w:t>
      </w:r>
    </w:p>
    <w:p w14:paraId="7077F94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Contact State</w:t>
      </w:r>
    </w:p>
    <w:p w14:paraId="45A277C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Group Id</w:t>
      </w:r>
    </w:p>
    <w:p w14:paraId="04D8D6B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User Id</w:t>
      </w:r>
    </w:p>
    <w:p w14:paraId="0DB12B41"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60D5261E" w14:textId="77777777" w:rsidR="004D0A21" w:rsidRPr="008D149E" w:rsidRDefault="004D0A21" w:rsidP="00454350">
      <w:pPr>
        <w:pStyle w:val="ListParagraph"/>
        <w:numPr>
          <w:ilvl w:val="2"/>
          <w:numId w:val="35"/>
        </w:numPr>
        <w:ind w:left="851" w:hanging="851"/>
        <w:outlineLvl w:val="9"/>
      </w:pPr>
      <w:bookmarkStart w:id="1816" w:name="_Toc23409296"/>
      <w:bookmarkStart w:id="1817" w:name="_Toc23420591"/>
      <w:r w:rsidRPr="008D149E">
        <w:t>Teleswitch Contact Interval Data Report</w:t>
      </w:r>
      <w:bookmarkEnd w:id="1816"/>
      <w:bookmarkEnd w:id="1817"/>
    </w:p>
    <w:p w14:paraId="6C242E0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4305C5C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2.4.1 Produce Supplier and DC Profile Reports</w:t>
      </w:r>
    </w:p>
    <w:p w14:paraId="4F819FB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 xml:space="preserve">to External entity j Supplier </w:t>
      </w:r>
    </w:p>
    <w:p w14:paraId="3AD9E8D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Data Items: </w:t>
      </w:r>
    </w:p>
    <w:p w14:paraId="54C5FEA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End Date and Time {Tele-switch Contact Interval}</w:t>
      </w:r>
    </w:p>
    <w:p w14:paraId="4AC8481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Start Date and Time {Tele-switch Contact Interval}</w:t>
      </w:r>
    </w:p>
    <w:p w14:paraId="0083070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Contact Code</w:t>
      </w:r>
    </w:p>
    <w:p w14:paraId="3DB2765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Contact State</w:t>
      </w:r>
    </w:p>
    <w:p w14:paraId="02736BD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Group Id</w:t>
      </w:r>
    </w:p>
    <w:p w14:paraId="20FCA97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User Id</w:t>
      </w:r>
    </w:p>
    <w:p w14:paraId="17FE00F8"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0677E032" w14:textId="77777777" w:rsidR="004D0A21" w:rsidRPr="008D149E" w:rsidRDefault="004D0A21" w:rsidP="00454350">
      <w:pPr>
        <w:pStyle w:val="ListParagraph"/>
        <w:numPr>
          <w:ilvl w:val="2"/>
          <w:numId w:val="35"/>
        </w:numPr>
        <w:ind w:left="851" w:hanging="851"/>
        <w:outlineLvl w:val="9"/>
      </w:pPr>
      <w:bookmarkStart w:id="1818" w:name="_Toc23409297"/>
      <w:bookmarkStart w:id="1819" w:name="_Toc23420592"/>
      <w:r w:rsidRPr="008D149E">
        <w:lastRenderedPageBreak/>
        <w:t>Teleswitch Contact Intervals</w:t>
      </w:r>
      <w:bookmarkEnd w:id="1818"/>
      <w:bookmarkEnd w:id="1819"/>
    </w:p>
    <w:p w14:paraId="3FE0972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2614C8A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e Teleswitch Agent</w:t>
      </w:r>
    </w:p>
    <w:p w14:paraId="0663968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 Daily Profile Production</w:t>
      </w:r>
    </w:p>
    <w:p w14:paraId="359362C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e Teleswitch Agent</w:t>
      </w:r>
    </w:p>
    <w:p w14:paraId="724272E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2.2 Record Time Patterns</w:t>
      </w:r>
    </w:p>
    <w:p w14:paraId="7A3E90E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e Teleswitch Agent</w:t>
      </w:r>
    </w:p>
    <w:p w14:paraId="4D4A0CB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 xml:space="preserve">to Process 2.2.6 Load Teleswitch Contact Intervals </w:t>
      </w:r>
    </w:p>
    <w:p w14:paraId="2CD5B83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Data Items: </w:t>
      </w:r>
    </w:p>
    <w:p w14:paraId="1E0A097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Date (Midnight to Midnight UTC)</w:t>
      </w:r>
    </w:p>
    <w:p w14:paraId="021A56D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 xml:space="preserve">Effective Time(UTC) </w:t>
      </w:r>
    </w:p>
    <w:p w14:paraId="4781BDC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Start of Day Tele-switch On Indicator</w:t>
      </w:r>
    </w:p>
    <w:p w14:paraId="5759A4E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Contact Code</w:t>
      </w:r>
    </w:p>
    <w:p w14:paraId="2518123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On Indicator</w:t>
      </w:r>
    </w:p>
    <w:p w14:paraId="277F180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Contact State</w:t>
      </w:r>
    </w:p>
    <w:p w14:paraId="51C994C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Group Id</w:t>
      </w:r>
    </w:p>
    <w:p w14:paraId="3D5DF7D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User Id</w:t>
      </w:r>
    </w:p>
    <w:p w14:paraId="58F94FD0"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6F77C98F" w14:textId="77777777" w:rsidR="004D0A21" w:rsidRPr="008D149E" w:rsidRDefault="004D0A21" w:rsidP="00454350">
      <w:pPr>
        <w:pStyle w:val="ListParagraph"/>
        <w:numPr>
          <w:ilvl w:val="2"/>
          <w:numId w:val="35"/>
        </w:numPr>
        <w:ind w:left="851" w:hanging="851"/>
        <w:outlineLvl w:val="9"/>
      </w:pPr>
      <w:bookmarkStart w:id="1820" w:name="_Toc23409298"/>
      <w:bookmarkStart w:id="1821" w:name="_Toc23420593"/>
      <w:r w:rsidRPr="008D149E">
        <w:t>Teleswitch Register and Contact Rules</w:t>
      </w:r>
      <w:bookmarkEnd w:id="1820"/>
      <w:bookmarkEnd w:id="1821"/>
    </w:p>
    <w:p w14:paraId="617C5B7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7ACE19C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k ISR Agent</w:t>
      </w:r>
    </w:p>
    <w:p w14:paraId="4FBFEBE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 xml:space="preserve">to Process 2.2.9 Enter Teleswitch Register and Contact Rules </w:t>
      </w:r>
    </w:p>
    <w:p w14:paraId="10CA5D5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Data Items: </w:t>
      </w:r>
    </w:p>
    <w:p w14:paraId="3E6B39E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Contact Code</w:t>
      </w:r>
    </w:p>
    <w:p w14:paraId="329848D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Contact Rule</w:t>
      </w:r>
    </w:p>
    <w:p w14:paraId="172EA98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Group Id</w:t>
      </w:r>
    </w:p>
    <w:p w14:paraId="742BA3C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Register Rule Id</w:t>
      </w:r>
    </w:p>
    <w:p w14:paraId="4937A29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Time Pattern Regime Id</w:t>
      </w:r>
    </w:p>
    <w:p w14:paraId="7664B6B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User Id</w:t>
      </w:r>
    </w:p>
    <w:p w14:paraId="10C392F5"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39E98544" w14:textId="77777777" w:rsidR="004D0A21" w:rsidRPr="008D149E" w:rsidRDefault="004D0A21" w:rsidP="00454350">
      <w:pPr>
        <w:pStyle w:val="ListParagraph"/>
        <w:numPr>
          <w:ilvl w:val="2"/>
          <w:numId w:val="35"/>
        </w:numPr>
        <w:ind w:left="851" w:hanging="851"/>
        <w:outlineLvl w:val="9"/>
      </w:pPr>
      <w:bookmarkStart w:id="1822" w:name="_Toc23409299"/>
      <w:bookmarkStart w:id="1823" w:name="_Toc23420594"/>
      <w:r w:rsidRPr="008D149E">
        <w:t>Teleswitch Times</w:t>
      </w:r>
      <w:bookmarkEnd w:id="1822"/>
      <w:bookmarkEnd w:id="1823"/>
    </w:p>
    <w:p w14:paraId="4EAA476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758177F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2.3 Calculate Daily Profiles</w:t>
      </w:r>
    </w:p>
    <w:p w14:paraId="02E3C76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 Time Regimes</w:t>
      </w:r>
    </w:p>
    <w:p w14:paraId="776656C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 Time Regimes</w:t>
      </w:r>
    </w:p>
    <w:p w14:paraId="2C1BA9E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2.4 Produce Profile Reports</w:t>
      </w:r>
    </w:p>
    <w:p w14:paraId="3C5291E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2.3.1 Determine Time Pattern States</w:t>
      </w:r>
    </w:p>
    <w:p w14:paraId="46B5577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 Time Regimes</w:t>
      </w:r>
    </w:p>
    <w:p w14:paraId="35E846D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 Time Regimes</w:t>
      </w:r>
    </w:p>
    <w:p w14:paraId="2AF1A5A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2.4.1 Produce Supplier and DC Profile Reports</w:t>
      </w:r>
    </w:p>
    <w:p w14:paraId="136DD15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7703C06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End Time {Tele-switch Interval}</w:t>
      </w:r>
    </w:p>
    <w:p w14:paraId="65F82CA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7CD6777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Start Time {Tele-switch Interval}</w:t>
      </w:r>
    </w:p>
    <w:p w14:paraId="4AB1AD7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Pattern Regime Id</w:t>
      </w:r>
    </w:p>
    <w:p w14:paraId="1D580EFD"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5643BD33" w14:textId="77777777" w:rsidR="004D0A21" w:rsidRPr="008D149E" w:rsidRDefault="004D0A21" w:rsidP="00454350">
      <w:pPr>
        <w:pStyle w:val="ListParagraph"/>
        <w:keepNext/>
        <w:numPr>
          <w:ilvl w:val="2"/>
          <w:numId w:val="35"/>
        </w:numPr>
        <w:ind w:left="851" w:hanging="851"/>
        <w:outlineLvl w:val="9"/>
      </w:pPr>
      <w:bookmarkStart w:id="1824" w:name="_Toc23409300"/>
      <w:bookmarkStart w:id="1825" w:name="_Toc23420595"/>
      <w:r w:rsidRPr="008D149E">
        <w:lastRenderedPageBreak/>
        <w:t>Temperature Data</w:t>
      </w:r>
      <w:bookmarkEnd w:id="1824"/>
      <w:bookmarkEnd w:id="1825"/>
    </w:p>
    <w:p w14:paraId="7FBE3DB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4051AC4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d Authorised Temperature Provider</w:t>
      </w:r>
    </w:p>
    <w:p w14:paraId="184B1F1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k ISR Agent</w:t>
      </w:r>
    </w:p>
    <w:p w14:paraId="14F4CCDD"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0E63F867" w14:textId="77777777" w:rsidR="004D0A21" w:rsidRPr="008D149E" w:rsidRDefault="004D0A21" w:rsidP="00454350">
      <w:pPr>
        <w:pStyle w:val="ListParagraph"/>
        <w:numPr>
          <w:ilvl w:val="2"/>
          <w:numId w:val="35"/>
        </w:numPr>
        <w:ind w:left="851" w:hanging="851"/>
        <w:outlineLvl w:val="9"/>
      </w:pPr>
      <w:bookmarkStart w:id="1826" w:name="_Toc23409301"/>
      <w:bookmarkStart w:id="1827" w:name="_Toc23420596"/>
      <w:r w:rsidRPr="008D149E">
        <w:t>Time of Sunset</w:t>
      </w:r>
      <w:bookmarkEnd w:id="1826"/>
      <w:bookmarkEnd w:id="1827"/>
    </w:p>
    <w:p w14:paraId="2C3D512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475EEE74"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t>External entity r Sunset Provider</w:t>
      </w:r>
    </w:p>
    <w:p w14:paraId="1FEEB534"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to Process 2 Daily Profile Production</w:t>
      </w:r>
    </w:p>
    <w:p w14:paraId="23AA564C" w14:textId="77777777" w:rsidR="004D0A21" w:rsidRPr="008D149E" w:rsidRDefault="004D0A21" w:rsidP="00454350">
      <w:pPr>
        <w:spacing w:after="0" w:line="240" w:lineRule="auto"/>
        <w:ind w:left="567"/>
        <w:jc w:val="both"/>
        <w:rPr>
          <w:rFonts w:ascii="Times New Roman" w:hAnsi="Times New Roman"/>
          <w:sz w:val="24"/>
          <w:szCs w:val="20"/>
          <w:lang w:eastAsia="en-GB"/>
        </w:rPr>
      </w:pPr>
      <w:r w:rsidRPr="008D149E">
        <w:rPr>
          <w:rFonts w:ascii="Times New Roman" w:hAnsi="Times New Roman"/>
          <w:sz w:val="24"/>
          <w:szCs w:val="20"/>
          <w:lang w:eastAsia="en-GB"/>
        </w:rPr>
        <w:t>External entity r Sunset Provider</w:t>
      </w:r>
    </w:p>
    <w:p w14:paraId="58BD633F"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to Process 2.1 Enter Parameter Data</w:t>
      </w:r>
    </w:p>
    <w:p w14:paraId="74954638" w14:textId="77777777" w:rsidR="004D0A21" w:rsidRPr="008D149E" w:rsidRDefault="004D0A21" w:rsidP="00454350">
      <w:pPr>
        <w:spacing w:after="0" w:line="240" w:lineRule="auto"/>
        <w:ind w:left="567"/>
        <w:jc w:val="both"/>
        <w:rPr>
          <w:rFonts w:ascii="Times New Roman" w:hAnsi="Times New Roman"/>
          <w:sz w:val="24"/>
          <w:szCs w:val="20"/>
          <w:lang w:eastAsia="en-GB"/>
        </w:rPr>
      </w:pPr>
      <w:r w:rsidRPr="008D149E">
        <w:rPr>
          <w:rFonts w:ascii="Times New Roman" w:hAnsi="Times New Roman"/>
          <w:sz w:val="24"/>
          <w:szCs w:val="20"/>
          <w:lang w:eastAsia="en-GB"/>
        </w:rPr>
        <w:t>External entity r Sunset Provider</w:t>
      </w:r>
    </w:p>
    <w:p w14:paraId="1DB3C67C"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to Process 2.1.4 Enter Time of Sunset</w:t>
      </w:r>
    </w:p>
    <w:p w14:paraId="14D24B8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62A7602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4A201B7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4CCAB4F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of Sunset</w:t>
      </w:r>
    </w:p>
    <w:p w14:paraId="178E4B6B"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48F004DD" w14:textId="77777777" w:rsidR="004D0A21" w:rsidRPr="008D149E" w:rsidRDefault="004D0A21" w:rsidP="00454350">
      <w:pPr>
        <w:pStyle w:val="ListParagraph"/>
        <w:numPr>
          <w:ilvl w:val="2"/>
          <w:numId w:val="35"/>
        </w:numPr>
        <w:ind w:left="851" w:hanging="851"/>
        <w:outlineLvl w:val="9"/>
      </w:pPr>
      <w:bookmarkStart w:id="1828" w:name="_Toc23409302"/>
      <w:bookmarkStart w:id="1829" w:name="_Toc23420597"/>
      <w:r w:rsidRPr="008D149E">
        <w:t>Time Pattern Assignments</w:t>
      </w:r>
      <w:bookmarkEnd w:id="1828"/>
      <w:bookmarkEnd w:id="1829"/>
    </w:p>
    <w:p w14:paraId="3AF7669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402722D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k ISR Agent</w:t>
      </w:r>
    </w:p>
    <w:p w14:paraId="3871761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2.2.3 Assign Time Patterns to Configurations</w:t>
      </w:r>
    </w:p>
    <w:p w14:paraId="73CC293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7A56338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Settlement Configuration Id</w:t>
      </w:r>
    </w:p>
    <w:p w14:paraId="580337A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Pattern Regime Id</w:t>
      </w:r>
    </w:p>
    <w:p w14:paraId="0E79EBE4"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765B397B" w14:textId="77777777" w:rsidR="004D0A21" w:rsidRPr="008D149E" w:rsidRDefault="004D0A21" w:rsidP="00454350">
      <w:pPr>
        <w:pStyle w:val="ListParagraph"/>
        <w:numPr>
          <w:ilvl w:val="2"/>
          <w:numId w:val="35"/>
        </w:numPr>
        <w:ind w:left="851" w:hanging="851"/>
        <w:outlineLvl w:val="9"/>
      </w:pPr>
      <w:bookmarkStart w:id="1830" w:name="_Toc23409303"/>
      <w:bookmarkStart w:id="1831" w:name="_Toc23420598"/>
      <w:r w:rsidRPr="008D149E">
        <w:t>Time Pattern Details</w:t>
      </w:r>
      <w:bookmarkEnd w:id="1830"/>
      <w:bookmarkEnd w:id="1831"/>
    </w:p>
    <w:p w14:paraId="24B9119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6AE52CC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k ISR Agent</w:t>
      </w:r>
    </w:p>
    <w:p w14:paraId="74F343A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2.2.2 Enter Time Patterns</w:t>
      </w:r>
    </w:p>
    <w:p w14:paraId="33773F9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00CFBA0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GMT Indicator</w:t>
      </w:r>
    </w:p>
    <w:p w14:paraId="3C1FA80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Group Id</w:t>
      </w:r>
    </w:p>
    <w:p w14:paraId="257D20E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User Id</w:t>
      </w:r>
    </w:p>
    <w:p w14:paraId="4C65255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Tele-switch/Clock Indicator</w:t>
      </w:r>
    </w:p>
    <w:p w14:paraId="5F56ADD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Pattern Regime Id</w:t>
      </w:r>
    </w:p>
    <w:p w14:paraId="1B57B0CD"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0E267BF2" w14:textId="77777777" w:rsidR="004D0A21" w:rsidRPr="008D149E" w:rsidRDefault="004D0A21" w:rsidP="00454350">
      <w:pPr>
        <w:pStyle w:val="ListParagraph"/>
        <w:numPr>
          <w:ilvl w:val="2"/>
          <w:numId w:val="35"/>
        </w:numPr>
        <w:ind w:left="851" w:hanging="851"/>
        <w:outlineLvl w:val="9"/>
      </w:pPr>
      <w:bookmarkStart w:id="1832" w:name="_Toc23409304"/>
      <w:bookmarkStart w:id="1833" w:name="_Toc23420599"/>
      <w:r w:rsidRPr="008D149E">
        <w:t>Time Regime Data</w:t>
      </w:r>
      <w:bookmarkEnd w:id="1832"/>
      <w:bookmarkEnd w:id="1833"/>
    </w:p>
    <w:p w14:paraId="756DB3B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0C94C4F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 Daily Profile Production</w:t>
      </w:r>
    </w:p>
    <w:p w14:paraId="4255A5E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 Time Regimes</w:t>
      </w:r>
    </w:p>
    <w:p w14:paraId="6ACB5FA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Constituent Data Flows:</w:t>
      </w:r>
    </w:p>
    <w:p w14:paraId="1721220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Times</w:t>
      </w:r>
    </w:p>
    <w:p w14:paraId="6D22F50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Validated Clock Intervals</w:t>
      </w:r>
    </w:p>
    <w:p w14:paraId="711E035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Validated Configuration Data</w:t>
      </w:r>
    </w:p>
    <w:p w14:paraId="277455D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Validated Teleswitch Contact Interval Details</w:t>
      </w:r>
    </w:p>
    <w:p w14:paraId="350CE19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lastRenderedPageBreak/>
        <w:tab/>
        <w:t>Validated Teleswitch Contact Intervals</w:t>
      </w:r>
    </w:p>
    <w:p w14:paraId="4A37D75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Times</w:t>
      </w:r>
    </w:p>
    <w:p w14:paraId="5B4E05BE"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5B3F26A2" w14:textId="77777777" w:rsidR="004D0A21" w:rsidRPr="008D149E" w:rsidRDefault="004D0A21" w:rsidP="00454350">
      <w:pPr>
        <w:pStyle w:val="ListParagraph"/>
        <w:numPr>
          <w:ilvl w:val="2"/>
          <w:numId w:val="35"/>
        </w:numPr>
        <w:ind w:left="851" w:hanging="851"/>
        <w:outlineLvl w:val="9"/>
      </w:pPr>
      <w:bookmarkStart w:id="1834" w:name="_Toc23409305"/>
      <w:bookmarkStart w:id="1835" w:name="_Toc23420600"/>
      <w:r w:rsidRPr="008D149E">
        <w:t>Timeslot Times</w:t>
      </w:r>
      <w:bookmarkEnd w:id="1834"/>
      <w:bookmarkEnd w:id="1835"/>
    </w:p>
    <w:p w14:paraId="20BA022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1AF22C5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 Time Regimes</w:t>
      </w:r>
    </w:p>
    <w:p w14:paraId="579C2E6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2.3 Calculate Daily Profiles</w:t>
      </w:r>
    </w:p>
    <w:p w14:paraId="1DADA1C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store D1 Time Regimes</w:t>
      </w:r>
    </w:p>
    <w:p w14:paraId="2924202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2.3.1 Determine Time Pattern State</w:t>
      </w:r>
    </w:p>
    <w:p w14:paraId="69F1DE8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7EF34FB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Day Type Id</w:t>
      </w:r>
    </w:p>
    <w:p w14:paraId="574500E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End Date and Time {Tele-switch Contact Interval}</w:t>
      </w:r>
    </w:p>
    <w:p w14:paraId="0D419D2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End Time</w:t>
      </w:r>
    </w:p>
    <w:p w14:paraId="2937A4B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Start Time</w:t>
      </w:r>
    </w:p>
    <w:p w14:paraId="56B69A0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Season Id</w:t>
      </w:r>
    </w:p>
    <w:p w14:paraId="363FFC6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Start Date and Time {Tele-switch Contact Interval}</w:t>
      </w:r>
    </w:p>
    <w:p w14:paraId="4FC39B1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Contact Code</w:t>
      </w:r>
    </w:p>
    <w:p w14:paraId="1E20C13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Contact State</w:t>
      </w:r>
    </w:p>
    <w:p w14:paraId="69A1B70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Group Id</w:t>
      </w:r>
    </w:p>
    <w:p w14:paraId="7BF80D3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Register Rule Id</w:t>
      </w:r>
    </w:p>
    <w:p w14:paraId="761EF5B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User Id</w:t>
      </w:r>
    </w:p>
    <w:p w14:paraId="1CC5D43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Pattern Regime Id</w:t>
      </w:r>
    </w:p>
    <w:p w14:paraId="6C69F367"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37AB9893" w14:textId="77777777" w:rsidR="004D0A21" w:rsidRPr="008D149E" w:rsidRDefault="004D0A21" w:rsidP="00454350">
      <w:pPr>
        <w:pStyle w:val="ListParagraph"/>
        <w:numPr>
          <w:ilvl w:val="2"/>
          <w:numId w:val="35"/>
        </w:numPr>
        <w:ind w:left="851" w:hanging="851"/>
        <w:outlineLvl w:val="9"/>
      </w:pPr>
      <w:bookmarkStart w:id="1836" w:name="_Toc23409306"/>
      <w:bookmarkStart w:id="1837" w:name="_Toc23420601"/>
      <w:r w:rsidRPr="008D149E">
        <w:t>Trading Day Data</w:t>
      </w:r>
      <w:bookmarkEnd w:id="1836"/>
      <w:bookmarkEnd w:id="1837"/>
    </w:p>
    <w:p w14:paraId="4D09177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70D5344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1.1 Marshal Incoming Data</w:t>
      </w:r>
    </w:p>
    <w:p w14:paraId="3E44372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D1/1 Trading Day Data</w:t>
      </w:r>
    </w:p>
    <w:p w14:paraId="5A05A50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Constituent Data Flows:</w:t>
      </w:r>
    </w:p>
    <w:p w14:paraId="25988B5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Validated GSP Group Take</w:t>
      </w:r>
    </w:p>
    <w:p w14:paraId="6825FF8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Validated Line Loss Factors</w:t>
      </w:r>
    </w:p>
    <w:p w14:paraId="14C92BC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Validated Price Data</w:t>
      </w:r>
    </w:p>
    <w:p w14:paraId="04A202B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Validated SPM</w:t>
      </w:r>
    </w:p>
    <w:p w14:paraId="564EAC2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p>
    <w:p w14:paraId="23300CB2" w14:textId="77777777" w:rsidR="004D0A21" w:rsidRPr="008D149E" w:rsidRDefault="004D0A21" w:rsidP="00454350">
      <w:pPr>
        <w:pStyle w:val="ListParagraph"/>
        <w:numPr>
          <w:ilvl w:val="2"/>
          <w:numId w:val="35"/>
        </w:numPr>
        <w:ind w:left="851" w:hanging="851"/>
        <w:outlineLvl w:val="9"/>
      </w:pPr>
      <w:bookmarkStart w:id="1838" w:name="_Toc23409307"/>
      <w:bookmarkStart w:id="1839" w:name="_Toc23420602"/>
      <w:r w:rsidRPr="008D149E">
        <w:t>Trigger</w:t>
      </w:r>
      <w:bookmarkEnd w:id="1838"/>
      <w:bookmarkEnd w:id="1839"/>
    </w:p>
    <w:p w14:paraId="0563D40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61CA797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1.4.1 Invoke Run</w:t>
      </w:r>
    </w:p>
    <w:p w14:paraId="2FA3CC4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1.4.8.1 Profile SPM data</w:t>
      </w:r>
    </w:p>
    <w:p w14:paraId="39DFF8F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1.4.8.3 Adjust for Line Losses</w:t>
      </w:r>
    </w:p>
    <w:p w14:paraId="605FC2C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1.4.9 Calculate Deemed Take</w:t>
      </w:r>
    </w:p>
    <w:p w14:paraId="54C0F17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1.4.9.5 Produce DUoS Report</w:t>
      </w:r>
    </w:p>
    <w:p w14:paraId="08FD190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1.4.13 Determine Supplier Purchases</w:t>
      </w:r>
    </w:p>
    <w:p w14:paraId="70B632D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1.4.8 Profile &amp; Line Loss Adjust SPM</w:t>
      </w:r>
    </w:p>
    <w:p w14:paraId="18C8D09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1.4.9.1 Calc &amp; Apply GSP Group Correction</w:t>
      </w:r>
    </w:p>
    <w:p w14:paraId="6AF65E0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1.4.9.1 Calc &amp; Apply GSP Group Correction</w:t>
      </w:r>
    </w:p>
    <w:p w14:paraId="08834A4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1.4.9.2 Calculate Deemed Supplier Take</w:t>
      </w:r>
    </w:p>
    <w:p w14:paraId="2FC658B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1.4.9.2 Calculate Deemed Supplier Take</w:t>
      </w:r>
    </w:p>
    <w:p w14:paraId="67456DA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1.4.9.4 Produce TUoS Report</w:t>
      </w:r>
    </w:p>
    <w:p w14:paraId="6D8C29A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lastRenderedPageBreak/>
        <w:tab/>
      </w:r>
    </w:p>
    <w:p w14:paraId="35260BC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p>
    <w:p w14:paraId="0F9DFE8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1.4.1 Invoke Run</w:t>
      </w:r>
    </w:p>
    <w:p w14:paraId="3B3932F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1.4.8 Profile &amp; Line Loss Adjust SPM</w:t>
      </w:r>
    </w:p>
    <w:p w14:paraId="1C66007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1.4.8 Profile &amp; Line Loss Adjust SPM</w:t>
      </w:r>
    </w:p>
    <w:p w14:paraId="102D501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1.4.9 Calculate Deemed Take</w:t>
      </w:r>
    </w:p>
    <w:p w14:paraId="3566614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p>
    <w:p w14:paraId="33AF330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1.4.8.1 Profile SPM data</w:t>
      </w:r>
    </w:p>
    <w:p w14:paraId="6345FAB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1.4.8.2 Aggregate Profiled Data</w:t>
      </w:r>
    </w:p>
    <w:p w14:paraId="0EAF665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1.4.8.2 Aggregate Profiled Data</w:t>
      </w:r>
    </w:p>
    <w:p w14:paraId="79F6E69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1.4.8.3 Adjust for Line Losses</w:t>
      </w:r>
    </w:p>
    <w:p w14:paraId="0FF9CCE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1.4.9.4 Produce TUoS Report</w:t>
      </w:r>
    </w:p>
    <w:p w14:paraId="7D37B3C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1.4.9.5 Produce DUoS Report</w:t>
      </w:r>
    </w:p>
    <w:p w14:paraId="5CF8DA05"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51D0CE0D" w14:textId="77777777" w:rsidR="004D0A21" w:rsidRPr="008D149E" w:rsidRDefault="004D0A21" w:rsidP="00454350">
      <w:pPr>
        <w:pStyle w:val="ListParagraph"/>
        <w:numPr>
          <w:ilvl w:val="2"/>
          <w:numId w:val="35"/>
        </w:numPr>
        <w:ind w:left="851" w:hanging="851"/>
        <w:outlineLvl w:val="9"/>
      </w:pPr>
      <w:bookmarkStart w:id="1840" w:name="_Toc23409308"/>
      <w:bookmarkStart w:id="1841" w:name="_Toc23420603"/>
      <w:r w:rsidRPr="008D149E">
        <w:t>TUoS Report (HH/NHH Split)</w:t>
      </w:r>
      <w:bookmarkEnd w:id="1840"/>
      <w:bookmarkEnd w:id="1841"/>
    </w:p>
    <w:p w14:paraId="527DB99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3C44B84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 Supplier Settlement and Reconciliation</w:t>
      </w:r>
    </w:p>
    <w:p w14:paraId="335E7C5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h TUoS</w:t>
      </w:r>
    </w:p>
    <w:p w14:paraId="4AD616A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 Run SSR</w:t>
      </w:r>
    </w:p>
    <w:p w14:paraId="12303C8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h TUoS</w:t>
      </w:r>
    </w:p>
    <w:p w14:paraId="5F8F709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1.4.9.4 Produce TUoS Report</w:t>
      </w:r>
    </w:p>
    <w:p w14:paraId="1CDF57B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h TUoS</w:t>
      </w:r>
    </w:p>
    <w:p w14:paraId="3F35529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1.4.9 Calculate Deemed Take</w:t>
      </w:r>
    </w:p>
    <w:p w14:paraId="7BAF14E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h TUoS</w:t>
      </w:r>
    </w:p>
    <w:p w14:paraId="06C26AF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6B8D64D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BM Unit Id</w:t>
      </w:r>
    </w:p>
    <w:p w14:paraId="2A63267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Daily Corrected Supplier Deemed Take</w:t>
      </w:r>
    </w:p>
    <w:p w14:paraId="38C65A5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Daily HH Allocated Volume</w:t>
      </w:r>
    </w:p>
    <w:p w14:paraId="2C84E2F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Daily NHH Allocated Volume</w:t>
      </w:r>
    </w:p>
    <w:p w14:paraId="0105223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Daily Non-Corrected Supplier Deemed Take</w:t>
      </w:r>
    </w:p>
    <w:p w14:paraId="3CFF2A3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Daily Supplier Deemed Take</w:t>
      </w:r>
    </w:p>
    <w:p w14:paraId="240378B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Default BM Unit Flag</w:t>
      </w:r>
    </w:p>
    <w:p w14:paraId="3439F52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2E7E53ED"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GSP Group Name</w:t>
      </w:r>
    </w:p>
    <w:p w14:paraId="3F66698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Take</w:t>
      </w:r>
    </w:p>
    <w:p w14:paraId="56EAAC3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Period BMU HH Allocated Volume</w:t>
      </w:r>
    </w:p>
    <w:p w14:paraId="03DCB95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Period BMU NHH Allocated Volume</w:t>
      </w:r>
    </w:p>
    <w:p w14:paraId="45BEAA1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Period Corrected Supplier Deemed Take</w:t>
      </w:r>
    </w:p>
    <w:p w14:paraId="3E8F7D9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Period Non-Corrected Supplier Deemed Take</w:t>
      </w:r>
    </w:p>
    <w:p w14:paraId="21D19F7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Period Supplier Deemed Take</w:t>
      </w:r>
    </w:p>
    <w:p w14:paraId="01DE4B2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Date</w:t>
      </w:r>
    </w:p>
    <w:p w14:paraId="47F5EB3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Number</w:t>
      </w:r>
    </w:p>
    <w:p w14:paraId="404E555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Type Id</w:t>
      </w:r>
    </w:p>
    <w:p w14:paraId="182D7EDE"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Settlement Code</w:t>
      </w:r>
    </w:p>
    <w:p w14:paraId="2468D95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6566145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Label</w:t>
      </w:r>
    </w:p>
    <w:p w14:paraId="18279A5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Id</w:t>
      </w:r>
    </w:p>
    <w:p w14:paraId="4257ABD4"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3867C9C5" w14:textId="77777777" w:rsidR="004D0A21" w:rsidRPr="008D149E" w:rsidRDefault="004D0A21" w:rsidP="00454350">
      <w:pPr>
        <w:pStyle w:val="ListParagraph"/>
        <w:keepNext/>
        <w:numPr>
          <w:ilvl w:val="2"/>
          <w:numId w:val="35"/>
        </w:numPr>
        <w:ind w:left="851" w:hanging="851"/>
        <w:outlineLvl w:val="9"/>
      </w:pPr>
      <w:bookmarkStart w:id="1842" w:name="_Toc23409309"/>
      <w:bookmarkStart w:id="1843" w:name="_Toc23420604"/>
      <w:r w:rsidRPr="008D149E">
        <w:lastRenderedPageBreak/>
        <w:t>Updates to aggregator assignments</w:t>
      </w:r>
      <w:bookmarkEnd w:id="1842"/>
      <w:bookmarkEnd w:id="1843"/>
    </w:p>
    <w:p w14:paraId="00B457A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2194117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1.3.6 Specify Aggregator for GSP Group</w:t>
      </w:r>
    </w:p>
    <w:p w14:paraId="486DD91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D1/2 SSR Standing Data</w:t>
      </w:r>
    </w:p>
    <w:p w14:paraId="392F3AA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63EA56F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Aggregation Type</w:t>
      </w:r>
    </w:p>
    <w:p w14:paraId="3017E97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Aggregator Id</w:t>
      </w:r>
    </w:p>
    <w:p w14:paraId="20649E5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From Settlement Date {DAIGG}</w:t>
      </w:r>
    </w:p>
    <w:p w14:paraId="4F1AA80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To Settlement Date {DAIGG}</w:t>
      </w:r>
    </w:p>
    <w:p w14:paraId="4CADC2A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411168E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Id</w:t>
      </w:r>
    </w:p>
    <w:p w14:paraId="53F1E611"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021401F5" w14:textId="77777777" w:rsidR="004D0A21" w:rsidRPr="008D149E" w:rsidRDefault="004D0A21" w:rsidP="00454350">
      <w:pPr>
        <w:pStyle w:val="ListParagraph"/>
        <w:numPr>
          <w:ilvl w:val="2"/>
          <w:numId w:val="35"/>
        </w:numPr>
        <w:ind w:left="851" w:hanging="851"/>
        <w:outlineLvl w:val="9"/>
      </w:pPr>
      <w:bookmarkStart w:id="1844" w:name="_Toc23409310"/>
      <w:bookmarkStart w:id="1845" w:name="_Toc23420605"/>
      <w:r w:rsidRPr="008D149E">
        <w:t>Changes to BM Unit Details</w:t>
      </w:r>
      <w:bookmarkEnd w:id="1844"/>
      <w:bookmarkEnd w:id="1845"/>
    </w:p>
    <w:p w14:paraId="549BB71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74CB07A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1.3.9 Enter BM Units Manually</w:t>
      </w:r>
    </w:p>
    <w:p w14:paraId="2BF27C6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D1/2 SSR Standing Data</w:t>
      </w:r>
    </w:p>
    <w:p w14:paraId="109B14F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2880459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BM Unit Id</w:t>
      </w:r>
    </w:p>
    <w:p w14:paraId="5BFB518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From Settlement Date {BMUIGG}</w:t>
      </w:r>
    </w:p>
    <w:p w14:paraId="5372A7E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 </w:t>
      </w:r>
      <w:r w:rsidRPr="008D149E">
        <w:rPr>
          <w:rFonts w:ascii="Times New Roman" w:hAnsi="Times New Roman"/>
          <w:sz w:val="24"/>
          <w:szCs w:val="20"/>
          <w:lang w:eastAsia="en-GB"/>
        </w:rPr>
        <w:tab/>
        <w:t>GSP Group Id</w:t>
      </w:r>
    </w:p>
    <w:p w14:paraId="70A0A4F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Market Participant Id</w:t>
      </w:r>
    </w:p>
    <w:p w14:paraId="5DE61D6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Market Participant Role Code</w:t>
      </w:r>
    </w:p>
    <w:p w14:paraId="6001F72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To Settlement Date {BMUIGG}</w:t>
      </w:r>
    </w:p>
    <w:p w14:paraId="4673F9C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Base BM Unit Flag</w:t>
      </w:r>
    </w:p>
    <w:p w14:paraId="6A42E465"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2340D601" w14:textId="77777777" w:rsidR="004D0A21" w:rsidRPr="008D149E" w:rsidRDefault="004D0A21" w:rsidP="00454350">
      <w:pPr>
        <w:pStyle w:val="ListParagraph"/>
        <w:numPr>
          <w:ilvl w:val="2"/>
          <w:numId w:val="35"/>
        </w:numPr>
        <w:ind w:left="851" w:hanging="851"/>
        <w:outlineLvl w:val="9"/>
      </w:pPr>
      <w:bookmarkStart w:id="1846" w:name="_Toc23409311"/>
      <w:bookmarkStart w:id="1847" w:name="_Toc23420606"/>
      <w:r w:rsidRPr="008D149E">
        <w:t>Updates to NHH BM Unit allocations</w:t>
      </w:r>
      <w:bookmarkEnd w:id="1846"/>
      <w:bookmarkEnd w:id="1847"/>
    </w:p>
    <w:p w14:paraId="095E99A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0D38E1A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1.3.8 Assign NHH BM Units</w:t>
      </w:r>
    </w:p>
    <w:p w14:paraId="5A366D0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D1/2 SSR Standing Data</w:t>
      </w:r>
    </w:p>
    <w:p w14:paraId="7502AFA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0319F71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BM Unit Id</w:t>
      </w:r>
    </w:p>
    <w:p w14:paraId="1628B0E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From Settlement Date {BMUIGG}</w:t>
      </w:r>
    </w:p>
    <w:p w14:paraId="32166FD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From Settlement Date {NHHBMUA}</w:t>
      </w:r>
    </w:p>
    <w:p w14:paraId="21CCB21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 </w:t>
      </w:r>
      <w:r w:rsidRPr="008D149E">
        <w:rPr>
          <w:rFonts w:ascii="Times New Roman" w:hAnsi="Times New Roman"/>
          <w:sz w:val="24"/>
          <w:szCs w:val="20"/>
          <w:lang w:eastAsia="en-GB"/>
        </w:rPr>
        <w:tab/>
        <w:t>Profile Class Id</w:t>
      </w:r>
    </w:p>
    <w:p w14:paraId="44D8FE4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Settlement Configuration Id</w:t>
      </w:r>
    </w:p>
    <w:p w14:paraId="53A01FD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From Settlement Date {VSCPC}</w:t>
      </w:r>
    </w:p>
    <w:p w14:paraId="40F3705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To Settlement Date {NHHBMUA}</w:t>
      </w:r>
    </w:p>
    <w:p w14:paraId="5628F079"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7B9E475E" w14:textId="77777777" w:rsidR="004D0A21" w:rsidRPr="008D149E" w:rsidRDefault="004D0A21" w:rsidP="00454350">
      <w:pPr>
        <w:pStyle w:val="ListParagraph"/>
        <w:numPr>
          <w:ilvl w:val="2"/>
          <w:numId w:val="35"/>
        </w:numPr>
        <w:ind w:left="851" w:hanging="851"/>
        <w:outlineLvl w:val="9"/>
      </w:pPr>
      <w:bookmarkStart w:id="1848" w:name="_Toc23409312"/>
      <w:bookmarkStart w:id="1849" w:name="_Toc23420607"/>
      <w:r w:rsidRPr="008D149E">
        <w:t>Updates to distributor assignments</w:t>
      </w:r>
      <w:bookmarkEnd w:id="1848"/>
      <w:bookmarkEnd w:id="1849"/>
    </w:p>
    <w:p w14:paraId="0224D33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59C6C3F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1.3.5 Specify Distributor for GSP Group</w:t>
      </w:r>
    </w:p>
    <w:p w14:paraId="395880F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D1/2 SSR Standing Data</w:t>
      </w:r>
    </w:p>
    <w:p w14:paraId="1357A6D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24A7972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Distributor Id</w:t>
      </w:r>
    </w:p>
    <w:p w14:paraId="4C5DF32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From Settlement Date {GGD}</w:t>
      </w:r>
    </w:p>
    <w:p w14:paraId="4B4700E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To Settlement Date {GGD}</w:t>
      </w:r>
    </w:p>
    <w:p w14:paraId="7DFA8BE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0FD65C5D"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2DA212DC" w14:textId="77777777" w:rsidR="004D0A21" w:rsidRPr="008D149E" w:rsidRDefault="004D0A21" w:rsidP="00454350">
      <w:pPr>
        <w:pStyle w:val="ListParagraph"/>
        <w:numPr>
          <w:ilvl w:val="2"/>
          <w:numId w:val="35"/>
        </w:numPr>
        <w:ind w:left="851" w:hanging="851"/>
        <w:outlineLvl w:val="9"/>
      </w:pPr>
      <w:bookmarkStart w:id="1850" w:name="_Toc23409313"/>
      <w:bookmarkStart w:id="1851" w:name="_Toc23420608"/>
      <w:r w:rsidRPr="008D149E">
        <w:t>Updates to line loss factor codes</w:t>
      </w:r>
      <w:bookmarkEnd w:id="1850"/>
      <w:bookmarkEnd w:id="1851"/>
    </w:p>
    <w:p w14:paraId="3DBA48C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2E87DA3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1.3.4 Maintain line loss factor codes</w:t>
      </w:r>
    </w:p>
    <w:p w14:paraId="2CCBE9A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D1/2 SSR Standing Data</w:t>
      </w:r>
    </w:p>
    <w:p w14:paraId="25CF1B1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2.6 Load Market Domain Data Complete Set</w:t>
      </w:r>
    </w:p>
    <w:p w14:paraId="154FD58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D1/2 SSR Standing Data</w:t>
      </w:r>
    </w:p>
    <w:p w14:paraId="32BFFD3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0A61873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Distributor Id</w:t>
      </w:r>
    </w:p>
    <w:p w14:paraId="5A8CFBD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From Settlement Date {LLFC}</w:t>
      </w:r>
    </w:p>
    <w:p w14:paraId="6DA6E73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Line Loss Factor Class Id</w:t>
      </w:r>
    </w:p>
    <w:p w14:paraId="3700D69D"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36361057" w14:textId="77777777" w:rsidR="004D0A21" w:rsidRPr="008D149E" w:rsidRDefault="004D0A21" w:rsidP="00454350">
      <w:pPr>
        <w:pStyle w:val="ListParagraph"/>
        <w:numPr>
          <w:ilvl w:val="2"/>
          <w:numId w:val="35"/>
        </w:numPr>
        <w:ind w:left="851" w:hanging="851"/>
        <w:outlineLvl w:val="9"/>
      </w:pPr>
      <w:bookmarkStart w:id="1852" w:name="_Toc23409314"/>
      <w:bookmarkStart w:id="1853" w:name="_Toc23420609"/>
      <w:r w:rsidRPr="008D149E">
        <w:t>Updates to scaling factors</w:t>
      </w:r>
      <w:bookmarkEnd w:id="1852"/>
      <w:bookmarkEnd w:id="1853"/>
    </w:p>
    <w:p w14:paraId="531DA22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32E1EBF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1.3.3 Maintain GSP correction scaling factors</w:t>
      </w:r>
    </w:p>
    <w:p w14:paraId="20260EA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D1/2 SSR Standing Data</w:t>
      </w:r>
    </w:p>
    <w:p w14:paraId="6F0C6DF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4AE4568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Consumption Component Class Id</w:t>
      </w:r>
    </w:p>
    <w:p w14:paraId="34D86E2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From Settlement Date {GGCSF}</w:t>
      </w:r>
    </w:p>
    <w:p w14:paraId="6E06CAB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Correction Scaling Factor</w:t>
      </w:r>
    </w:p>
    <w:p w14:paraId="159B0A86"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77EF73E5" w14:textId="77777777" w:rsidR="004D0A21" w:rsidRPr="008D149E" w:rsidRDefault="004D0A21" w:rsidP="00454350">
      <w:pPr>
        <w:pStyle w:val="ListParagraph"/>
        <w:numPr>
          <w:ilvl w:val="2"/>
          <w:numId w:val="35"/>
        </w:numPr>
        <w:ind w:left="851" w:hanging="851"/>
        <w:outlineLvl w:val="9"/>
      </w:pPr>
      <w:bookmarkStart w:id="1854" w:name="_Toc23409315"/>
      <w:bookmarkStart w:id="1855" w:name="_Toc23420610"/>
      <w:r w:rsidRPr="008D149E">
        <w:t>Updates to Standing Data</w:t>
      </w:r>
      <w:bookmarkEnd w:id="1854"/>
      <w:bookmarkEnd w:id="1855"/>
    </w:p>
    <w:p w14:paraId="383E016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3DC8341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1.3 Update SSR Standing Data</w:t>
      </w:r>
    </w:p>
    <w:p w14:paraId="448248B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D1/2 SSR Standing Data</w:t>
      </w:r>
    </w:p>
    <w:p w14:paraId="552D6F5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Constituent Data Flows:</w:t>
      </w:r>
    </w:p>
    <w:p w14:paraId="4B1495D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Updates to aggregator assignments</w:t>
      </w:r>
    </w:p>
    <w:p w14:paraId="6FC67A3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Updates to distributor assignments</w:t>
      </w:r>
    </w:p>
    <w:p w14:paraId="2C4C0AB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Updates to line loss factor codes</w:t>
      </w:r>
    </w:p>
    <w:p w14:paraId="7C42F97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Updates to scaling factors</w:t>
      </w:r>
    </w:p>
    <w:p w14:paraId="30687FC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Updates to supplier details</w:t>
      </w:r>
    </w:p>
    <w:p w14:paraId="33F9D3F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Validated GSP Group Supplier Assignments</w:t>
      </w:r>
    </w:p>
    <w:p w14:paraId="1245CE87"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1B10C712" w14:textId="77777777" w:rsidR="004D0A21" w:rsidRPr="008D149E" w:rsidRDefault="004D0A21" w:rsidP="00454350">
      <w:pPr>
        <w:pStyle w:val="ListParagraph"/>
        <w:numPr>
          <w:ilvl w:val="2"/>
          <w:numId w:val="35"/>
        </w:numPr>
        <w:ind w:left="851" w:hanging="851"/>
        <w:outlineLvl w:val="9"/>
      </w:pPr>
      <w:bookmarkStart w:id="1856" w:name="_Toc23409316"/>
      <w:bookmarkStart w:id="1857" w:name="_Toc23420611"/>
      <w:r w:rsidRPr="008D149E">
        <w:t>Updates to supplier details</w:t>
      </w:r>
      <w:bookmarkEnd w:id="1856"/>
      <w:bookmarkEnd w:id="1857"/>
    </w:p>
    <w:p w14:paraId="6DB1AF9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54AA1A9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1.3.1 Maintain supplier details</w:t>
      </w:r>
    </w:p>
    <w:p w14:paraId="1CCAA12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D1/2 SSR Standing Data</w:t>
      </w:r>
    </w:p>
    <w:p w14:paraId="2495BCB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1F74DCD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Id</w:t>
      </w:r>
    </w:p>
    <w:p w14:paraId="61491EB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Name</w:t>
      </w:r>
    </w:p>
    <w:p w14:paraId="4D2B2612"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0B605C1B" w14:textId="77777777" w:rsidR="004D0A21" w:rsidRPr="008D149E" w:rsidRDefault="004D0A21" w:rsidP="00454350">
      <w:pPr>
        <w:pStyle w:val="ListParagraph"/>
        <w:numPr>
          <w:ilvl w:val="2"/>
          <w:numId w:val="35"/>
        </w:numPr>
        <w:ind w:left="851" w:hanging="851"/>
        <w:outlineLvl w:val="9"/>
      </w:pPr>
      <w:bookmarkStart w:id="1858" w:name="_Toc23409317"/>
      <w:bookmarkStart w:id="1859" w:name="_Toc23420612"/>
      <w:r w:rsidRPr="008D149E">
        <w:t>Validated Assignments</w:t>
      </w:r>
      <w:bookmarkEnd w:id="1858"/>
      <w:bookmarkEnd w:id="1859"/>
    </w:p>
    <w:p w14:paraId="0ABA29F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22E7A38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2.2.3 Assign Time Patterns to Configurations</w:t>
      </w:r>
    </w:p>
    <w:p w14:paraId="2B78FC2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 Time Regimes</w:t>
      </w:r>
    </w:p>
    <w:p w14:paraId="5B6E786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380CDFA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lastRenderedPageBreak/>
        <w:tab/>
        <w:t>Standard Settlement Configuration Id</w:t>
      </w:r>
    </w:p>
    <w:p w14:paraId="60ECEF4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Pattern Regime Id</w:t>
      </w:r>
    </w:p>
    <w:p w14:paraId="7CA40F97"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3CF718C7" w14:textId="77777777" w:rsidR="004D0A21" w:rsidRPr="008D149E" w:rsidRDefault="004D0A21" w:rsidP="00454350">
      <w:pPr>
        <w:pStyle w:val="ListParagraph"/>
        <w:numPr>
          <w:ilvl w:val="2"/>
          <w:numId w:val="35"/>
        </w:numPr>
        <w:ind w:left="851" w:hanging="851"/>
        <w:outlineLvl w:val="9"/>
      </w:pPr>
      <w:bookmarkStart w:id="1860" w:name="_Toc23409318"/>
      <w:bookmarkStart w:id="1861" w:name="_Toc23420613"/>
      <w:r w:rsidRPr="008D149E">
        <w:t>Validated Average Fraction of Yearly Consumption</w:t>
      </w:r>
      <w:bookmarkEnd w:id="1860"/>
      <w:bookmarkEnd w:id="1861"/>
    </w:p>
    <w:p w14:paraId="6E7E6D1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032D2E8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2.2.8 Specify Average Fraction of Yearly Consumption</w:t>
      </w:r>
    </w:p>
    <w:p w14:paraId="775DE89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 Time Regimes</w:t>
      </w:r>
    </w:p>
    <w:p w14:paraId="68B1185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6CFF9B9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Average Fraction of Yearly Consumption</w:t>
      </w:r>
    </w:p>
    <w:p w14:paraId="2500F5D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From Settlement Date {AFOYCS}</w:t>
      </w:r>
    </w:p>
    <w:p w14:paraId="30E3972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To Settlement Date {AFOYCS}</w:t>
      </w:r>
    </w:p>
    <w:p w14:paraId="262AF53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590EC38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Class Id</w:t>
      </w:r>
    </w:p>
    <w:p w14:paraId="266F1B5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Settlement Configuration Id</w:t>
      </w:r>
    </w:p>
    <w:p w14:paraId="0F7956B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Pattern Regime Id</w:t>
      </w:r>
    </w:p>
    <w:p w14:paraId="3CFF759B"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2F4F82B7" w14:textId="77777777" w:rsidR="004D0A21" w:rsidRPr="008D149E" w:rsidRDefault="004D0A21" w:rsidP="00454350">
      <w:pPr>
        <w:pStyle w:val="ListParagraph"/>
        <w:numPr>
          <w:ilvl w:val="2"/>
          <w:numId w:val="35"/>
        </w:numPr>
        <w:ind w:left="851" w:hanging="851"/>
        <w:outlineLvl w:val="9"/>
      </w:pPr>
      <w:bookmarkStart w:id="1862" w:name="_Toc23409319"/>
      <w:bookmarkStart w:id="1863" w:name="_Toc23420614"/>
      <w:r w:rsidRPr="008D149E">
        <w:t>Validated Clock Change</w:t>
      </w:r>
      <w:bookmarkEnd w:id="1862"/>
      <w:bookmarkEnd w:id="1863"/>
    </w:p>
    <w:p w14:paraId="1856844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4A1DF49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2.1.2 Enter Calendar Details</w:t>
      </w:r>
    </w:p>
    <w:p w14:paraId="7A3DC37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D3 Shared Standing Data</w:t>
      </w:r>
    </w:p>
    <w:p w14:paraId="2E8067F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0F20A64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Change Date</w:t>
      </w:r>
    </w:p>
    <w:p w14:paraId="7297B2D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GMT Time</w:t>
      </w:r>
    </w:p>
    <w:p w14:paraId="40B4625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Post Change Local Time</w:t>
      </w:r>
    </w:p>
    <w:p w14:paraId="632D1F55"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5517F285" w14:textId="77777777" w:rsidR="004D0A21" w:rsidRPr="008D149E" w:rsidRDefault="004D0A21" w:rsidP="00454350">
      <w:pPr>
        <w:pStyle w:val="ListParagraph"/>
        <w:numPr>
          <w:ilvl w:val="2"/>
          <w:numId w:val="35"/>
        </w:numPr>
        <w:ind w:left="851" w:hanging="851"/>
        <w:outlineLvl w:val="9"/>
      </w:pPr>
      <w:bookmarkStart w:id="1864" w:name="_Toc23409320"/>
      <w:bookmarkStart w:id="1865" w:name="_Toc23420615"/>
      <w:r w:rsidRPr="008D149E">
        <w:t>Validated Clock Intervals</w:t>
      </w:r>
      <w:bookmarkEnd w:id="1864"/>
      <w:bookmarkEnd w:id="1865"/>
    </w:p>
    <w:p w14:paraId="12BFAEB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5E9E402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2.2 Record Time Patterns</w:t>
      </w:r>
    </w:p>
    <w:p w14:paraId="780FEF4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 Time Regimes</w:t>
      </w:r>
    </w:p>
    <w:p w14:paraId="165C8D0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2.2.5 Enter Clock Intervals</w:t>
      </w:r>
    </w:p>
    <w:p w14:paraId="779C268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 Time Regimes</w:t>
      </w:r>
    </w:p>
    <w:p w14:paraId="3C7EFE1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6EE63AF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Day of the Week Id</w:t>
      </w:r>
    </w:p>
    <w:p w14:paraId="1171706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End Day</w:t>
      </w:r>
    </w:p>
    <w:p w14:paraId="47F0C78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End Month</w:t>
      </w:r>
    </w:p>
    <w:p w14:paraId="7B243A4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End Time</w:t>
      </w:r>
    </w:p>
    <w:p w14:paraId="37DD59C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Start Time</w:t>
      </w:r>
    </w:p>
    <w:p w14:paraId="41CA6EA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Start Day</w:t>
      </w:r>
    </w:p>
    <w:p w14:paraId="0E04C9F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Start Month</w:t>
      </w:r>
    </w:p>
    <w:p w14:paraId="68C446B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Pattern Regime Id</w:t>
      </w:r>
    </w:p>
    <w:p w14:paraId="4CD9D9B5"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5C81DEED" w14:textId="77777777" w:rsidR="004D0A21" w:rsidRPr="008D149E" w:rsidRDefault="004D0A21" w:rsidP="00454350">
      <w:pPr>
        <w:pStyle w:val="ListParagraph"/>
        <w:numPr>
          <w:ilvl w:val="2"/>
          <w:numId w:val="35"/>
        </w:numPr>
        <w:ind w:left="851" w:hanging="851"/>
        <w:outlineLvl w:val="9"/>
      </w:pPr>
      <w:bookmarkStart w:id="1866" w:name="_Toc23409321"/>
      <w:bookmarkStart w:id="1867" w:name="_Toc23420616"/>
      <w:r w:rsidRPr="008D149E">
        <w:t>Validated Configuration Data</w:t>
      </w:r>
      <w:bookmarkEnd w:id="1866"/>
      <w:bookmarkEnd w:id="1867"/>
    </w:p>
    <w:p w14:paraId="7D5212B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50A4266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2.2 Record Time Patterns</w:t>
      </w:r>
    </w:p>
    <w:p w14:paraId="446150D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 Time Regimes</w:t>
      </w:r>
    </w:p>
    <w:p w14:paraId="6467671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Constituent Data Flows:</w:t>
      </w:r>
    </w:p>
    <w:p w14:paraId="6DEB3B3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Validated Assignments</w:t>
      </w:r>
    </w:p>
    <w:p w14:paraId="744BA6F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lastRenderedPageBreak/>
        <w:tab/>
        <w:t>Validated Average Fraction of Yearly Consumption</w:t>
      </w:r>
    </w:p>
    <w:p w14:paraId="1551207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Validated Configuration Details</w:t>
      </w:r>
    </w:p>
    <w:p w14:paraId="6457E4E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Validated Pool Market Domain Data</w:t>
      </w:r>
    </w:p>
    <w:p w14:paraId="1AF6349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Validated Profile Class Assignments</w:t>
      </w:r>
    </w:p>
    <w:p w14:paraId="724B315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Validated Teleswitch Register and Contact Rules</w:t>
      </w:r>
    </w:p>
    <w:p w14:paraId="49B06C7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Validated Time Patterns</w:t>
      </w:r>
    </w:p>
    <w:p w14:paraId="103EAC63"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4F68158D" w14:textId="77777777" w:rsidR="004D0A21" w:rsidRPr="008D149E" w:rsidRDefault="004D0A21" w:rsidP="00454350">
      <w:pPr>
        <w:pStyle w:val="ListParagraph"/>
        <w:numPr>
          <w:ilvl w:val="2"/>
          <w:numId w:val="35"/>
        </w:numPr>
        <w:ind w:left="851" w:hanging="851"/>
        <w:outlineLvl w:val="9"/>
      </w:pPr>
      <w:bookmarkStart w:id="1868" w:name="_Toc23409322"/>
      <w:bookmarkStart w:id="1869" w:name="_Toc23420617"/>
      <w:r w:rsidRPr="008D149E">
        <w:t>Validated Configuration Details</w:t>
      </w:r>
      <w:bookmarkEnd w:id="1868"/>
      <w:bookmarkEnd w:id="1869"/>
    </w:p>
    <w:p w14:paraId="670F95E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5BF72E1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2.2.1 Enter Settlement Configurations</w:t>
      </w:r>
    </w:p>
    <w:p w14:paraId="34AFFA6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 Time Regimes</w:t>
      </w:r>
    </w:p>
    <w:p w14:paraId="5E26174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76582B8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From Settlement Date {VSCPC}</w:t>
      </w:r>
    </w:p>
    <w:p w14:paraId="2F89C17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To Settlement Date {VSCPC}</w:t>
      </w:r>
    </w:p>
    <w:p w14:paraId="52D0B92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Settlement Configuration Desc</w:t>
      </w:r>
    </w:p>
    <w:p w14:paraId="2C5B870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Settlement Configuration Id</w:t>
      </w:r>
    </w:p>
    <w:p w14:paraId="4E57CF1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Group Id</w:t>
      </w:r>
    </w:p>
    <w:p w14:paraId="19AF898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User Id</w:t>
      </w:r>
    </w:p>
    <w:p w14:paraId="7E3AFAE4"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37B805A6" w14:textId="77777777" w:rsidR="004D0A21" w:rsidRPr="008D149E" w:rsidRDefault="004D0A21" w:rsidP="00454350">
      <w:pPr>
        <w:pStyle w:val="ListParagraph"/>
        <w:numPr>
          <w:ilvl w:val="2"/>
          <w:numId w:val="35"/>
        </w:numPr>
        <w:ind w:left="851" w:hanging="851"/>
        <w:outlineLvl w:val="9"/>
      </w:pPr>
      <w:bookmarkStart w:id="1870" w:name="_Toc23409323"/>
      <w:bookmarkStart w:id="1871" w:name="_Toc23420618"/>
      <w:r w:rsidRPr="008D149E">
        <w:t>Validated Data Collector Details</w:t>
      </w:r>
      <w:bookmarkEnd w:id="1870"/>
      <w:bookmarkEnd w:id="1871"/>
    </w:p>
    <w:p w14:paraId="29BD7ED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65B8715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2.1.5 Enter Data Collector Details</w:t>
      </w:r>
    </w:p>
    <w:p w14:paraId="6FE047D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D3 Shared Standing Data</w:t>
      </w:r>
    </w:p>
    <w:p w14:paraId="0A317A1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2724D26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Collector Id</w:t>
      </w:r>
    </w:p>
    <w:p w14:paraId="4AA8159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Collector Name</w:t>
      </w:r>
    </w:p>
    <w:p w14:paraId="2D51958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From Date {DCIGG}</w:t>
      </w:r>
    </w:p>
    <w:p w14:paraId="2DE23B0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To Date {DCIGG}</w:t>
      </w:r>
    </w:p>
    <w:p w14:paraId="5B0047D9"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34D13FC7" w14:textId="77777777" w:rsidR="004D0A21" w:rsidRPr="008D149E" w:rsidRDefault="004D0A21" w:rsidP="00454350">
      <w:pPr>
        <w:pStyle w:val="ListParagraph"/>
        <w:numPr>
          <w:ilvl w:val="2"/>
          <w:numId w:val="35"/>
        </w:numPr>
        <w:ind w:left="851" w:hanging="851"/>
        <w:outlineLvl w:val="9"/>
      </w:pPr>
      <w:bookmarkStart w:id="1872" w:name="_Toc23409324"/>
      <w:bookmarkStart w:id="1873" w:name="_Toc23420619"/>
      <w:r w:rsidRPr="008D149E">
        <w:t>Validated GSP Group Details</w:t>
      </w:r>
      <w:bookmarkEnd w:id="1872"/>
      <w:bookmarkEnd w:id="1873"/>
    </w:p>
    <w:p w14:paraId="5A88770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404A46A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2.1.1 Enter GSP Group Details</w:t>
      </w:r>
    </w:p>
    <w:p w14:paraId="7C85D7C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D3 Shared Standing Data</w:t>
      </w:r>
    </w:p>
    <w:p w14:paraId="35B3B5F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4A58F2CA"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 xml:space="preserve">GSP Group Id </w:t>
      </w:r>
    </w:p>
    <w:p w14:paraId="51670759"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Effective From Date {IAA}</w:t>
      </w:r>
    </w:p>
    <w:p w14:paraId="7891C49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To Date {IAA}</w:t>
      </w:r>
    </w:p>
    <w:p w14:paraId="0B30885D"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5FEC1CA5" w14:textId="77777777" w:rsidR="004D0A21" w:rsidRPr="008D149E" w:rsidRDefault="004D0A21" w:rsidP="00454350">
      <w:pPr>
        <w:pStyle w:val="ListParagraph"/>
        <w:numPr>
          <w:ilvl w:val="2"/>
          <w:numId w:val="35"/>
        </w:numPr>
        <w:ind w:left="851" w:hanging="851"/>
        <w:outlineLvl w:val="9"/>
      </w:pPr>
      <w:bookmarkStart w:id="1874" w:name="_Toc23409325"/>
      <w:bookmarkStart w:id="1875" w:name="_Toc23420620"/>
      <w:r w:rsidRPr="008D149E">
        <w:t>Validated GSP Group Supplier Assignments</w:t>
      </w:r>
      <w:bookmarkEnd w:id="1874"/>
      <w:bookmarkEnd w:id="1875"/>
    </w:p>
    <w:p w14:paraId="0013BD0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1046D21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1.3.2 Assign Suppliers to GSP Groups</w:t>
      </w:r>
    </w:p>
    <w:p w14:paraId="07F77AF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D1/2 SSR Standing Data</w:t>
      </w:r>
    </w:p>
    <w:p w14:paraId="3C34B0A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4C6A18C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From Settlement Date {SIGG}</w:t>
      </w:r>
    </w:p>
    <w:p w14:paraId="1D44982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To Settlement Date {SIGG}</w:t>
      </w:r>
    </w:p>
    <w:p w14:paraId="6B8EDE0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62E95B2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Id</w:t>
      </w:r>
    </w:p>
    <w:p w14:paraId="2D5BF869"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3C55A1EC" w14:textId="77777777" w:rsidR="004D0A21" w:rsidRPr="008D149E" w:rsidRDefault="004D0A21" w:rsidP="00454350">
      <w:pPr>
        <w:pStyle w:val="ListParagraph"/>
        <w:numPr>
          <w:ilvl w:val="2"/>
          <w:numId w:val="35"/>
        </w:numPr>
        <w:ind w:left="851" w:hanging="851"/>
        <w:outlineLvl w:val="9"/>
      </w:pPr>
      <w:bookmarkStart w:id="1876" w:name="_Toc23409326"/>
      <w:bookmarkStart w:id="1877" w:name="_Toc23420621"/>
      <w:r w:rsidRPr="008D149E">
        <w:t>Validated GSP Group Take</w:t>
      </w:r>
      <w:bookmarkEnd w:id="1876"/>
      <w:bookmarkEnd w:id="1877"/>
    </w:p>
    <w:p w14:paraId="3C31A30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57489B5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1.1.1 Validate Settlements Data</w:t>
      </w:r>
    </w:p>
    <w:p w14:paraId="177C10E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D1/1 Trading Day Data</w:t>
      </w:r>
    </w:p>
    <w:p w14:paraId="0DA04B0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596B035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Daily GSP Group Purchases</w:t>
      </w:r>
    </w:p>
    <w:p w14:paraId="796CECF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62CC767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Take</w:t>
      </w:r>
    </w:p>
    <w:p w14:paraId="58E94A8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Period GSP Group Purchases</w:t>
      </w:r>
    </w:p>
    <w:p w14:paraId="08DD300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SSA Settlement Date</w:t>
      </w:r>
    </w:p>
    <w:p w14:paraId="28894B1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SSA Settlement Run Number</w:t>
      </w:r>
    </w:p>
    <w:p w14:paraId="3612D8E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Id</w:t>
      </w:r>
    </w:p>
    <w:p w14:paraId="0C17A8BA"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02B0B1C1" w14:textId="77777777" w:rsidR="004D0A21" w:rsidRPr="008D149E" w:rsidRDefault="004D0A21" w:rsidP="00454350">
      <w:pPr>
        <w:pStyle w:val="ListParagraph"/>
        <w:numPr>
          <w:ilvl w:val="2"/>
          <w:numId w:val="35"/>
        </w:numPr>
        <w:ind w:left="851" w:hanging="851"/>
        <w:outlineLvl w:val="9"/>
      </w:pPr>
      <w:bookmarkStart w:id="1878" w:name="_Toc23409327"/>
      <w:bookmarkStart w:id="1879" w:name="_Toc23420622"/>
      <w:r w:rsidRPr="008D149E">
        <w:t>Validated Line Loss Factors</w:t>
      </w:r>
      <w:bookmarkEnd w:id="1878"/>
      <w:bookmarkEnd w:id="1879"/>
    </w:p>
    <w:p w14:paraId="4F9FE5D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44417A2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1.1.2 Validate Line Loss Factors</w:t>
      </w:r>
    </w:p>
    <w:p w14:paraId="1EF8A74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D1/1 Trading Day Data</w:t>
      </w:r>
    </w:p>
    <w:p w14:paraId="4436189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6A5A7C3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Distributor Id</w:t>
      </w:r>
    </w:p>
    <w:p w14:paraId="2C5B897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Line Loss Factor</w:t>
      </w:r>
    </w:p>
    <w:p w14:paraId="4EB58B5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Line Loss Factor Class Id</w:t>
      </w:r>
    </w:p>
    <w:p w14:paraId="25B09FF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03F69D0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Id</w:t>
      </w:r>
    </w:p>
    <w:p w14:paraId="26F1FF04"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2CD0F327" w14:textId="77777777" w:rsidR="004D0A21" w:rsidRPr="008D149E" w:rsidRDefault="004D0A21" w:rsidP="00454350">
      <w:pPr>
        <w:pStyle w:val="ListParagraph"/>
        <w:numPr>
          <w:ilvl w:val="2"/>
          <w:numId w:val="35"/>
        </w:numPr>
        <w:ind w:left="851" w:hanging="851"/>
        <w:outlineLvl w:val="9"/>
      </w:pPr>
      <w:bookmarkStart w:id="1880" w:name="_Toc23409328"/>
      <w:bookmarkStart w:id="1881" w:name="_Toc23420623"/>
      <w:r w:rsidRPr="008D149E">
        <w:t>Validated Parameter Changes</w:t>
      </w:r>
      <w:bookmarkEnd w:id="1880"/>
      <w:bookmarkEnd w:id="1881"/>
    </w:p>
    <w:p w14:paraId="670CE99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75696E0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2.1 Enter Parameter Data</w:t>
      </w:r>
    </w:p>
    <w:p w14:paraId="68AF53F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D2/1 Daily Parameters</w:t>
      </w:r>
    </w:p>
    <w:p w14:paraId="29351EF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Constituent Data Flows:</w:t>
      </w:r>
    </w:p>
    <w:p w14:paraId="75F0F92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Day Type</w:t>
      </w:r>
    </w:p>
    <w:p w14:paraId="3894870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Noon Effective Temperature</w:t>
      </w:r>
    </w:p>
    <w:p w14:paraId="350CA9E7"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41DEC9A7" w14:textId="77777777" w:rsidR="004D0A21" w:rsidRPr="008D149E" w:rsidRDefault="004D0A21" w:rsidP="00454350">
      <w:pPr>
        <w:pStyle w:val="ListParagraph"/>
        <w:numPr>
          <w:ilvl w:val="2"/>
          <w:numId w:val="35"/>
        </w:numPr>
        <w:ind w:left="851" w:hanging="851"/>
        <w:outlineLvl w:val="9"/>
      </w:pPr>
      <w:bookmarkStart w:id="1882" w:name="_Toc23409329"/>
      <w:bookmarkStart w:id="1883" w:name="_Toc23420624"/>
      <w:r w:rsidRPr="008D149E">
        <w:t>Validated Pool Market Domain Data</w:t>
      </w:r>
      <w:bookmarkEnd w:id="1882"/>
      <w:bookmarkEnd w:id="1883"/>
    </w:p>
    <w:p w14:paraId="1AEAD12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3D65A11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2.2.7 Load Pool Market Domain Data</w:t>
      </w:r>
    </w:p>
    <w:p w14:paraId="7EE137A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 Time Regimes</w:t>
      </w:r>
    </w:p>
    <w:p w14:paraId="21220FF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32CC277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Average Fraction of Yearly Consumption</w:t>
      </w:r>
    </w:p>
    <w:p w14:paraId="5D12CFC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Day of the Week Id</w:t>
      </w:r>
    </w:p>
    <w:p w14:paraId="35BAE7E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From Settlement Date {AFOYCS}</w:t>
      </w:r>
    </w:p>
    <w:p w14:paraId="5E6063F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From Settlement Date {VSCPC}</w:t>
      </w:r>
    </w:p>
    <w:p w14:paraId="32E8A22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To Settlement Date {AFOYCS}</w:t>
      </w:r>
    </w:p>
    <w:p w14:paraId="21A253D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To Settlement Date {VSCPC}</w:t>
      </w:r>
    </w:p>
    <w:p w14:paraId="6B77417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End Day</w:t>
      </w:r>
    </w:p>
    <w:p w14:paraId="59181ED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End Month</w:t>
      </w:r>
    </w:p>
    <w:p w14:paraId="0D64146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End Time</w:t>
      </w:r>
    </w:p>
    <w:p w14:paraId="53701F7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lastRenderedPageBreak/>
        <w:tab/>
        <w:t>Start Time</w:t>
      </w:r>
    </w:p>
    <w:p w14:paraId="0F73125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GMT Indicator</w:t>
      </w:r>
    </w:p>
    <w:p w14:paraId="4C93306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45B3C97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Class Id</w:t>
      </w:r>
    </w:p>
    <w:p w14:paraId="1D45887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Settlement Configuration Desc</w:t>
      </w:r>
    </w:p>
    <w:p w14:paraId="0F92199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Settlement Configuration Id</w:t>
      </w:r>
    </w:p>
    <w:p w14:paraId="72EBE10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Settlement Configuration Type</w:t>
      </w:r>
    </w:p>
    <w:p w14:paraId="5E24FEC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Start Day</w:t>
      </w:r>
    </w:p>
    <w:p w14:paraId="4C4F9A9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Start Month</w:t>
      </w:r>
    </w:p>
    <w:p w14:paraId="24E9B14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Switched Load Indicator</w:t>
      </w:r>
    </w:p>
    <w:p w14:paraId="34439DC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Contact Code</w:t>
      </w:r>
    </w:p>
    <w:p w14:paraId="2108CE1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Contact Rule</w:t>
      </w:r>
    </w:p>
    <w:p w14:paraId="69D6DFF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Group Id</w:t>
      </w:r>
    </w:p>
    <w:p w14:paraId="735A9C2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Register Rule Id</w:t>
      </w:r>
    </w:p>
    <w:p w14:paraId="7625A8C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User Id</w:t>
      </w:r>
    </w:p>
    <w:p w14:paraId="1DC9036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Tele-switch/Clock Indicator</w:t>
      </w:r>
    </w:p>
    <w:p w14:paraId="4394854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Pattern Regime Id</w:t>
      </w:r>
    </w:p>
    <w:p w14:paraId="33C995C3"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578330AE" w14:textId="77777777" w:rsidR="004D0A21" w:rsidRPr="008D149E" w:rsidRDefault="004D0A21" w:rsidP="00454350">
      <w:pPr>
        <w:pStyle w:val="ListParagraph"/>
        <w:numPr>
          <w:ilvl w:val="2"/>
          <w:numId w:val="35"/>
        </w:numPr>
        <w:ind w:left="851" w:hanging="851"/>
        <w:outlineLvl w:val="9"/>
      </w:pPr>
      <w:bookmarkStart w:id="1884" w:name="_Toc23409330"/>
      <w:bookmarkStart w:id="1885" w:name="_Toc23420625"/>
      <w:r w:rsidRPr="008D149E">
        <w:t>Validated Price Data</w:t>
      </w:r>
      <w:bookmarkEnd w:id="1884"/>
      <w:bookmarkEnd w:id="1885"/>
    </w:p>
    <w:p w14:paraId="5EEF710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This Data Flow is no longer required.</w:t>
      </w:r>
    </w:p>
    <w:p w14:paraId="22D10ADE"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489AA5E3" w14:textId="77777777" w:rsidR="004D0A21" w:rsidRPr="008D149E" w:rsidRDefault="004D0A21" w:rsidP="00454350">
      <w:pPr>
        <w:pStyle w:val="ListParagraph"/>
        <w:numPr>
          <w:ilvl w:val="2"/>
          <w:numId w:val="35"/>
        </w:numPr>
        <w:ind w:left="851" w:hanging="851"/>
        <w:outlineLvl w:val="9"/>
      </w:pPr>
      <w:bookmarkStart w:id="1886" w:name="_Toc23409331"/>
      <w:bookmarkStart w:id="1887" w:name="_Toc23420626"/>
      <w:r w:rsidRPr="008D149E">
        <w:t>Validated Profile Class Assignments</w:t>
      </w:r>
      <w:bookmarkEnd w:id="1886"/>
      <w:bookmarkEnd w:id="1887"/>
    </w:p>
    <w:p w14:paraId="6FDADAF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3A1020D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2.2.4 Assign Configurations to Profile Classes</w:t>
      </w:r>
    </w:p>
    <w:p w14:paraId="17C86E3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 Time Regimes</w:t>
      </w:r>
    </w:p>
    <w:p w14:paraId="7F38D77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42B000B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Class Id</w:t>
      </w:r>
    </w:p>
    <w:p w14:paraId="75188E1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Settlement Configuration Id</w:t>
      </w:r>
    </w:p>
    <w:p w14:paraId="4A104D9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Switched Load Indicator</w:t>
      </w:r>
    </w:p>
    <w:p w14:paraId="6E7C908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Pattern Regime Id</w:t>
      </w:r>
    </w:p>
    <w:p w14:paraId="3BC0CD74"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6E96A94A" w14:textId="77777777" w:rsidR="004D0A21" w:rsidRPr="008D149E" w:rsidRDefault="004D0A21" w:rsidP="00454350">
      <w:pPr>
        <w:pStyle w:val="ListParagraph"/>
        <w:numPr>
          <w:ilvl w:val="2"/>
          <w:numId w:val="35"/>
        </w:numPr>
        <w:ind w:left="851" w:hanging="851"/>
        <w:outlineLvl w:val="9"/>
      </w:pPr>
      <w:bookmarkStart w:id="1888" w:name="_Toc23409332"/>
      <w:bookmarkStart w:id="1889" w:name="_Toc23420627"/>
      <w:r w:rsidRPr="008D149E">
        <w:t>Validated Profile Details</w:t>
      </w:r>
      <w:bookmarkEnd w:id="1888"/>
      <w:bookmarkEnd w:id="1889"/>
    </w:p>
    <w:p w14:paraId="24E9670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29226E2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2.5 Enter Profiles</w:t>
      </w:r>
    </w:p>
    <w:p w14:paraId="28E8BC9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D2/3 Profiles</w:t>
      </w:r>
    </w:p>
    <w:p w14:paraId="0398A2D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2.5.1 Enter Profile Details</w:t>
      </w:r>
    </w:p>
    <w:p w14:paraId="11ABB06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D2/3 Profiles</w:t>
      </w:r>
    </w:p>
    <w:p w14:paraId="029A3B6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71E5A0C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Class Description</w:t>
      </w:r>
    </w:p>
    <w:p w14:paraId="1156D62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Class Id</w:t>
      </w:r>
    </w:p>
    <w:p w14:paraId="4B6191E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Description</w:t>
      </w:r>
    </w:p>
    <w:p w14:paraId="7927CDB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Id</w:t>
      </w:r>
    </w:p>
    <w:p w14:paraId="070BF48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Settlement Periods</w:t>
      </w:r>
    </w:p>
    <w:p w14:paraId="70B062B6"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ab/>
        <w:t>Effective From Settlement Date {PROF}</w:t>
      </w:r>
      <w:r w:rsidRPr="008D149E">
        <w:rPr>
          <w:rFonts w:ascii="Times New Roman" w:hAnsi="Times New Roman"/>
          <w:sz w:val="24"/>
          <w:szCs w:val="20"/>
          <w:lang w:eastAsia="en-GB"/>
        </w:rPr>
        <w:br/>
      </w:r>
      <w:r w:rsidRPr="008D149E">
        <w:rPr>
          <w:rFonts w:ascii="Times New Roman" w:hAnsi="Times New Roman"/>
          <w:sz w:val="24"/>
          <w:szCs w:val="20"/>
          <w:lang w:eastAsia="en-GB"/>
        </w:rPr>
        <w:tab/>
        <w:t>Effective To Settlement Date {PROF}</w:t>
      </w:r>
      <w:r w:rsidRPr="008D149E">
        <w:rPr>
          <w:rFonts w:ascii="Times New Roman" w:hAnsi="Times New Roman"/>
          <w:sz w:val="24"/>
          <w:szCs w:val="20"/>
          <w:lang w:eastAsia="en-GB"/>
        </w:rPr>
        <w:br/>
      </w:r>
      <w:r w:rsidRPr="008D149E">
        <w:rPr>
          <w:rFonts w:ascii="Times New Roman" w:hAnsi="Times New Roman"/>
          <w:sz w:val="24"/>
          <w:szCs w:val="20"/>
          <w:lang w:eastAsia="en-GB"/>
        </w:rPr>
        <w:tab/>
        <w:t>Switched Load Profile Class Ind</w:t>
      </w:r>
    </w:p>
    <w:p w14:paraId="39C7DC80" w14:textId="77777777" w:rsidR="004D0A21" w:rsidRPr="008D149E" w:rsidRDefault="004D0A21" w:rsidP="00454350">
      <w:pPr>
        <w:pStyle w:val="ListParagraph"/>
        <w:keepNext/>
        <w:numPr>
          <w:ilvl w:val="2"/>
          <w:numId w:val="35"/>
        </w:numPr>
        <w:ind w:left="851" w:hanging="851"/>
        <w:outlineLvl w:val="9"/>
      </w:pPr>
      <w:bookmarkStart w:id="1890" w:name="_Toc23409333"/>
      <w:bookmarkStart w:id="1891" w:name="_Toc23420628"/>
      <w:r w:rsidRPr="008D149E">
        <w:lastRenderedPageBreak/>
        <w:t>Validated Regression Equations</w:t>
      </w:r>
      <w:bookmarkEnd w:id="1890"/>
      <w:bookmarkEnd w:id="1891"/>
    </w:p>
    <w:p w14:paraId="4362E20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43871ED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2.5 Enter Profiles</w:t>
      </w:r>
    </w:p>
    <w:p w14:paraId="31B6B2D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D2/3 Profiles</w:t>
      </w:r>
    </w:p>
    <w:p w14:paraId="48F887D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2.5.2 Enter Regression Equations</w:t>
      </w:r>
    </w:p>
    <w:p w14:paraId="017F84B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D2/3 Profiles</w:t>
      </w:r>
    </w:p>
    <w:p w14:paraId="1412486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1C6F6F0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Day Type Id</w:t>
      </w:r>
    </w:p>
    <w:p w14:paraId="7A044BC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11DD0C9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Group Average Annual Consumption</w:t>
      </w:r>
    </w:p>
    <w:p w14:paraId="6839E57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Class Id</w:t>
      </w:r>
    </w:p>
    <w:p w14:paraId="1025A8F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Id</w:t>
      </w:r>
    </w:p>
    <w:p w14:paraId="0FCF697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Regression Coefficient</w:t>
      </w:r>
    </w:p>
    <w:p w14:paraId="230EB9E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Regression Coefficient Type</w:t>
      </w:r>
    </w:p>
    <w:p w14:paraId="06FD9B9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Season Id</w:t>
      </w:r>
    </w:p>
    <w:p w14:paraId="4A45F7A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793B4DD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Id</w:t>
      </w:r>
    </w:p>
    <w:p w14:paraId="7325E81A"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104613E0" w14:textId="77777777" w:rsidR="004D0A21" w:rsidRPr="008D149E" w:rsidRDefault="004D0A21" w:rsidP="00454350">
      <w:pPr>
        <w:pStyle w:val="ListParagraph"/>
        <w:numPr>
          <w:ilvl w:val="2"/>
          <w:numId w:val="35"/>
        </w:numPr>
        <w:ind w:left="851" w:hanging="851"/>
        <w:outlineLvl w:val="9"/>
      </w:pPr>
      <w:bookmarkStart w:id="1892" w:name="_Toc23409334"/>
      <w:bookmarkStart w:id="1893" w:name="_Toc23420629"/>
      <w:r w:rsidRPr="008D149E">
        <w:t>Validated Settlement Timetable</w:t>
      </w:r>
      <w:bookmarkEnd w:id="1892"/>
      <w:bookmarkEnd w:id="1893"/>
    </w:p>
    <w:p w14:paraId="6B75378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0AE087B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1.3 Update SSR Standing Data</w:t>
      </w:r>
    </w:p>
    <w:p w14:paraId="62C2742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D1/1 Trading Day Data</w:t>
      </w:r>
    </w:p>
    <w:p w14:paraId="58EE063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1.3.7 Maintain Settlement Timetable</w:t>
      </w:r>
    </w:p>
    <w:p w14:paraId="3E71E30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D1/1 Trading Day Data</w:t>
      </w:r>
    </w:p>
    <w:p w14:paraId="321F0BA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1.5 Load Settlement Timetable</w:t>
      </w:r>
    </w:p>
    <w:p w14:paraId="6C0E375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D1/1 Trading Day Data</w:t>
      </w:r>
    </w:p>
    <w:p w14:paraId="786EF21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534AD17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Code</w:t>
      </w:r>
    </w:p>
    <w:p w14:paraId="7851E1F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7855F17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Planned SSR Run Date</w:t>
      </w:r>
    </w:p>
    <w:p w14:paraId="141CE8C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Payment Date</w:t>
      </w:r>
    </w:p>
    <w:p w14:paraId="3419E019"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5FB6EA75" w14:textId="77777777" w:rsidR="004D0A21" w:rsidRPr="008D149E" w:rsidRDefault="004D0A21" w:rsidP="00454350">
      <w:pPr>
        <w:pStyle w:val="ListParagraph"/>
        <w:numPr>
          <w:ilvl w:val="2"/>
          <w:numId w:val="35"/>
        </w:numPr>
        <w:ind w:left="851" w:hanging="851"/>
        <w:outlineLvl w:val="9"/>
      </w:pPr>
      <w:bookmarkStart w:id="1894" w:name="_Toc23409335"/>
      <w:bookmarkStart w:id="1895" w:name="_Toc23420630"/>
      <w:r w:rsidRPr="008D149E">
        <w:t>Validated Shared Standing Data</w:t>
      </w:r>
      <w:bookmarkEnd w:id="1894"/>
      <w:bookmarkEnd w:id="1895"/>
    </w:p>
    <w:p w14:paraId="074D805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4342654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 Daily Profile Production</w:t>
      </w:r>
    </w:p>
    <w:p w14:paraId="6534011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D3 Shared Standing Data</w:t>
      </w:r>
    </w:p>
    <w:p w14:paraId="171A1D2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2.1 Enter Parameter Data</w:t>
      </w:r>
    </w:p>
    <w:p w14:paraId="5FDD468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D3 Shared Standing Data</w:t>
      </w:r>
    </w:p>
    <w:p w14:paraId="46E8397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Constituent Data Flows:</w:t>
      </w:r>
    </w:p>
    <w:p w14:paraId="55F20E9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Validated Clock Change</w:t>
      </w:r>
    </w:p>
    <w:p w14:paraId="422731D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Validated Data Collector Details</w:t>
      </w:r>
    </w:p>
    <w:p w14:paraId="74B0D82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Validated GSP Group Details</w:t>
      </w:r>
    </w:p>
    <w:p w14:paraId="3F614D73"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12E5033B" w14:textId="77777777" w:rsidR="004D0A21" w:rsidRPr="008D149E" w:rsidRDefault="004D0A21" w:rsidP="00454350">
      <w:pPr>
        <w:pStyle w:val="ListParagraph"/>
        <w:pageBreakBefore/>
        <w:numPr>
          <w:ilvl w:val="2"/>
          <w:numId w:val="35"/>
        </w:numPr>
        <w:ind w:left="851" w:hanging="851"/>
        <w:outlineLvl w:val="9"/>
      </w:pPr>
      <w:bookmarkStart w:id="1896" w:name="_Toc23409336"/>
      <w:bookmarkStart w:id="1897" w:name="_Toc23420631"/>
      <w:r w:rsidRPr="008D149E">
        <w:lastRenderedPageBreak/>
        <w:t>Validated SPM</w:t>
      </w:r>
      <w:bookmarkEnd w:id="1896"/>
      <w:bookmarkEnd w:id="1897"/>
    </w:p>
    <w:p w14:paraId="76B9A8B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4B8ACD8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1.1.4 Validate SPM Data</w:t>
      </w:r>
    </w:p>
    <w:p w14:paraId="26FC55F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D1/1 Trading Day Data</w:t>
      </w:r>
    </w:p>
    <w:p w14:paraId="3979CF7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1119356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Aggregator Id</w:t>
      </w:r>
    </w:p>
    <w:p w14:paraId="0F220E6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Distributor Id</w:t>
      </w:r>
    </w:p>
    <w:p w14:paraId="288F4D6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1C9A176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Line Loss Factor Class Id</w:t>
      </w:r>
    </w:p>
    <w:p w14:paraId="5E819FB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Class Id</w:t>
      </w:r>
    </w:p>
    <w:p w14:paraId="2DD917A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Total Annualised Advance</w:t>
      </w:r>
    </w:p>
    <w:p w14:paraId="7C6C67C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Total EAC</w:t>
      </w:r>
    </w:p>
    <w:p w14:paraId="65D5695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Total Unmetered Consumption</w:t>
      </w:r>
    </w:p>
    <w:p w14:paraId="473850E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5685981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Settlement Configuration Id</w:t>
      </w:r>
    </w:p>
    <w:p w14:paraId="5E29B90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Id</w:t>
      </w:r>
    </w:p>
    <w:p w14:paraId="01ACEEC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Pattern Regime Id</w:t>
      </w:r>
    </w:p>
    <w:p w14:paraId="62504372"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3C384462" w14:textId="77777777" w:rsidR="004D0A21" w:rsidRPr="008D149E" w:rsidRDefault="004D0A21" w:rsidP="00454350">
      <w:pPr>
        <w:pStyle w:val="ListParagraph"/>
        <w:numPr>
          <w:ilvl w:val="2"/>
          <w:numId w:val="35"/>
        </w:numPr>
        <w:ind w:left="851" w:hanging="851"/>
        <w:outlineLvl w:val="9"/>
      </w:pPr>
      <w:bookmarkStart w:id="1898" w:name="_Toc23409337"/>
      <w:bookmarkStart w:id="1899" w:name="_Toc23420632"/>
      <w:r w:rsidRPr="008D149E">
        <w:t>Validated Teleswitch Contact Interval Details</w:t>
      </w:r>
      <w:bookmarkEnd w:id="1898"/>
      <w:bookmarkEnd w:id="1899"/>
    </w:p>
    <w:p w14:paraId="55A4378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17F2D3F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2.2 Record Time Patterns</w:t>
      </w:r>
    </w:p>
    <w:p w14:paraId="59B98A3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 Time Regimes</w:t>
      </w:r>
    </w:p>
    <w:p w14:paraId="3DF8F6C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2.2.10 Enter Teleswitch Contact Interval Details</w:t>
      </w:r>
    </w:p>
    <w:p w14:paraId="132078C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 Time Regimes</w:t>
      </w:r>
    </w:p>
    <w:p w14:paraId="5FC72D0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Data Items: </w:t>
      </w:r>
    </w:p>
    <w:p w14:paraId="77168C1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End Date and Time {Tele-switch Contact Interval}</w:t>
      </w:r>
    </w:p>
    <w:p w14:paraId="3708B9C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Start Date and Time {Tele-switch Contact Interval}</w:t>
      </w:r>
    </w:p>
    <w:p w14:paraId="64CAD68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Contact Code</w:t>
      </w:r>
    </w:p>
    <w:p w14:paraId="5495332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Contact State</w:t>
      </w:r>
    </w:p>
    <w:p w14:paraId="7AD8B39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Group Id</w:t>
      </w:r>
    </w:p>
    <w:p w14:paraId="666E7FD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User Id</w:t>
      </w:r>
    </w:p>
    <w:p w14:paraId="382A7EB8"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514C341B" w14:textId="77777777" w:rsidR="004D0A21" w:rsidRPr="008D149E" w:rsidRDefault="004D0A21" w:rsidP="00454350">
      <w:pPr>
        <w:pStyle w:val="ListParagraph"/>
        <w:numPr>
          <w:ilvl w:val="2"/>
          <w:numId w:val="35"/>
        </w:numPr>
        <w:ind w:left="851" w:hanging="851"/>
        <w:outlineLvl w:val="9"/>
      </w:pPr>
      <w:bookmarkStart w:id="1900" w:name="_Toc23409338"/>
      <w:bookmarkStart w:id="1901" w:name="_Toc23420633"/>
      <w:r w:rsidRPr="008D149E">
        <w:t>Validated Teleswitch Contact Intervals</w:t>
      </w:r>
      <w:bookmarkEnd w:id="1900"/>
      <w:bookmarkEnd w:id="1901"/>
    </w:p>
    <w:p w14:paraId="7377D2C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56DE673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2.2 Record Time Patterns</w:t>
      </w:r>
    </w:p>
    <w:p w14:paraId="2D29E4D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 Time Regimes</w:t>
      </w:r>
    </w:p>
    <w:p w14:paraId="3B3E149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2.2.6 Load Teleswitch Contact Intervals</w:t>
      </w:r>
    </w:p>
    <w:p w14:paraId="57A85C3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 Time Regimes</w:t>
      </w:r>
    </w:p>
    <w:p w14:paraId="70E76E4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Data Items: </w:t>
      </w:r>
    </w:p>
    <w:p w14:paraId="797E2C4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Date (Midnight to Midnight UTC)</w:t>
      </w:r>
    </w:p>
    <w:p w14:paraId="78765AB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 xml:space="preserve">Effective Time(UTC) </w:t>
      </w:r>
    </w:p>
    <w:p w14:paraId="6F83091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Start of Day Tele-switch On Indicator</w:t>
      </w:r>
    </w:p>
    <w:p w14:paraId="1101169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Contact Code</w:t>
      </w:r>
    </w:p>
    <w:p w14:paraId="71CB96B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On Indicator</w:t>
      </w:r>
    </w:p>
    <w:p w14:paraId="2A619C6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Contact State</w:t>
      </w:r>
    </w:p>
    <w:p w14:paraId="7DB9348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Group Id</w:t>
      </w:r>
    </w:p>
    <w:p w14:paraId="4521834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User Id</w:t>
      </w:r>
    </w:p>
    <w:p w14:paraId="31B5F90F"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2D208C1E" w14:textId="77777777" w:rsidR="004D0A21" w:rsidRPr="008D149E" w:rsidRDefault="004D0A21" w:rsidP="00454350">
      <w:pPr>
        <w:pStyle w:val="ListParagraph"/>
        <w:numPr>
          <w:ilvl w:val="2"/>
          <w:numId w:val="35"/>
        </w:numPr>
        <w:ind w:left="851" w:hanging="851"/>
        <w:outlineLvl w:val="9"/>
      </w:pPr>
      <w:bookmarkStart w:id="1902" w:name="_Toc23409339"/>
      <w:bookmarkStart w:id="1903" w:name="_Toc23420634"/>
      <w:r w:rsidRPr="008D149E">
        <w:t>Validated Teleswitch Register and Contact Rules</w:t>
      </w:r>
      <w:bookmarkEnd w:id="1902"/>
      <w:bookmarkEnd w:id="1903"/>
    </w:p>
    <w:p w14:paraId="54AC224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6AACE82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2.2 Record Time Patterns</w:t>
      </w:r>
    </w:p>
    <w:p w14:paraId="0652BD2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 Time Regimes</w:t>
      </w:r>
    </w:p>
    <w:p w14:paraId="2F2FD96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2.2.9 Load Teleswitch Register and Contact Rules</w:t>
      </w:r>
    </w:p>
    <w:p w14:paraId="59B4733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 Time Regimes</w:t>
      </w:r>
    </w:p>
    <w:p w14:paraId="7AB548F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Data Items: </w:t>
      </w:r>
    </w:p>
    <w:p w14:paraId="17BE18B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Contact Code</w:t>
      </w:r>
    </w:p>
    <w:p w14:paraId="72C6A8E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Contact Rule</w:t>
      </w:r>
    </w:p>
    <w:p w14:paraId="4A4A74E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Group Id</w:t>
      </w:r>
    </w:p>
    <w:p w14:paraId="25733A0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Register Rule Id</w:t>
      </w:r>
    </w:p>
    <w:p w14:paraId="5086DBC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Time Pattern Regime Id</w:t>
      </w:r>
    </w:p>
    <w:p w14:paraId="60AAB0C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User Id</w:t>
      </w:r>
    </w:p>
    <w:p w14:paraId="0F4C4DFC"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7D587CE8" w14:textId="77777777" w:rsidR="004D0A21" w:rsidRPr="008D149E" w:rsidRDefault="004D0A21" w:rsidP="00454350">
      <w:pPr>
        <w:pStyle w:val="ListParagraph"/>
        <w:numPr>
          <w:ilvl w:val="2"/>
          <w:numId w:val="35"/>
        </w:numPr>
        <w:ind w:left="851" w:hanging="851"/>
        <w:outlineLvl w:val="9"/>
      </w:pPr>
      <w:bookmarkStart w:id="1904" w:name="_Toc23409340"/>
      <w:bookmarkStart w:id="1905" w:name="_Toc23420635"/>
      <w:r w:rsidRPr="008D149E">
        <w:t>Validated Time of Sunset</w:t>
      </w:r>
      <w:bookmarkEnd w:id="1904"/>
      <w:bookmarkEnd w:id="1905"/>
    </w:p>
    <w:p w14:paraId="46BCD19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54C214E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2.1 Enter Time of Sunset</w:t>
      </w:r>
    </w:p>
    <w:p w14:paraId="34A9BE5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D2/1 Daily Parameters</w:t>
      </w:r>
    </w:p>
    <w:p w14:paraId="6EF7B4D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2.1.4 Enter Time of Sunset</w:t>
      </w:r>
    </w:p>
    <w:p w14:paraId="2FE1A6E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D2/1 Daily Parameters</w:t>
      </w:r>
    </w:p>
    <w:p w14:paraId="7ECBA22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6517EC7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61D82DE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3D6512F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of Sunset</w:t>
      </w:r>
    </w:p>
    <w:p w14:paraId="69955BBB"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21ECF226" w14:textId="77777777" w:rsidR="004D0A21" w:rsidRPr="008D149E" w:rsidRDefault="004D0A21" w:rsidP="00454350">
      <w:pPr>
        <w:pStyle w:val="ListParagraph"/>
        <w:numPr>
          <w:ilvl w:val="2"/>
          <w:numId w:val="35"/>
        </w:numPr>
        <w:ind w:left="851" w:hanging="851"/>
        <w:outlineLvl w:val="9"/>
      </w:pPr>
      <w:bookmarkStart w:id="1906" w:name="_Toc23409341"/>
      <w:bookmarkStart w:id="1907" w:name="_Toc23420636"/>
      <w:r w:rsidRPr="008D149E">
        <w:t>Validated Time Patterns</w:t>
      </w:r>
      <w:bookmarkEnd w:id="1906"/>
      <w:bookmarkEnd w:id="1907"/>
    </w:p>
    <w:p w14:paraId="1A124DC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4B3ED16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2.2.2 Enter Time Patterns</w:t>
      </w:r>
    </w:p>
    <w:p w14:paraId="43F4AE9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 Time Regimes</w:t>
      </w:r>
    </w:p>
    <w:p w14:paraId="1CDAC3F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0F9C2D1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GMT Indicator</w:t>
      </w:r>
    </w:p>
    <w:p w14:paraId="757B008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Group Id</w:t>
      </w:r>
    </w:p>
    <w:p w14:paraId="0AD0433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User Id</w:t>
      </w:r>
    </w:p>
    <w:p w14:paraId="72AE63E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Tele-switch/Clock Indicator</w:t>
      </w:r>
    </w:p>
    <w:p w14:paraId="273C4C9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Pattern Regime Id</w:t>
      </w:r>
    </w:p>
    <w:p w14:paraId="4F543B37"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6D708372" w14:textId="77777777" w:rsidR="004D0A21" w:rsidRPr="008D149E" w:rsidRDefault="004D0A21" w:rsidP="00454350">
      <w:pPr>
        <w:pStyle w:val="ListParagraph"/>
        <w:numPr>
          <w:ilvl w:val="2"/>
          <w:numId w:val="35"/>
        </w:numPr>
        <w:ind w:left="851" w:hanging="851"/>
        <w:outlineLvl w:val="9"/>
      </w:pPr>
      <w:bookmarkStart w:id="1908" w:name="_Toc23409342"/>
      <w:bookmarkStart w:id="1909" w:name="_Toc23420637"/>
      <w:r w:rsidRPr="008D149E">
        <w:t>Valid SSC and PC Details</w:t>
      </w:r>
      <w:bookmarkEnd w:id="1908"/>
      <w:bookmarkEnd w:id="1909"/>
    </w:p>
    <w:p w14:paraId="106F9DC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2504D4C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 xml:space="preserve">Data store D1 Time Regimes </w:t>
      </w:r>
    </w:p>
    <w:p w14:paraId="4562B47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1.3.8 Assign NHH BM Units</w:t>
      </w:r>
    </w:p>
    <w:p w14:paraId="76B16C6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0F998AD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Class Id</w:t>
      </w:r>
    </w:p>
    <w:p w14:paraId="106FE35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Settlement Configuration Id</w:t>
      </w:r>
    </w:p>
    <w:p w14:paraId="2F70A7B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Switched Load Indicator</w:t>
      </w:r>
    </w:p>
    <w:p w14:paraId="0FDFED8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Pattern Regime Id</w:t>
      </w:r>
    </w:p>
    <w:p w14:paraId="1CA83527"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7C0BDC3A"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6E0C8CB6" w14:textId="77777777" w:rsidR="004D0A21" w:rsidRPr="008D149E" w:rsidRDefault="004D0A21" w:rsidP="00454350">
      <w:pPr>
        <w:pStyle w:val="ListParagraph"/>
        <w:numPr>
          <w:ilvl w:val="2"/>
          <w:numId w:val="35"/>
        </w:numPr>
        <w:ind w:left="851" w:hanging="851"/>
        <w:outlineLvl w:val="9"/>
      </w:pPr>
      <w:bookmarkStart w:id="1910" w:name="_Toc23409343"/>
      <w:bookmarkStart w:id="1911" w:name="_Toc23420638"/>
      <w:r w:rsidRPr="008D149E">
        <w:t>Supplier Disconnection Matrix Report</w:t>
      </w:r>
      <w:bookmarkEnd w:id="1910"/>
      <w:bookmarkEnd w:id="1911"/>
    </w:p>
    <w:p w14:paraId="727F14D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104F0CD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1.2.8 Create Supplier Disconnection Matrix Report</w:t>
      </w:r>
    </w:p>
    <w:p w14:paraId="43AB74E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j Supplier</w:t>
      </w:r>
    </w:p>
    <w:p w14:paraId="23AFDC7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2CA99D52"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Data Aggregation Run Number</w:t>
      </w:r>
    </w:p>
    <w:p w14:paraId="02050F5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Aggregator Id</w:t>
      </w:r>
    </w:p>
    <w:p w14:paraId="172A00BB"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Data Aggregator Name</w:t>
      </w:r>
    </w:p>
    <w:p w14:paraId="416AB90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Distributor Id</w:t>
      </w:r>
    </w:p>
    <w:p w14:paraId="36497A7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3BEC0C29"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GSP Group Name</w:t>
      </w:r>
    </w:p>
    <w:p w14:paraId="699B4E1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Line Loss Factor Class Id</w:t>
      </w:r>
    </w:p>
    <w:p w14:paraId="060EE5D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Class Id</w:t>
      </w:r>
    </w:p>
    <w:p w14:paraId="0493AEF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DPM Default EAC MSID Count</w:t>
      </w:r>
    </w:p>
    <w:p w14:paraId="30ABEF0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DPM Default Unmetered MSID Count</w:t>
      </w:r>
    </w:p>
    <w:p w14:paraId="4EFCD8D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DPM Total AA MSID Count</w:t>
      </w:r>
    </w:p>
    <w:p w14:paraId="5516D9D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DPM Total Annualised Advance</w:t>
      </w:r>
    </w:p>
    <w:p w14:paraId="68B0CA8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DPM Total EAC</w:t>
      </w:r>
    </w:p>
    <w:p w14:paraId="61557AD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DPM Total EAC MSID Count</w:t>
      </w:r>
    </w:p>
    <w:p w14:paraId="2755C0D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DPM Total Unmetered Consumption</w:t>
      </w:r>
    </w:p>
    <w:p w14:paraId="1FD3462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DPM Total Unmetered MSID Count</w:t>
      </w:r>
    </w:p>
    <w:p w14:paraId="073633E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Date</w:t>
      </w:r>
    </w:p>
    <w:p w14:paraId="457235E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Number</w:t>
      </w:r>
    </w:p>
    <w:p w14:paraId="498ACAF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Type Id</w:t>
      </w:r>
    </w:p>
    <w:p w14:paraId="6C993CB8"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Settlement Code</w:t>
      </w:r>
    </w:p>
    <w:p w14:paraId="4DBB5AA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279088A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Settlement Configuration Id</w:t>
      </w:r>
    </w:p>
    <w:p w14:paraId="6ED7A1B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Id</w:t>
      </w:r>
    </w:p>
    <w:p w14:paraId="6164FAD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Pattern Regime Id</w:t>
      </w:r>
    </w:p>
    <w:p w14:paraId="79F918CC" w14:textId="77777777" w:rsidR="004D0A21" w:rsidRPr="008D149E" w:rsidRDefault="004D0A21" w:rsidP="00454350">
      <w:pPr>
        <w:tabs>
          <w:tab w:val="left" w:pos="709"/>
        </w:tabs>
        <w:overflowPunct w:val="0"/>
        <w:autoSpaceDE w:val="0"/>
        <w:autoSpaceDN w:val="0"/>
        <w:adjustRightInd w:val="0"/>
        <w:spacing w:after="120" w:line="240" w:lineRule="auto"/>
        <w:ind w:left="709"/>
        <w:textAlignment w:val="baseline"/>
        <w:rPr>
          <w:rFonts w:ascii="Times New Roman" w:hAnsi="Times New Roman"/>
          <w:sz w:val="24"/>
          <w:szCs w:val="20"/>
          <w:lang w:eastAsia="en-GB"/>
        </w:rPr>
      </w:pPr>
    </w:p>
    <w:p w14:paraId="64393781" w14:textId="77777777" w:rsidR="004D0A21" w:rsidRPr="008D149E" w:rsidRDefault="004D0A21" w:rsidP="00454350">
      <w:pPr>
        <w:pStyle w:val="ListParagraph"/>
        <w:numPr>
          <w:ilvl w:val="2"/>
          <w:numId w:val="35"/>
        </w:numPr>
        <w:ind w:left="851" w:hanging="851"/>
        <w:outlineLvl w:val="9"/>
      </w:pPr>
      <w:bookmarkStart w:id="1912" w:name="_Toc23409344"/>
      <w:bookmarkStart w:id="1913" w:name="_Toc23420639"/>
      <w:r w:rsidRPr="008D149E">
        <w:t>Aggregated Disconnected DUoS Report</w:t>
      </w:r>
      <w:bookmarkEnd w:id="1912"/>
      <w:bookmarkEnd w:id="1913"/>
    </w:p>
    <w:p w14:paraId="0213313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3553232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 Supplier Settlement and Reconciliation</w:t>
      </w:r>
    </w:p>
    <w:p w14:paraId="51778C4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a Distribution Business</w:t>
      </w:r>
    </w:p>
    <w:p w14:paraId="724D176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 Run SSR</w:t>
      </w:r>
    </w:p>
    <w:p w14:paraId="12875FD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a Distribution Business</w:t>
      </w:r>
    </w:p>
    <w:p w14:paraId="6E74DFD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 Run SSR</w:t>
      </w:r>
    </w:p>
    <w:p w14:paraId="14BD584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j Supplier</w:t>
      </w:r>
    </w:p>
    <w:p w14:paraId="3EEFCBB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1.4.9 Calculate Deemed Take</w:t>
      </w:r>
    </w:p>
    <w:p w14:paraId="10663ED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a Distribution Business</w:t>
      </w:r>
    </w:p>
    <w:p w14:paraId="3D85630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1.4.9 Calculate Deemed Take</w:t>
      </w:r>
    </w:p>
    <w:p w14:paraId="41358BE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j Supplier</w:t>
      </w:r>
    </w:p>
    <w:p w14:paraId="3E447D1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1.4.9.6 Produce Aggregated Disconnected DUoS Report</w:t>
      </w:r>
    </w:p>
    <w:p w14:paraId="647F142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j Supplier</w:t>
      </w:r>
    </w:p>
    <w:p w14:paraId="7A35C6C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1.4.9.6 Produce Aggregated Disconnected DUoS Report</w:t>
      </w:r>
    </w:p>
    <w:p w14:paraId="7C16D41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a Distribution Business</w:t>
      </w:r>
    </w:p>
    <w:p w14:paraId="12D391D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598E6E9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lastRenderedPageBreak/>
        <w:tab/>
        <w:t>AA/EAC Indicator</w:t>
      </w:r>
    </w:p>
    <w:p w14:paraId="4836A63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Actual/Estimated Indicator</w:t>
      </w:r>
    </w:p>
    <w:p w14:paraId="7393B81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Consumption Component Class Id</w:t>
      </w:r>
    </w:p>
    <w:p w14:paraId="050A2CF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Consumption Component Indicator</w:t>
      </w:r>
    </w:p>
    <w:p w14:paraId="726BB4B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Daily Profiled DPM Total Annualised Advance</w:t>
      </w:r>
    </w:p>
    <w:p w14:paraId="2900475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Daily Profiled DPM Total EAC</w:t>
      </w:r>
    </w:p>
    <w:p w14:paraId="0ABDA87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Aggregation Type</w:t>
      </w:r>
    </w:p>
    <w:p w14:paraId="28F4276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Distributor Id</w:t>
      </w:r>
    </w:p>
    <w:p w14:paraId="39999721"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Distributor Name</w:t>
      </w:r>
    </w:p>
    <w:p w14:paraId="5447A39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Correction Factor</w:t>
      </w:r>
    </w:p>
    <w:p w14:paraId="5B5C4A3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Correction Scaling Factor</w:t>
      </w:r>
    </w:p>
    <w:p w14:paraId="7E99440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58D3A505"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GSP Group Name</w:t>
      </w:r>
    </w:p>
    <w:p w14:paraId="4A6EA0F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Line Loss Factor Class Id</w:t>
      </w:r>
    </w:p>
    <w:p w14:paraId="1122BA2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Measurement Quantity Id</w:t>
      </w:r>
    </w:p>
    <w:p w14:paraId="7C4CB63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Metered/Unmetered Indicator</w:t>
      </w:r>
    </w:p>
    <w:p w14:paraId="25F68D4F"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Pool Member Id</w:t>
      </w:r>
    </w:p>
    <w:p w14:paraId="7E97CDF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Class Id</w:t>
      </w:r>
    </w:p>
    <w:p w14:paraId="20C5546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Profiled DPM Consumption (repeating group of 50)</w:t>
      </w:r>
    </w:p>
    <w:p w14:paraId="4D43949C"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DPM Default EAC MSID Count</w:t>
      </w:r>
    </w:p>
    <w:p w14:paraId="34A9106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DPM Total AA MSID Count</w:t>
      </w:r>
    </w:p>
    <w:p w14:paraId="54E7BA5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DPM Total Annualised Advance Report Value</w:t>
      </w:r>
    </w:p>
    <w:p w14:paraId="58E4F49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DPM Total All EACs</w:t>
      </w:r>
    </w:p>
    <w:p w14:paraId="62886C9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DPM Total EAC MSID Count</w:t>
      </w:r>
    </w:p>
    <w:p w14:paraId="26BBDDD7"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 xml:space="preserve">SSR Run Date </w:t>
      </w:r>
    </w:p>
    <w:p w14:paraId="103A3EED"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SSR Run Number</w:t>
      </w:r>
    </w:p>
    <w:p w14:paraId="258CB7F5"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SSR Run Type Id</w:t>
      </w:r>
    </w:p>
    <w:p w14:paraId="2279EBC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Code</w:t>
      </w:r>
    </w:p>
    <w:p w14:paraId="3A56E67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Code Description</w:t>
      </w:r>
    </w:p>
    <w:p w14:paraId="32D5484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3B42200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Id</w:t>
      </w:r>
    </w:p>
    <w:p w14:paraId="72D3D01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Label</w:t>
      </w:r>
    </w:p>
    <w:p w14:paraId="42E3B00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Settlement Configuration Id</w:t>
      </w:r>
    </w:p>
    <w:p w14:paraId="33E46E6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Id</w:t>
      </w:r>
    </w:p>
    <w:p w14:paraId="5D6B72C7"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Supplier Name</w:t>
      </w:r>
    </w:p>
    <w:p w14:paraId="7E1F199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Pattern Regime Id</w:t>
      </w:r>
    </w:p>
    <w:p w14:paraId="0A252214"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4D990E8A" w14:textId="77777777" w:rsidR="004D0A21" w:rsidRPr="008D149E" w:rsidRDefault="004D0A21" w:rsidP="00454350">
      <w:pPr>
        <w:pStyle w:val="ListParagraph"/>
        <w:numPr>
          <w:ilvl w:val="2"/>
          <w:numId w:val="35"/>
        </w:numPr>
        <w:ind w:left="851" w:hanging="851"/>
        <w:outlineLvl w:val="9"/>
      </w:pPr>
      <w:bookmarkStart w:id="1914" w:name="_Toc23409345"/>
      <w:bookmarkStart w:id="1915" w:name="_Toc23420640"/>
      <w:r w:rsidRPr="008D149E">
        <w:t>GSP Group Demand Disconnection Consumption Totals Report</w:t>
      </w:r>
      <w:bookmarkEnd w:id="1914"/>
      <w:bookmarkEnd w:id="1915"/>
    </w:p>
    <w:p w14:paraId="03CFA39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4FC3C16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1.2.10 Create GSP Group Consumption Totals Report</w:t>
      </w:r>
    </w:p>
    <w:p w14:paraId="23E0702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j Supplier</w:t>
      </w:r>
    </w:p>
    <w:p w14:paraId="743C58A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4A228EA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AA/EAC Indicator</w:t>
      </w:r>
    </w:p>
    <w:p w14:paraId="2AC7AAA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Actual/Estimated Indicator</w:t>
      </w:r>
    </w:p>
    <w:p w14:paraId="48EAD0E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Aggregated Supplier Consumption</w:t>
      </w:r>
    </w:p>
    <w:p w14:paraId="735C76D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Aggregated Supplier Line Loss</w:t>
      </w:r>
    </w:p>
    <w:p w14:paraId="3D48294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Consumption Component Class Id</w:t>
      </w:r>
    </w:p>
    <w:p w14:paraId="1463E5A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Consumption Component Indicator</w:t>
      </w:r>
    </w:p>
    <w:p w14:paraId="576E0A3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Corrected Supplier Consumption</w:t>
      </w:r>
    </w:p>
    <w:p w14:paraId="338BA67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lastRenderedPageBreak/>
        <w:tab/>
        <w:t>Corrected Supplier Line Loss</w:t>
      </w:r>
    </w:p>
    <w:p w14:paraId="0F7D268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Aggregation Type</w:t>
      </w:r>
    </w:p>
    <w:p w14:paraId="4F3CBF7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Correction Scaling Factor</w:t>
      </w:r>
    </w:p>
    <w:p w14:paraId="688A4D0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1CBA486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Name</w:t>
      </w:r>
    </w:p>
    <w:p w14:paraId="31798EF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Measurement Quantity Id</w:t>
      </w:r>
    </w:p>
    <w:p w14:paraId="1F6E358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Metered/Unmetered Indicator</w:t>
      </w:r>
    </w:p>
    <w:p w14:paraId="620864C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Date</w:t>
      </w:r>
    </w:p>
    <w:p w14:paraId="770F970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Number</w:t>
      </w:r>
    </w:p>
    <w:p w14:paraId="2C22259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Type Id</w:t>
      </w:r>
    </w:p>
    <w:p w14:paraId="3507D15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Code</w:t>
      </w:r>
    </w:p>
    <w:p w14:paraId="07F7C4A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473F719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Id</w:t>
      </w:r>
    </w:p>
    <w:p w14:paraId="67F66A0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Label</w:t>
      </w:r>
    </w:p>
    <w:p w14:paraId="734F62A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Id</w:t>
      </w:r>
    </w:p>
    <w:p w14:paraId="4788195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Name</w:t>
      </w:r>
    </w:p>
    <w:p w14:paraId="4B4066C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MSID Count</w:t>
      </w:r>
    </w:p>
    <w:p w14:paraId="00B3FA80"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139DACEF" w14:textId="77777777" w:rsidR="004D0A21" w:rsidRPr="008D149E" w:rsidRDefault="004D0A21" w:rsidP="00454350">
      <w:pPr>
        <w:pStyle w:val="ListParagraph"/>
        <w:numPr>
          <w:ilvl w:val="2"/>
          <w:numId w:val="35"/>
        </w:numPr>
        <w:ind w:left="851" w:hanging="851"/>
        <w:outlineLvl w:val="9"/>
      </w:pPr>
      <w:bookmarkStart w:id="1916" w:name="_Toc23409346"/>
      <w:bookmarkStart w:id="1917" w:name="_Toc23420641"/>
      <w:r w:rsidRPr="008D149E">
        <w:t>Supplier BM Unit Demand Disconnection Report</w:t>
      </w:r>
      <w:bookmarkEnd w:id="1916"/>
      <w:bookmarkEnd w:id="1917"/>
    </w:p>
    <w:p w14:paraId="23001BA7"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563197F1"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Process 1.2.11 Create Supplier BM Unit Demand Disconnection Report</w:t>
      </w:r>
    </w:p>
    <w:p w14:paraId="479ED892"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j Supplier</w:t>
      </w:r>
    </w:p>
    <w:p w14:paraId="33E73D4B"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4927416F"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AA/EAC Indicator</w:t>
      </w:r>
    </w:p>
    <w:p w14:paraId="02061B57"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Actual/Estimated Indicator</w:t>
      </w:r>
    </w:p>
    <w:p w14:paraId="3F538E2E"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Aggregated BM Unit Energy</w:t>
      </w:r>
    </w:p>
    <w:p w14:paraId="03824FB0"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Aggregated BM Unit Line Losses</w:t>
      </w:r>
    </w:p>
    <w:p w14:paraId="3937B64E"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BM Unit Id</w:t>
      </w:r>
    </w:p>
    <w:p w14:paraId="29599DFD"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Consumption Component Class Id</w:t>
      </w:r>
    </w:p>
    <w:p w14:paraId="6E0EA99B"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Consumption Component Indicator</w:t>
      </w:r>
    </w:p>
    <w:p w14:paraId="438D9013"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Corrected BM Unit Energy</w:t>
      </w:r>
    </w:p>
    <w:p w14:paraId="28DD10FB"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Corrected BM Unit Line Losses</w:t>
      </w:r>
    </w:p>
    <w:p w14:paraId="43E12C20"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Daily Aggregated BM Unit Energy</w:t>
      </w:r>
    </w:p>
    <w:p w14:paraId="30669148"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Daily Aggregated BM Unit Line Losses</w:t>
      </w:r>
    </w:p>
    <w:p w14:paraId="69E03FD6"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Daily Corrected BM Unit Energy</w:t>
      </w:r>
    </w:p>
    <w:p w14:paraId="5AFDD5EC"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Daily Corrected BM Unit Line Losses</w:t>
      </w:r>
    </w:p>
    <w:p w14:paraId="5704AF20"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Daily DA HH MSID Count</w:t>
      </w:r>
    </w:p>
    <w:p w14:paraId="69BF4A25"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Daily Period BM Unit Total Allocated Volume</w:t>
      </w:r>
    </w:p>
    <w:p w14:paraId="6A8C6061"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Daily Uncorrected Period BM Unit Total Allocated Volume</w:t>
      </w:r>
    </w:p>
    <w:p w14:paraId="265A5B81"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Data Aggregation Type</w:t>
      </w:r>
    </w:p>
    <w:p w14:paraId="73753DC6"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Data Aggregator HH MSID Count</w:t>
      </w:r>
    </w:p>
    <w:p w14:paraId="73CFD3EE"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Data Aggregator Id</w:t>
      </w:r>
    </w:p>
    <w:p w14:paraId="07024D2C"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Data Aggregator Name</w:t>
      </w:r>
    </w:p>
    <w:p w14:paraId="7E574043"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Base BM Unit Flag</w:t>
      </w:r>
    </w:p>
    <w:p w14:paraId="74493BC7"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Base BM Unit Reason Code</w:t>
      </w:r>
    </w:p>
    <w:p w14:paraId="388741CC"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GSP Group</w:t>
      </w:r>
    </w:p>
    <w:p w14:paraId="37F3F65E"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GSP Group Correction Scaling Factor</w:t>
      </w:r>
    </w:p>
    <w:p w14:paraId="253F4406" w14:textId="77777777" w:rsidR="004D0A21" w:rsidRPr="008D149E" w:rsidRDefault="004D0A21" w:rsidP="00454350">
      <w:pPr>
        <w:spacing w:after="0" w:line="240" w:lineRule="auto"/>
        <w:ind w:left="1134"/>
        <w:jc w:val="both"/>
        <w:rPr>
          <w:rFonts w:ascii="Times New Roman" w:hAnsi="Times New Roman"/>
          <w:sz w:val="24"/>
          <w:szCs w:val="20"/>
          <w:lang w:eastAsia="en-GB"/>
        </w:rPr>
      </w:pPr>
      <w:r w:rsidRPr="008D149E">
        <w:rPr>
          <w:rFonts w:ascii="Times New Roman" w:hAnsi="Times New Roman"/>
          <w:sz w:val="24"/>
          <w:szCs w:val="20"/>
          <w:lang w:eastAsia="en-GB"/>
        </w:rPr>
        <w:t>GSP Group Id</w:t>
      </w:r>
    </w:p>
    <w:p w14:paraId="072165C9"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lastRenderedPageBreak/>
        <w:t>GSP Group Name</w:t>
      </w:r>
    </w:p>
    <w:p w14:paraId="274A8E10"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Measurement Quantity Id</w:t>
      </w:r>
    </w:p>
    <w:p w14:paraId="7238BE92"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Metered/Unmetered Indicator</w:t>
      </w:r>
    </w:p>
    <w:p w14:paraId="05F3E12D"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Period BM Unit Total Allocated Volume</w:t>
      </w:r>
    </w:p>
    <w:p w14:paraId="781231D1"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Profile Class Id</w:t>
      </w:r>
    </w:p>
    <w:p w14:paraId="6D0E2126"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Report Parameters</w:t>
      </w:r>
    </w:p>
    <w:p w14:paraId="521AA351"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Run Number</w:t>
      </w:r>
    </w:p>
    <w:p w14:paraId="62F845A5"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Run Type Code</w:t>
      </w:r>
    </w:p>
    <w:p w14:paraId="6994C85F"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Settlement Code</w:t>
      </w:r>
    </w:p>
    <w:p w14:paraId="0BD7C0E7"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Settlement Code Description</w:t>
      </w:r>
    </w:p>
    <w:p w14:paraId="6F100FF8"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Settlement Date</w:t>
      </w:r>
    </w:p>
    <w:p w14:paraId="564183D2"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Settlement Period Id</w:t>
      </w:r>
    </w:p>
    <w:p w14:paraId="2A6AEA54"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Settlement Period Label</w:t>
      </w:r>
    </w:p>
    <w:p w14:paraId="62AC6697"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SSR Run BM Unit Id</w:t>
      </w:r>
    </w:p>
    <w:p w14:paraId="0AE8930A"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SSR Run Date</w:t>
      </w:r>
    </w:p>
    <w:p w14:paraId="175D947E"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SSR Run Number</w:t>
      </w:r>
    </w:p>
    <w:p w14:paraId="7C165F8A"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SSR Run Type Id</w:t>
      </w:r>
    </w:p>
    <w:p w14:paraId="015C3310"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Standard Settlement Configuration Id</w:t>
      </w:r>
    </w:p>
    <w:p w14:paraId="491F9F17"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Supplier Id</w:t>
      </w:r>
    </w:p>
    <w:p w14:paraId="5D270AA0"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Supplier Name</w:t>
      </w:r>
    </w:p>
    <w:p w14:paraId="3DCF7630"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Uncorrected Period BM Unit Total Allocated Volume</w:t>
      </w:r>
    </w:p>
    <w:p w14:paraId="5AF5F603"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User Name</w:t>
      </w:r>
    </w:p>
    <w:p w14:paraId="28EBC47B"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77DD7208" w14:textId="77777777" w:rsidR="004D0A21" w:rsidRPr="008D149E" w:rsidRDefault="004D0A21" w:rsidP="00454350">
      <w:pPr>
        <w:pStyle w:val="ListParagraph"/>
        <w:numPr>
          <w:ilvl w:val="2"/>
          <w:numId w:val="35"/>
        </w:numPr>
        <w:ind w:left="851" w:hanging="851"/>
        <w:outlineLvl w:val="9"/>
      </w:pPr>
      <w:bookmarkStart w:id="1918" w:name="_Toc23409347"/>
      <w:bookmarkStart w:id="1919" w:name="_Toc23420642"/>
      <w:r w:rsidRPr="008D149E">
        <w:t>Aggregated Embedded Network Disconnected DUoS Report</w:t>
      </w:r>
      <w:bookmarkEnd w:id="1918"/>
      <w:bookmarkEnd w:id="1919"/>
    </w:p>
    <w:p w14:paraId="056C847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2F22578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 Supplier Settlement and Reconciliation</w:t>
      </w:r>
    </w:p>
    <w:p w14:paraId="53853D9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a Distribution Business</w:t>
      </w:r>
    </w:p>
    <w:p w14:paraId="3997EE3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 Run SSR</w:t>
      </w:r>
    </w:p>
    <w:p w14:paraId="149AAE9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a Distribution Business</w:t>
      </w:r>
    </w:p>
    <w:p w14:paraId="0D27AA7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 Run SSR</w:t>
      </w:r>
    </w:p>
    <w:p w14:paraId="45C2B2F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j Supplier</w:t>
      </w:r>
    </w:p>
    <w:p w14:paraId="5958F94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1.4.9 Calculate Deemed Take</w:t>
      </w:r>
    </w:p>
    <w:p w14:paraId="4561396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a Distribution Business</w:t>
      </w:r>
    </w:p>
    <w:p w14:paraId="3DE3AE8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1.4.9 Calculate Deemed Take</w:t>
      </w:r>
    </w:p>
    <w:p w14:paraId="62AB854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j Supplier</w:t>
      </w:r>
    </w:p>
    <w:p w14:paraId="6923CD0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1.4.9.7 Produce Aggregated Embedded Network Disconnected DUoS Report</w:t>
      </w:r>
    </w:p>
    <w:p w14:paraId="1D7D6B2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j Supplier</w:t>
      </w:r>
    </w:p>
    <w:p w14:paraId="6F844FF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1.4.9.7 Produce Aggregated Embedded Network Disconnected DUoS Report</w:t>
      </w:r>
    </w:p>
    <w:p w14:paraId="41FCBBA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a Distribution Business</w:t>
      </w:r>
    </w:p>
    <w:p w14:paraId="17B7D88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02F9706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AA/EAC Indicator</w:t>
      </w:r>
    </w:p>
    <w:p w14:paraId="365916D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Actual/Estimated Indicator</w:t>
      </w:r>
    </w:p>
    <w:p w14:paraId="12CD717A" w14:textId="77777777" w:rsidR="004D0A21" w:rsidRPr="008D149E" w:rsidRDefault="004D0A21" w:rsidP="00454350">
      <w:pPr>
        <w:spacing w:after="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BSC Trading Party Id</w:t>
      </w:r>
    </w:p>
    <w:p w14:paraId="6E87111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Consumption Component Class Id</w:t>
      </w:r>
    </w:p>
    <w:p w14:paraId="4EA85D6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Consumption Component Indicator</w:t>
      </w:r>
    </w:p>
    <w:p w14:paraId="2C14FAF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Daily Profiled DPM Total Annualised Advance</w:t>
      </w:r>
    </w:p>
    <w:p w14:paraId="3BED6DF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Daily Profiled DPM Total EAC</w:t>
      </w:r>
    </w:p>
    <w:p w14:paraId="1EA05D1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Aggregation Type</w:t>
      </w:r>
    </w:p>
    <w:p w14:paraId="09203CA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Distributor Id</w:t>
      </w:r>
    </w:p>
    <w:p w14:paraId="34C4CCAF"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lastRenderedPageBreak/>
        <w:tab/>
      </w:r>
      <w:r w:rsidRPr="008D149E">
        <w:rPr>
          <w:rFonts w:ascii="Times New Roman" w:hAnsi="Times New Roman"/>
          <w:sz w:val="24"/>
          <w:szCs w:val="20"/>
          <w:lang w:eastAsia="en-GB"/>
        </w:rPr>
        <w:tab/>
        <w:t>Distributor Name</w:t>
      </w:r>
    </w:p>
    <w:p w14:paraId="7CED178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Embedded Distributor Id</w:t>
      </w:r>
    </w:p>
    <w:p w14:paraId="2EABD070"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Embedded Distributor Name</w:t>
      </w:r>
    </w:p>
    <w:p w14:paraId="1068160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GSP Group Correction Factor</w:t>
      </w:r>
    </w:p>
    <w:p w14:paraId="0422E7D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Correction Scaling Factor</w:t>
      </w:r>
    </w:p>
    <w:p w14:paraId="4A25B56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23ADA330"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GSP Group Name</w:t>
      </w:r>
    </w:p>
    <w:p w14:paraId="575A2FB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Line Loss Factor Class Id</w:t>
      </w:r>
    </w:p>
    <w:p w14:paraId="39E48F8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Measurement Quantity Id</w:t>
      </w:r>
    </w:p>
    <w:p w14:paraId="10636CB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Metered/Unmetered Indicator</w:t>
      </w:r>
    </w:p>
    <w:p w14:paraId="514F4CB3"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Pool Member Id</w:t>
      </w:r>
    </w:p>
    <w:p w14:paraId="6A3E582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Class Id</w:t>
      </w:r>
    </w:p>
    <w:p w14:paraId="74C8A3E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Profiled DPM Consumption (repeating group of 50)</w:t>
      </w:r>
    </w:p>
    <w:p w14:paraId="50460AE0"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DPM Default EAC MSID Count</w:t>
      </w:r>
    </w:p>
    <w:p w14:paraId="2A1C016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DPM Total AA MSID Count</w:t>
      </w:r>
    </w:p>
    <w:p w14:paraId="0F6D9D1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DPM Total Annualised Advance Report Value</w:t>
      </w:r>
    </w:p>
    <w:p w14:paraId="7B302D5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DPM Total All EACs</w:t>
      </w:r>
    </w:p>
    <w:p w14:paraId="0247F5A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DPM Total EAC MSID Count</w:t>
      </w:r>
    </w:p>
    <w:p w14:paraId="1DA74D73"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 xml:space="preserve">SSR Run Date </w:t>
      </w:r>
    </w:p>
    <w:p w14:paraId="36530973"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SSR Run Number</w:t>
      </w:r>
    </w:p>
    <w:p w14:paraId="2A9E5500"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SSR Run Type Id</w:t>
      </w:r>
    </w:p>
    <w:p w14:paraId="172F9AC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Code</w:t>
      </w:r>
    </w:p>
    <w:p w14:paraId="1851532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Code Description</w:t>
      </w:r>
    </w:p>
    <w:p w14:paraId="02EEF17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23B2C30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Id</w:t>
      </w:r>
    </w:p>
    <w:p w14:paraId="1BF0474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Label</w:t>
      </w:r>
    </w:p>
    <w:p w14:paraId="6BEC0D1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Settlement Configuration Id</w:t>
      </w:r>
    </w:p>
    <w:p w14:paraId="59BF2D6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Id</w:t>
      </w:r>
    </w:p>
    <w:p w14:paraId="163EBB64"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Supplier Name</w:t>
      </w:r>
    </w:p>
    <w:p w14:paraId="7FA7AA6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Pattern Regime Id</w:t>
      </w:r>
    </w:p>
    <w:p w14:paraId="5E41A276"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17026FBF" w14:textId="77777777" w:rsidR="004D0A21" w:rsidRPr="008D149E" w:rsidRDefault="004D0A21" w:rsidP="00454350">
      <w:pPr>
        <w:pStyle w:val="ListParagraph"/>
        <w:numPr>
          <w:ilvl w:val="2"/>
          <w:numId w:val="35"/>
        </w:numPr>
        <w:ind w:left="851" w:hanging="851"/>
        <w:outlineLvl w:val="9"/>
      </w:pPr>
      <w:bookmarkStart w:id="1920" w:name="_Toc23409348"/>
      <w:bookmarkStart w:id="1921" w:name="_Toc23420643"/>
      <w:r w:rsidRPr="008D149E">
        <w:t>Disconnected MSIDs and Estimated Half Hourly Demand Volumes</w:t>
      </w:r>
      <w:bookmarkEnd w:id="1920"/>
      <w:bookmarkEnd w:id="1921"/>
    </w:p>
    <w:p w14:paraId="5385B4E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4B7AA6F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t NETSO</w:t>
      </w:r>
    </w:p>
    <w:p w14:paraId="3B64146B" w14:textId="77777777" w:rsidR="004D0A21" w:rsidRPr="008D149E" w:rsidRDefault="004D0A21" w:rsidP="00454350">
      <w:pPr>
        <w:tabs>
          <w:tab w:val="left" w:pos="1701"/>
        </w:tabs>
        <w:spacing w:after="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ab/>
        <w:t xml:space="preserve">to Process 1.1.7 Manage Disconnected MSIDs and Estimated Half Hourly Demand Volumes </w:t>
      </w:r>
    </w:p>
    <w:p w14:paraId="097019AD" w14:textId="77777777" w:rsidR="004D0A21" w:rsidRPr="008D149E" w:rsidRDefault="004D0A21" w:rsidP="00454350">
      <w:pPr>
        <w:tabs>
          <w:tab w:val="left" w:pos="1701"/>
        </w:tabs>
        <w:spacing w:after="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Process 1.1.7 Manage Disconnected MSIDs and Estimated Half Hourly</w:t>
      </w:r>
    </w:p>
    <w:p w14:paraId="2C95BC4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l HH Data Collector</w:t>
      </w:r>
    </w:p>
    <w:p w14:paraId="076556CD" w14:textId="77777777" w:rsidR="004D0A21" w:rsidRPr="008D149E" w:rsidRDefault="004D0A21" w:rsidP="00454350">
      <w:pPr>
        <w:tabs>
          <w:tab w:val="left" w:pos="1701"/>
        </w:tabs>
        <w:spacing w:after="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Process 1.1.7 Manage Disconnected MSIDs and Estimated Half Hourly</w:t>
      </w:r>
    </w:p>
    <w:p w14:paraId="55BFA9D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b NHH Data Collector</w:t>
      </w:r>
    </w:p>
    <w:p w14:paraId="34E4C11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46CFF9C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Demand Control Event Id</w:t>
      </w:r>
    </w:p>
    <w:p w14:paraId="33AE152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Start Date and Time</w:t>
      </w:r>
    </w:p>
    <w:p w14:paraId="386DFBB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End Date and Time</w:t>
      </w:r>
    </w:p>
    <w:p w14:paraId="6E5E7C0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Estimated HH Demand Disconnection Volume</w:t>
      </w:r>
    </w:p>
    <w:p w14:paraId="39CA50D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Measurement Quantity Id</w:t>
      </w:r>
    </w:p>
    <w:p w14:paraId="218B6E6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Metering System Id</w:t>
      </w:r>
    </w:p>
    <w:p w14:paraId="7D17C87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Supplier Id</w:t>
      </w:r>
    </w:p>
    <w:p w14:paraId="1471CBDB"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6CA64F92" w14:textId="77777777" w:rsidR="004D0A21" w:rsidRPr="008D149E" w:rsidRDefault="004D0A21" w:rsidP="00454350">
      <w:pPr>
        <w:pStyle w:val="ListParagraph"/>
        <w:numPr>
          <w:ilvl w:val="2"/>
          <w:numId w:val="35"/>
        </w:numPr>
        <w:ind w:left="851" w:hanging="851"/>
        <w:outlineLvl w:val="9"/>
      </w:pPr>
      <w:bookmarkStart w:id="1922" w:name="_Toc23409349"/>
      <w:bookmarkStart w:id="1923" w:name="_Toc23420644"/>
      <w:r w:rsidRPr="008D149E">
        <w:lastRenderedPageBreak/>
        <w:t>HH Demand Disconnection Report</w:t>
      </w:r>
      <w:bookmarkEnd w:id="1922"/>
      <w:bookmarkEnd w:id="1923"/>
    </w:p>
    <w:p w14:paraId="43478B0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2AAD501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1.2.9 HH Demand Disconnection Report</w:t>
      </w:r>
    </w:p>
    <w:p w14:paraId="55E6D70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j Supplier</w:t>
      </w:r>
    </w:p>
    <w:p w14:paraId="13D307E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21E1CCE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AA/EAC Indicator</w:t>
      </w:r>
    </w:p>
    <w:p w14:paraId="6E7F94E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Actual/Estimated Indicator</w:t>
      </w:r>
    </w:p>
    <w:p w14:paraId="2F808F4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Aggregated Supplier Disconnected Consumption</w:t>
      </w:r>
    </w:p>
    <w:p w14:paraId="7206631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Aggregated Supplier Disconnected Line Loss</w:t>
      </w:r>
    </w:p>
    <w:p w14:paraId="7A14A60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CDCS Extract Number</w:t>
      </w:r>
    </w:p>
    <w:p w14:paraId="05321C6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Consumption Component Class Id</w:t>
      </w:r>
    </w:p>
    <w:p w14:paraId="6E788EB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Consumption Component Indicator</w:t>
      </w:r>
    </w:p>
    <w:p w14:paraId="22088AAE"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Corrected Supplier Disconnected Consumption</w:t>
      </w:r>
    </w:p>
    <w:p w14:paraId="3CBCFAAC"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Corrected Supplier Disconnected Line Loss</w:t>
      </w:r>
    </w:p>
    <w:p w14:paraId="38E95A9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Aggregation Type</w:t>
      </w:r>
    </w:p>
    <w:p w14:paraId="6B4474D1"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Data Aggregator HH Disconnected MSID Count</w:t>
      </w:r>
    </w:p>
    <w:p w14:paraId="3C4277B4"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Data Aggregator Id</w:t>
      </w:r>
    </w:p>
    <w:p w14:paraId="5CF6FEF1"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Data Aggregator Name</w:t>
      </w:r>
    </w:p>
    <w:p w14:paraId="0A9F597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Distributor Id</w:t>
      </w:r>
    </w:p>
    <w:p w14:paraId="1E38E681"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GSP Group Correction Scaling Factor</w:t>
      </w:r>
    </w:p>
    <w:p w14:paraId="07EFB16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11750A98"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GSP Group Name</w:t>
      </w:r>
    </w:p>
    <w:p w14:paraId="522424B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Measurement Quantity Id</w:t>
      </w:r>
    </w:p>
    <w:p w14:paraId="4FA13C7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Metered/Unmetered Indicator</w:t>
      </w:r>
    </w:p>
    <w:p w14:paraId="779AC0E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Date</w:t>
      </w:r>
    </w:p>
    <w:p w14:paraId="06E860C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Number</w:t>
      </w:r>
    </w:p>
    <w:p w14:paraId="1BD55E9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Type Id</w:t>
      </w:r>
    </w:p>
    <w:p w14:paraId="639A14A7"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Settlement Code</w:t>
      </w:r>
    </w:p>
    <w:p w14:paraId="2917300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799B0CF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Id</w:t>
      </w:r>
    </w:p>
    <w:p w14:paraId="4C4DE41B"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Settlement Period Label</w:t>
      </w:r>
    </w:p>
    <w:p w14:paraId="6334C17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Id</w:t>
      </w:r>
    </w:p>
    <w:p w14:paraId="79EDD986"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Supplier Name</w:t>
      </w:r>
    </w:p>
    <w:p w14:paraId="34BEE2D7"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1A112102" w14:textId="77777777" w:rsidR="004D0A21" w:rsidRPr="008D149E" w:rsidRDefault="004D0A21" w:rsidP="00454350">
      <w:pPr>
        <w:pStyle w:val="ListParagraph"/>
        <w:numPr>
          <w:ilvl w:val="2"/>
          <w:numId w:val="35"/>
        </w:numPr>
        <w:ind w:left="851" w:hanging="851"/>
        <w:outlineLvl w:val="9"/>
      </w:pPr>
      <w:bookmarkStart w:id="1924" w:name="_Toc23409350"/>
      <w:bookmarkStart w:id="1925" w:name="_Toc23420645"/>
      <w:r w:rsidRPr="008D149E">
        <w:t>Supplier’s Demand Disconnection Volume Data File</w:t>
      </w:r>
      <w:bookmarkEnd w:id="1924"/>
      <w:bookmarkEnd w:id="1925"/>
    </w:p>
    <w:p w14:paraId="1E2C077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1A2753D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o HH Data Aggregator</w:t>
      </w:r>
    </w:p>
    <w:p w14:paraId="71C869B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 Supplier Settlement and Reconciliation</w:t>
      </w:r>
    </w:p>
    <w:p w14:paraId="308CB96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o HH Data Aggregator</w:t>
      </w:r>
    </w:p>
    <w:p w14:paraId="21B133C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1.1 Marshal Incoming Data</w:t>
      </w:r>
    </w:p>
    <w:p w14:paraId="261C3C3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1.1 Marshal Incoming Data</w:t>
      </w:r>
    </w:p>
    <w:p w14:paraId="243E416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D1/3 Supplier HH Demand</w:t>
      </w:r>
    </w:p>
    <w:p w14:paraId="035ED95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o HH Data Aggregator</w:t>
      </w:r>
    </w:p>
    <w:p w14:paraId="68C4B3C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1.1.3 Validate HH Data</w:t>
      </w:r>
    </w:p>
    <w:p w14:paraId="5D32871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1.1.3 Validate HH Data</w:t>
      </w:r>
    </w:p>
    <w:p w14:paraId="7675E32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D1/3 Supplier HH Demand</w:t>
      </w:r>
    </w:p>
    <w:p w14:paraId="2398794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2B70990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Aggregated Supplier Disconnection Consumption</w:t>
      </w:r>
    </w:p>
    <w:p w14:paraId="19ABFA1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lastRenderedPageBreak/>
        <w:tab/>
        <w:t>Aggregated Supplier Disconnection Line Loss</w:t>
      </w:r>
    </w:p>
    <w:p w14:paraId="75A5F59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Consumption Component Class Id</w:t>
      </w:r>
    </w:p>
    <w:p w14:paraId="7ACB3BE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Aggregation Run Number</w:t>
      </w:r>
    </w:p>
    <w:p w14:paraId="61C6FB6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Aggregation Type</w:t>
      </w:r>
    </w:p>
    <w:p w14:paraId="29A714C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Aggregator HH Disconnected MSID Count</w:t>
      </w:r>
    </w:p>
    <w:p w14:paraId="09D3F96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Aggregator Id</w:t>
      </w:r>
    </w:p>
    <w:p w14:paraId="241363E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16EC179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Code</w:t>
      </w:r>
    </w:p>
    <w:p w14:paraId="7A52D08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5617AE5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Id</w:t>
      </w:r>
    </w:p>
    <w:p w14:paraId="658899B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Id</w:t>
      </w:r>
    </w:p>
    <w:p w14:paraId="447E1EAE" w14:textId="77777777" w:rsidR="004D0A21" w:rsidRPr="008D149E" w:rsidRDefault="004D0A21" w:rsidP="00454350">
      <w:pPr>
        <w:spacing w:after="0" w:line="240" w:lineRule="auto"/>
        <w:rPr>
          <w:rFonts w:ascii="Univers (W1)" w:hAnsi="Univers (W1)"/>
          <w:sz w:val="20"/>
          <w:szCs w:val="20"/>
          <w:lang w:eastAsia="en-GB"/>
        </w:rPr>
      </w:pPr>
    </w:p>
    <w:p w14:paraId="356BD633" w14:textId="77777777" w:rsidR="004D0A21" w:rsidRPr="008D149E" w:rsidRDefault="004D0A21" w:rsidP="00454350">
      <w:pPr>
        <w:pStyle w:val="ListParagraph"/>
        <w:numPr>
          <w:ilvl w:val="2"/>
          <w:numId w:val="35"/>
        </w:numPr>
        <w:ind w:left="851" w:hanging="851"/>
        <w:outlineLvl w:val="9"/>
      </w:pPr>
      <w:bookmarkStart w:id="1926" w:name="_Toc23409351"/>
      <w:bookmarkStart w:id="1927" w:name="_Toc23420646"/>
      <w:r w:rsidRPr="008D149E">
        <w:t>Disconnection Purchase Matrix Data</w:t>
      </w:r>
      <w:bookmarkEnd w:id="1926"/>
      <w:bookmarkEnd w:id="1927"/>
    </w:p>
    <w:p w14:paraId="050525F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318E3A7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p Non-HH Data Aggregator</w:t>
      </w:r>
    </w:p>
    <w:p w14:paraId="3866AB5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 Supplier Settlement and Reconciliation</w:t>
      </w:r>
    </w:p>
    <w:p w14:paraId="55C92CC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p Non-HH Data Aggregator</w:t>
      </w:r>
    </w:p>
    <w:p w14:paraId="21C8DE1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1.1 Marshal Incoming Data</w:t>
      </w:r>
    </w:p>
    <w:p w14:paraId="31FDBB0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p Non-HH Data Aggregator</w:t>
      </w:r>
    </w:p>
    <w:p w14:paraId="6DFBDF3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1.1.4 Validate SPM Data</w:t>
      </w:r>
    </w:p>
    <w:p w14:paraId="72B02B1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6B72A61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Aggregation Run Number</w:t>
      </w:r>
    </w:p>
    <w:p w14:paraId="2859AC6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Aggregator Id</w:t>
      </w:r>
    </w:p>
    <w:p w14:paraId="13369C6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Distributor Id</w:t>
      </w:r>
    </w:p>
    <w:p w14:paraId="311A870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61BB54E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Line Loss Factor Class Id</w:t>
      </w:r>
    </w:p>
    <w:p w14:paraId="6AB4628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Class Id</w:t>
      </w:r>
    </w:p>
    <w:p w14:paraId="2534BB9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DPM Default EAC MSID Count</w:t>
      </w:r>
    </w:p>
    <w:p w14:paraId="730E8FC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DPM Default Unmetered MSID Count</w:t>
      </w:r>
    </w:p>
    <w:p w14:paraId="10AF07B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DPM Total AA MSID Count</w:t>
      </w:r>
    </w:p>
    <w:p w14:paraId="25C8789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DPM Total Annualised Advance</w:t>
      </w:r>
    </w:p>
    <w:p w14:paraId="16C5E7C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DPM Total EAC</w:t>
      </w:r>
    </w:p>
    <w:p w14:paraId="415AAC3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DPM Total EAC MSID Count</w:t>
      </w:r>
    </w:p>
    <w:p w14:paraId="4E8DA6C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DPM Total Unmetered Consumption</w:t>
      </w:r>
    </w:p>
    <w:p w14:paraId="2B43F03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DPM Total Unmetered MSID Count</w:t>
      </w:r>
    </w:p>
    <w:p w14:paraId="68644D1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Code</w:t>
      </w:r>
    </w:p>
    <w:p w14:paraId="6AEE720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5898537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Settlement Configuration Id</w:t>
      </w:r>
    </w:p>
    <w:p w14:paraId="66C825B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Id</w:t>
      </w:r>
    </w:p>
    <w:p w14:paraId="275CFED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Pattern Regime Id</w:t>
      </w:r>
    </w:p>
    <w:p w14:paraId="35A9012E"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2F9F0659" w14:textId="77777777" w:rsidR="004D0A21" w:rsidRPr="008D149E" w:rsidRDefault="004D0A21" w:rsidP="00454350">
      <w:pPr>
        <w:pStyle w:val="ListParagraph"/>
        <w:numPr>
          <w:ilvl w:val="2"/>
          <w:numId w:val="35"/>
        </w:numPr>
        <w:ind w:left="851" w:hanging="851"/>
        <w:outlineLvl w:val="9"/>
      </w:pPr>
      <w:bookmarkStart w:id="1928" w:name="_Toc23409352"/>
      <w:bookmarkStart w:id="1929" w:name="_Toc23420647"/>
      <w:r w:rsidRPr="008D149E">
        <w:t>BM Unit Aggregated HH Demand Disconnection Data File</w:t>
      </w:r>
      <w:bookmarkEnd w:id="1928"/>
      <w:bookmarkEnd w:id="1929"/>
    </w:p>
    <w:p w14:paraId="02C3467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1874388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o HH Data Aggregator</w:t>
      </w:r>
    </w:p>
    <w:p w14:paraId="3DA943F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 Supplier Settlement and Reconciliation</w:t>
      </w:r>
    </w:p>
    <w:p w14:paraId="21A18964" w14:textId="77777777" w:rsidR="004D0A21" w:rsidRPr="008D149E" w:rsidRDefault="004D0A21" w:rsidP="00454350">
      <w:pPr>
        <w:spacing w:after="0" w:line="240" w:lineRule="auto"/>
        <w:ind w:left="720"/>
        <w:jc w:val="both"/>
        <w:rPr>
          <w:rFonts w:ascii="Times New Roman" w:hAnsi="Times New Roman"/>
          <w:sz w:val="24"/>
          <w:szCs w:val="20"/>
          <w:lang w:val="it-IT" w:eastAsia="en-GB"/>
        </w:rPr>
      </w:pPr>
      <w:r w:rsidRPr="008D149E">
        <w:rPr>
          <w:rFonts w:ascii="Times New Roman" w:hAnsi="Times New Roman"/>
          <w:sz w:val="24"/>
          <w:szCs w:val="20"/>
          <w:lang w:eastAsia="en-GB"/>
        </w:rPr>
        <w:tab/>
      </w:r>
      <w:r w:rsidRPr="008D149E">
        <w:rPr>
          <w:rFonts w:ascii="Times New Roman" w:hAnsi="Times New Roman"/>
          <w:sz w:val="24"/>
          <w:szCs w:val="20"/>
          <w:lang w:val="it-IT" w:eastAsia="en-GB"/>
        </w:rPr>
        <w:t>External entity o HH Data Aggregator</w:t>
      </w:r>
    </w:p>
    <w:p w14:paraId="4D20845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val="it-IT" w:eastAsia="en-GB"/>
        </w:rPr>
        <w:tab/>
      </w:r>
      <w:r w:rsidRPr="008D149E">
        <w:rPr>
          <w:rFonts w:ascii="Times New Roman" w:hAnsi="Times New Roman"/>
          <w:sz w:val="24"/>
          <w:szCs w:val="20"/>
          <w:lang w:val="it-IT" w:eastAsia="en-GB"/>
        </w:rPr>
        <w:tab/>
      </w:r>
      <w:r w:rsidRPr="008D149E">
        <w:rPr>
          <w:rFonts w:ascii="Times New Roman" w:hAnsi="Times New Roman"/>
          <w:sz w:val="24"/>
          <w:szCs w:val="20"/>
          <w:lang w:eastAsia="en-GB"/>
        </w:rPr>
        <w:t>to Process 1.1 Marshal Incoming Data</w:t>
      </w:r>
    </w:p>
    <w:p w14:paraId="7380D9B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1.1 Marshal Incoming Data</w:t>
      </w:r>
    </w:p>
    <w:p w14:paraId="312DF7F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D1/3 Supplier HH Demand</w:t>
      </w:r>
    </w:p>
    <w:p w14:paraId="4B8F4D99" w14:textId="77777777" w:rsidR="004D0A21" w:rsidRPr="008D149E" w:rsidRDefault="004D0A21" w:rsidP="00454350">
      <w:pPr>
        <w:spacing w:after="0" w:line="240" w:lineRule="auto"/>
        <w:ind w:left="720"/>
        <w:jc w:val="both"/>
        <w:rPr>
          <w:rFonts w:ascii="Times New Roman" w:hAnsi="Times New Roman"/>
          <w:sz w:val="24"/>
          <w:szCs w:val="20"/>
          <w:lang w:val="it-IT" w:eastAsia="en-GB"/>
        </w:rPr>
      </w:pPr>
      <w:r w:rsidRPr="008D149E">
        <w:rPr>
          <w:rFonts w:ascii="Times New Roman" w:hAnsi="Times New Roman"/>
          <w:sz w:val="24"/>
          <w:szCs w:val="20"/>
          <w:lang w:eastAsia="en-GB"/>
        </w:rPr>
        <w:lastRenderedPageBreak/>
        <w:tab/>
      </w:r>
      <w:r w:rsidRPr="008D149E">
        <w:rPr>
          <w:rFonts w:ascii="Times New Roman" w:hAnsi="Times New Roman"/>
          <w:sz w:val="24"/>
          <w:szCs w:val="20"/>
          <w:lang w:val="it-IT" w:eastAsia="en-GB"/>
        </w:rPr>
        <w:t>External entity o HH Data Aggregator</w:t>
      </w:r>
    </w:p>
    <w:p w14:paraId="53A0B24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val="it-IT" w:eastAsia="en-GB"/>
        </w:rPr>
        <w:tab/>
      </w:r>
      <w:r w:rsidRPr="008D149E">
        <w:rPr>
          <w:rFonts w:ascii="Times New Roman" w:hAnsi="Times New Roman"/>
          <w:sz w:val="24"/>
          <w:szCs w:val="20"/>
          <w:lang w:val="it-IT" w:eastAsia="en-GB"/>
        </w:rPr>
        <w:tab/>
      </w:r>
      <w:r w:rsidRPr="008D149E">
        <w:rPr>
          <w:rFonts w:ascii="Times New Roman" w:hAnsi="Times New Roman"/>
          <w:sz w:val="24"/>
          <w:szCs w:val="20"/>
          <w:lang w:eastAsia="en-GB"/>
        </w:rPr>
        <w:t>to Process 1.1.3 Validate HH Data</w:t>
      </w:r>
    </w:p>
    <w:p w14:paraId="56E3795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1.1.3 Validate HH Data</w:t>
      </w:r>
    </w:p>
    <w:p w14:paraId="6FB3305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Data store D1/3 Supplier HH Demand</w:t>
      </w:r>
    </w:p>
    <w:p w14:paraId="4852276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12BDDA3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Aggregated BM Unit Demand Disconnection Energy</w:t>
      </w:r>
    </w:p>
    <w:p w14:paraId="1868E38C"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Aggregated BM Unit Demand Disconnection Line Losses</w:t>
      </w:r>
    </w:p>
    <w:p w14:paraId="0AEE1F7F"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BM Unit Id</w:t>
      </w:r>
    </w:p>
    <w:p w14:paraId="6C3AF000"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Consumption Component Class Id</w:t>
      </w:r>
    </w:p>
    <w:p w14:paraId="2C1617ED"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Data Aggregator HH Disconnected MSID Count</w:t>
      </w:r>
    </w:p>
    <w:p w14:paraId="66A0B689"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Demand Control Event Id</w:t>
      </w:r>
    </w:p>
    <w:p w14:paraId="3E87A500"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ab/>
        <w:t>Start Date and Time</w:t>
      </w:r>
    </w:p>
    <w:p w14:paraId="74D1B4CF"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ab/>
        <w:t>End Date and Time</w:t>
      </w:r>
    </w:p>
    <w:p w14:paraId="2C1251CD"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GSP Group</w:t>
      </w:r>
    </w:p>
    <w:p w14:paraId="55D8EED4"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Run Number</w:t>
      </w:r>
    </w:p>
    <w:p w14:paraId="7E4F0E2F"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Run Type Code</w:t>
      </w:r>
    </w:p>
    <w:p w14:paraId="39E012BE"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Settlement Code</w:t>
      </w:r>
    </w:p>
    <w:p w14:paraId="643BCBA1"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Settlement Date</w:t>
      </w:r>
    </w:p>
    <w:p w14:paraId="64FFB9B3"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Settlement Period Id</w:t>
      </w:r>
    </w:p>
    <w:p w14:paraId="4183FC8B"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Supplier Id</w:t>
      </w:r>
    </w:p>
    <w:p w14:paraId="7F7C2547"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58AF0B41" w14:textId="77777777" w:rsidR="004D0A21" w:rsidRPr="008D149E" w:rsidRDefault="004D0A21" w:rsidP="00454350">
      <w:pPr>
        <w:pStyle w:val="ListParagraph"/>
        <w:numPr>
          <w:ilvl w:val="2"/>
          <w:numId w:val="35"/>
        </w:numPr>
        <w:ind w:left="851" w:hanging="851"/>
        <w:outlineLvl w:val="9"/>
      </w:pPr>
      <w:bookmarkStart w:id="1930" w:name="_Toc23409353"/>
      <w:bookmarkStart w:id="1931" w:name="_Toc23420648"/>
      <w:r w:rsidRPr="008D149E">
        <w:t>BM Unit Disconnected Supplier Take Energy Volume Data File</w:t>
      </w:r>
      <w:bookmarkEnd w:id="1930"/>
      <w:bookmarkEnd w:id="1931"/>
    </w:p>
    <w:p w14:paraId="4E4F9D32"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5F4E662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 Supplier Settlement and Reconciliation</w:t>
      </w:r>
    </w:p>
    <w:p w14:paraId="5DB28C1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g Settlement Administration Agent</w:t>
      </w:r>
    </w:p>
    <w:p w14:paraId="25B5FE1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 Run SSR</w:t>
      </w:r>
    </w:p>
    <w:p w14:paraId="51E2869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g Settlement Administration Agent</w:t>
      </w:r>
    </w:p>
    <w:p w14:paraId="7A52F3F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1.4.13.2 Generate BM Unit Supplier Take Energy Volume Data File</w:t>
      </w:r>
    </w:p>
    <w:p w14:paraId="5B66877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g Settlement Administration Agent</w:t>
      </w:r>
    </w:p>
    <w:p w14:paraId="07681C1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1.4.13 Determine Supplier Energy Allocations</w:t>
      </w:r>
    </w:p>
    <w:p w14:paraId="4009ED0E"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g Settlement Administration Agent</w:t>
      </w:r>
    </w:p>
    <w:p w14:paraId="57D7F7FE"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1351B72C"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BM Unit Identifier</w:t>
      </w:r>
    </w:p>
    <w:p w14:paraId="40ECDC0A"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CDCA Set Number</w:t>
      </w:r>
    </w:p>
    <w:p w14:paraId="59C2494B"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CDCA Settlement Date</w:t>
      </w:r>
    </w:p>
    <w:p w14:paraId="0D829E09"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GSP Group</w:t>
      </w:r>
    </w:p>
    <w:p w14:paraId="66F5864D"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GSP Group Id</w:t>
      </w:r>
    </w:p>
    <w:p w14:paraId="742E194D"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Period BM Unit Total Allocated Disconnected Volume</w:t>
      </w:r>
    </w:p>
    <w:p w14:paraId="278D9D4E" w14:textId="77777777" w:rsidR="004D0A21" w:rsidRPr="008D149E" w:rsidRDefault="004D0A21" w:rsidP="00454350">
      <w:pPr>
        <w:spacing w:after="0" w:line="240" w:lineRule="auto"/>
        <w:ind w:left="720" w:firstLine="414"/>
        <w:jc w:val="both"/>
        <w:rPr>
          <w:rFonts w:ascii="Times New Roman" w:hAnsi="Times New Roman"/>
          <w:sz w:val="24"/>
          <w:szCs w:val="20"/>
          <w:lang w:val="fr-FR" w:eastAsia="en-GB"/>
        </w:rPr>
      </w:pPr>
      <w:r w:rsidRPr="008D149E">
        <w:rPr>
          <w:rFonts w:ascii="Times New Roman" w:hAnsi="Times New Roman"/>
          <w:sz w:val="24"/>
          <w:szCs w:val="20"/>
          <w:lang w:val="fr-FR" w:eastAsia="en-GB"/>
        </w:rPr>
        <w:t>Run Type Code</w:t>
      </w:r>
    </w:p>
    <w:p w14:paraId="7ED87666" w14:textId="77777777" w:rsidR="004D0A21" w:rsidRPr="008D149E" w:rsidRDefault="004D0A21" w:rsidP="00454350">
      <w:pPr>
        <w:spacing w:after="0" w:line="240" w:lineRule="auto"/>
        <w:ind w:left="720" w:firstLine="414"/>
        <w:jc w:val="both"/>
        <w:rPr>
          <w:rFonts w:ascii="Times New Roman" w:hAnsi="Times New Roman"/>
          <w:sz w:val="24"/>
          <w:szCs w:val="20"/>
          <w:lang w:val="fr-FR" w:eastAsia="en-GB"/>
        </w:rPr>
      </w:pPr>
      <w:r w:rsidRPr="008D149E">
        <w:rPr>
          <w:rFonts w:ascii="Times New Roman" w:hAnsi="Times New Roman"/>
          <w:sz w:val="24"/>
          <w:szCs w:val="20"/>
          <w:lang w:val="fr-FR" w:eastAsia="en-GB"/>
        </w:rPr>
        <w:t>Settlement Code</w:t>
      </w:r>
    </w:p>
    <w:p w14:paraId="514328AE" w14:textId="77777777" w:rsidR="004D0A21" w:rsidRPr="008D149E" w:rsidRDefault="004D0A21" w:rsidP="00454350">
      <w:pPr>
        <w:spacing w:after="0" w:line="240" w:lineRule="auto"/>
        <w:ind w:left="720" w:firstLine="414"/>
        <w:jc w:val="both"/>
        <w:rPr>
          <w:rFonts w:ascii="Times New Roman" w:hAnsi="Times New Roman"/>
          <w:sz w:val="24"/>
          <w:szCs w:val="20"/>
          <w:lang w:val="fr-FR" w:eastAsia="en-GB"/>
        </w:rPr>
      </w:pPr>
      <w:r w:rsidRPr="008D149E">
        <w:rPr>
          <w:rFonts w:ascii="Times New Roman" w:hAnsi="Times New Roman"/>
          <w:sz w:val="24"/>
          <w:szCs w:val="20"/>
          <w:lang w:val="fr-FR" w:eastAsia="en-GB"/>
        </w:rPr>
        <w:t>Settlement Date</w:t>
      </w:r>
    </w:p>
    <w:p w14:paraId="187C7E58"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Settlement Period Id</w:t>
      </w:r>
    </w:p>
    <w:p w14:paraId="7B07B55B"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SSR Run Date</w:t>
      </w:r>
    </w:p>
    <w:p w14:paraId="71C55785"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SSR Run Number</w:t>
      </w:r>
    </w:p>
    <w:p w14:paraId="3ABB8613" w14:textId="77777777" w:rsidR="004D0A21" w:rsidRPr="008D149E" w:rsidRDefault="004D0A21" w:rsidP="00454350">
      <w:pPr>
        <w:spacing w:after="0" w:line="240" w:lineRule="auto"/>
        <w:ind w:left="720" w:firstLine="414"/>
        <w:jc w:val="both"/>
        <w:rPr>
          <w:rFonts w:ascii="Times New Roman" w:hAnsi="Times New Roman"/>
          <w:sz w:val="24"/>
          <w:szCs w:val="20"/>
          <w:lang w:eastAsia="en-GB"/>
        </w:rPr>
      </w:pPr>
      <w:r w:rsidRPr="008D149E">
        <w:rPr>
          <w:rFonts w:ascii="Times New Roman" w:hAnsi="Times New Roman"/>
          <w:sz w:val="24"/>
          <w:szCs w:val="20"/>
          <w:lang w:eastAsia="en-GB"/>
        </w:rPr>
        <w:t>Supplier Id</w:t>
      </w:r>
    </w:p>
    <w:p w14:paraId="47134B03" w14:textId="77777777" w:rsidR="004D0A21" w:rsidRPr="008D149E" w:rsidRDefault="004D0A21" w:rsidP="00454350">
      <w:pPr>
        <w:spacing w:after="0" w:line="240" w:lineRule="auto"/>
        <w:ind w:left="720"/>
        <w:jc w:val="both"/>
        <w:rPr>
          <w:rFonts w:ascii="Times New Roman" w:hAnsi="Times New Roman"/>
          <w:sz w:val="20"/>
          <w:szCs w:val="20"/>
          <w:lang w:eastAsia="en-GB"/>
        </w:rPr>
      </w:pPr>
    </w:p>
    <w:p w14:paraId="4A319033" w14:textId="77777777" w:rsidR="004D0A21" w:rsidRPr="008D149E" w:rsidRDefault="004D0A21" w:rsidP="00454350">
      <w:pPr>
        <w:spacing w:after="0" w:line="240" w:lineRule="auto"/>
        <w:ind w:left="720"/>
        <w:jc w:val="both"/>
        <w:rPr>
          <w:rFonts w:ascii="Times New Roman" w:hAnsi="Times New Roman"/>
          <w:sz w:val="20"/>
          <w:szCs w:val="20"/>
          <w:lang w:eastAsia="en-GB"/>
        </w:rPr>
      </w:pPr>
    </w:p>
    <w:p w14:paraId="6A75D3C2" w14:textId="77777777" w:rsidR="004D0A21" w:rsidRPr="008D149E" w:rsidRDefault="004D0A21" w:rsidP="00454350">
      <w:pPr>
        <w:pStyle w:val="ListParagraph"/>
        <w:numPr>
          <w:ilvl w:val="2"/>
          <w:numId w:val="35"/>
        </w:numPr>
        <w:ind w:left="851" w:hanging="851"/>
        <w:outlineLvl w:val="9"/>
      </w:pPr>
      <w:bookmarkStart w:id="1932" w:name="_Toc23409354"/>
      <w:bookmarkStart w:id="1933" w:name="_Toc23420649"/>
      <w:r w:rsidRPr="008D149E">
        <w:t>Mapping Data for HH Aggregated Metering Systems</w:t>
      </w:r>
      <w:bookmarkEnd w:id="1932"/>
      <w:bookmarkEnd w:id="1933"/>
    </w:p>
    <w:p w14:paraId="4549B48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lastRenderedPageBreak/>
        <w:t>From/To:</w:t>
      </w:r>
    </w:p>
    <w:p w14:paraId="379EC2C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a Distribution Business</w:t>
      </w:r>
    </w:p>
    <w:p w14:paraId="60A4420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 Supplier Settlement and Reconciliation</w:t>
      </w:r>
    </w:p>
    <w:p w14:paraId="18862E0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a Distribution Business</w:t>
      </w:r>
    </w:p>
    <w:p w14:paraId="6E9FDB4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1.1 Marshal Incoming Data</w:t>
      </w:r>
    </w:p>
    <w:p w14:paraId="05AC9A8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a Distribution Business</w:t>
      </w:r>
    </w:p>
    <w:p w14:paraId="49B1BFA8"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1.1.6 Validate</w:t>
      </w:r>
      <w:r w:rsidRPr="008D149E">
        <w:rPr>
          <w:rFonts w:ascii="Univers (W1)" w:hAnsi="Univers (W1)"/>
          <w:sz w:val="20"/>
          <w:szCs w:val="20"/>
          <w:lang w:eastAsia="en-GB"/>
        </w:rPr>
        <w:t xml:space="preserve"> </w:t>
      </w:r>
      <w:r w:rsidRPr="008D149E">
        <w:rPr>
          <w:rFonts w:ascii="Times New Roman" w:hAnsi="Times New Roman"/>
          <w:sz w:val="24"/>
          <w:szCs w:val="20"/>
          <w:lang w:eastAsia="en-GB"/>
        </w:rPr>
        <w:t xml:space="preserve">Mapping Data for HH Aggregated Metering Systems </w:t>
      </w:r>
    </w:p>
    <w:p w14:paraId="43125EDB"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Data Items:</w:t>
      </w:r>
    </w:p>
    <w:p w14:paraId="32CDD4B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 </w:t>
      </w:r>
      <w:r w:rsidRPr="008D149E">
        <w:rPr>
          <w:rFonts w:ascii="Times New Roman" w:hAnsi="Times New Roman"/>
          <w:sz w:val="24"/>
          <w:szCs w:val="20"/>
          <w:lang w:eastAsia="en-GB"/>
        </w:rPr>
        <w:tab/>
        <w:t>Distributor Id</w:t>
      </w:r>
    </w:p>
    <w:p w14:paraId="1D65820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Line Loss Factor Class Id</w:t>
      </w:r>
    </w:p>
    <w:p w14:paraId="5A3A772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Standard Settlement Configuration Id</w:t>
      </w:r>
    </w:p>
    <w:p w14:paraId="0FF9CB84" w14:textId="77777777" w:rsidR="004D0A21" w:rsidRPr="008D149E" w:rsidRDefault="004D0A21" w:rsidP="00454350">
      <w:pPr>
        <w:spacing w:after="0" w:line="240" w:lineRule="auto"/>
        <w:ind w:left="720" w:firstLine="131"/>
        <w:jc w:val="both"/>
        <w:rPr>
          <w:rFonts w:ascii="Times New Roman" w:hAnsi="Times New Roman"/>
          <w:sz w:val="24"/>
          <w:szCs w:val="20"/>
          <w:lang w:eastAsia="en-GB"/>
        </w:rPr>
      </w:pPr>
      <w:r w:rsidRPr="008D149E">
        <w:rPr>
          <w:rFonts w:ascii="Times New Roman" w:hAnsi="Times New Roman"/>
          <w:sz w:val="24"/>
          <w:szCs w:val="20"/>
          <w:lang w:eastAsia="en-GB"/>
        </w:rPr>
        <w:t>Standard Settlement Configuration Description</w:t>
      </w:r>
    </w:p>
    <w:p w14:paraId="7D015134" w14:textId="77777777" w:rsidR="004D0A21" w:rsidRPr="008D149E" w:rsidRDefault="004D0A21" w:rsidP="00454350">
      <w:pPr>
        <w:spacing w:after="0" w:line="240" w:lineRule="auto"/>
        <w:ind w:left="720" w:firstLine="131"/>
        <w:jc w:val="both"/>
        <w:rPr>
          <w:rFonts w:ascii="Times New Roman" w:hAnsi="Times New Roman"/>
          <w:sz w:val="24"/>
          <w:szCs w:val="20"/>
          <w:lang w:eastAsia="en-GB"/>
        </w:rPr>
      </w:pPr>
      <w:r w:rsidRPr="008D149E">
        <w:rPr>
          <w:rFonts w:ascii="Times New Roman" w:hAnsi="Times New Roman"/>
          <w:sz w:val="24"/>
          <w:szCs w:val="20"/>
          <w:lang w:eastAsia="en-GB"/>
        </w:rPr>
        <w:t>Effective From Date</w:t>
      </w:r>
    </w:p>
    <w:p w14:paraId="36953852" w14:textId="77777777" w:rsidR="004D0A21" w:rsidRPr="008D149E" w:rsidRDefault="004D0A21" w:rsidP="00454350">
      <w:pPr>
        <w:spacing w:after="0" w:line="240" w:lineRule="auto"/>
        <w:ind w:left="720" w:firstLine="131"/>
        <w:jc w:val="both"/>
        <w:rPr>
          <w:rFonts w:ascii="Times New Roman" w:hAnsi="Times New Roman"/>
          <w:sz w:val="24"/>
          <w:szCs w:val="20"/>
          <w:lang w:eastAsia="en-GB"/>
        </w:rPr>
      </w:pPr>
      <w:r w:rsidRPr="008D149E">
        <w:rPr>
          <w:rFonts w:ascii="Times New Roman" w:hAnsi="Times New Roman"/>
          <w:sz w:val="24"/>
          <w:szCs w:val="20"/>
          <w:lang w:eastAsia="en-GB"/>
        </w:rPr>
        <w:t>Effective To Date</w:t>
      </w:r>
    </w:p>
    <w:p w14:paraId="159E622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Time Pattern Regime Id</w:t>
      </w:r>
    </w:p>
    <w:p w14:paraId="78284D21" w14:textId="77777777" w:rsidR="004D0A21" w:rsidRPr="008D149E" w:rsidRDefault="004D0A21" w:rsidP="00454350">
      <w:pPr>
        <w:spacing w:after="0" w:line="240" w:lineRule="auto"/>
        <w:ind w:left="720" w:firstLine="131"/>
        <w:jc w:val="both"/>
        <w:rPr>
          <w:rFonts w:ascii="Times New Roman" w:hAnsi="Times New Roman"/>
          <w:sz w:val="24"/>
          <w:szCs w:val="20"/>
          <w:lang w:eastAsia="en-GB"/>
        </w:rPr>
      </w:pPr>
      <w:r w:rsidRPr="008D149E">
        <w:rPr>
          <w:rFonts w:ascii="Times New Roman" w:hAnsi="Times New Roman"/>
          <w:sz w:val="24"/>
          <w:szCs w:val="20"/>
          <w:lang w:eastAsia="en-GB"/>
        </w:rPr>
        <w:t>Day of the Week Id</w:t>
      </w:r>
    </w:p>
    <w:p w14:paraId="3D23D876" w14:textId="77777777" w:rsidR="004D0A21" w:rsidRPr="008D149E" w:rsidRDefault="004D0A21" w:rsidP="00454350">
      <w:pPr>
        <w:spacing w:after="0" w:line="240" w:lineRule="auto"/>
        <w:ind w:left="720" w:firstLine="131"/>
        <w:jc w:val="both"/>
        <w:rPr>
          <w:rFonts w:ascii="Times New Roman" w:hAnsi="Times New Roman"/>
          <w:sz w:val="24"/>
          <w:szCs w:val="20"/>
          <w:lang w:eastAsia="en-GB"/>
        </w:rPr>
      </w:pPr>
      <w:r w:rsidRPr="008D149E">
        <w:rPr>
          <w:rFonts w:ascii="Times New Roman" w:hAnsi="Times New Roman"/>
          <w:sz w:val="24"/>
          <w:szCs w:val="20"/>
          <w:lang w:eastAsia="en-GB"/>
        </w:rPr>
        <w:t>Start Day</w:t>
      </w:r>
    </w:p>
    <w:p w14:paraId="2333E8E2" w14:textId="77777777" w:rsidR="004D0A21" w:rsidRPr="008D149E" w:rsidRDefault="004D0A21" w:rsidP="00454350">
      <w:pPr>
        <w:spacing w:after="0" w:line="240" w:lineRule="auto"/>
        <w:ind w:left="720" w:firstLine="131"/>
        <w:jc w:val="both"/>
        <w:rPr>
          <w:rFonts w:ascii="Times New Roman" w:hAnsi="Times New Roman"/>
          <w:sz w:val="24"/>
          <w:szCs w:val="20"/>
          <w:lang w:eastAsia="en-GB"/>
        </w:rPr>
      </w:pPr>
      <w:r w:rsidRPr="008D149E">
        <w:rPr>
          <w:rFonts w:ascii="Times New Roman" w:hAnsi="Times New Roman"/>
          <w:sz w:val="24"/>
          <w:szCs w:val="20"/>
          <w:lang w:eastAsia="en-GB"/>
        </w:rPr>
        <w:t>Start Month</w:t>
      </w:r>
    </w:p>
    <w:p w14:paraId="1979DA8E" w14:textId="77777777" w:rsidR="004D0A21" w:rsidRPr="008D149E" w:rsidRDefault="004D0A21" w:rsidP="00454350">
      <w:pPr>
        <w:spacing w:after="0" w:line="240" w:lineRule="auto"/>
        <w:ind w:left="720" w:firstLine="131"/>
        <w:jc w:val="both"/>
        <w:rPr>
          <w:rFonts w:ascii="Times New Roman" w:hAnsi="Times New Roman"/>
          <w:sz w:val="24"/>
          <w:szCs w:val="20"/>
          <w:lang w:eastAsia="en-GB"/>
        </w:rPr>
      </w:pPr>
      <w:r w:rsidRPr="008D149E">
        <w:rPr>
          <w:rFonts w:ascii="Times New Roman" w:hAnsi="Times New Roman"/>
          <w:sz w:val="24"/>
          <w:szCs w:val="20"/>
          <w:lang w:eastAsia="en-GB"/>
        </w:rPr>
        <w:t>End Day</w:t>
      </w:r>
    </w:p>
    <w:p w14:paraId="72C232C1" w14:textId="77777777" w:rsidR="004D0A21" w:rsidRPr="008D149E" w:rsidRDefault="004D0A21" w:rsidP="00454350">
      <w:pPr>
        <w:spacing w:after="0" w:line="240" w:lineRule="auto"/>
        <w:ind w:left="720" w:firstLine="131"/>
        <w:jc w:val="both"/>
        <w:rPr>
          <w:rFonts w:ascii="Times New Roman" w:hAnsi="Times New Roman"/>
          <w:sz w:val="24"/>
          <w:szCs w:val="20"/>
          <w:lang w:eastAsia="en-GB"/>
        </w:rPr>
      </w:pPr>
      <w:r w:rsidRPr="008D149E">
        <w:rPr>
          <w:rFonts w:ascii="Times New Roman" w:hAnsi="Times New Roman"/>
          <w:sz w:val="24"/>
          <w:szCs w:val="20"/>
          <w:lang w:eastAsia="en-GB"/>
        </w:rPr>
        <w:t>End Month</w:t>
      </w:r>
    </w:p>
    <w:p w14:paraId="1F2206A8" w14:textId="77777777" w:rsidR="004D0A21" w:rsidRPr="008D149E" w:rsidRDefault="004D0A21" w:rsidP="00454350">
      <w:pPr>
        <w:spacing w:after="0" w:line="240" w:lineRule="auto"/>
        <w:ind w:left="720" w:firstLine="131"/>
        <w:jc w:val="both"/>
        <w:rPr>
          <w:rFonts w:ascii="Times New Roman" w:hAnsi="Times New Roman"/>
          <w:sz w:val="24"/>
          <w:szCs w:val="20"/>
          <w:lang w:eastAsia="en-GB"/>
        </w:rPr>
      </w:pPr>
      <w:r w:rsidRPr="008D149E">
        <w:rPr>
          <w:rFonts w:ascii="Times New Roman" w:hAnsi="Times New Roman"/>
          <w:sz w:val="24"/>
          <w:szCs w:val="20"/>
          <w:lang w:eastAsia="en-GB"/>
        </w:rPr>
        <w:t>Start Time</w:t>
      </w:r>
    </w:p>
    <w:p w14:paraId="77662E46" w14:textId="77777777" w:rsidR="004D0A21" w:rsidRPr="008D149E" w:rsidRDefault="004D0A21" w:rsidP="00454350">
      <w:pPr>
        <w:spacing w:after="0" w:line="240" w:lineRule="auto"/>
        <w:ind w:left="720" w:firstLine="131"/>
        <w:jc w:val="both"/>
        <w:rPr>
          <w:rFonts w:ascii="Times New Roman" w:hAnsi="Times New Roman"/>
          <w:sz w:val="24"/>
          <w:szCs w:val="20"/>
          <w:lang w:eastAsia="en-GB"/>
        </w:rPr>
      </w:pPr>
      <w:r w:rsidRPr="008D149E">
        <w:rPr>
          <w:rFonts w:ascii="Times New Roman" w:hAnsi="Times New Roman"/>
          <w:sz w:val="24"/>
          <w:szCs w:val="20"/>
          <w:lang w:eastAsia="en-GB"/>
        </w:rPr>
        <w:t>End Time</w:t>
      </w:r>
    </w:p>
    <w:p w14:paraId="260A2C11"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6F494CBC" w14:textId="77777777" w:rsidR="004D0A21" w:rsidRPr="008D149E" w:rsidRDefault="004D0A21" w:rsidP="00454350">
      <w:pPr>
        <w:pStyle w:val="ListParagraph"/>
        <w:numPr>
          <w:ilvl w:val="2"/>
          <w:numId w:val="35"/>
        </w:numPr>
        <w:ind w:left="851" w:hanging="851"/>
        <w:outlineLvl w:val="9"/>
      </w:pPr>
      <w:bookmarkStart w:id="1934" w:name="_Toc23409355"/>
      <w:bookmarkStart w:id="1935" w:name="_Toc23420650"/>
      <w:r w:rsidRPr="008D149E">
        <w:t>Supplier Quarterly Volume Report</w:t>
      </w:r>
      <w:bookmarkEnd w:id="1934"/>
      <w:bookmarkEnd w:id="1935"/>
    </w:p>
    <w:p w14:paraId="6A11A9D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42ADFD3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1.2.12 Supplier Quarterly Volume Report</w:t>
      </w:r>
    </w:p>
    <w:p w14:paraId="27D80BD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e Electricity Pool</w:t>
      </w:r>
    </w:p>
    <w:p w14:paraId="264AD6F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202509B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Quarter Id</w:t>
      </w:r>
    </w:p>
    <w:p w14:paraId="47F15D8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Run From Date</w:t>
      </w:r>
    </w:p>
    <w:p w14:paraId="119D2363" w14:textId="77777777" w:rsidR="004D0A21" w:rsidRPr="008D149E" w:rsidRDefault="004D0A21" w:rsidP="00454350">
      <w:pPr>
        <w:spacing w:after="0" w:line="240" w:lineRule="auto"/>
        <w:ind w:left="720" w:firstLine="131"/>
        <w:jc w:val="both"/>
        <w:rPr>
          <w:rFonts w:ascii="Times New Roman" w:hAnsi="Times New Roman"/>
          <w:sz w:val="24"/>
          <w:szCs w:val="20"/>
          <w:lang w:eastAsia="en-GB"/>
        </w:rPr>
      </w:pPr>
      <w:r w:rsidRPr="008D149E">
        <w:rPr>
          <w:rFonts w:ascii="Times New Roman" w:hAnsi="Times New Roman"/>
          <w:sz w:val="24"/>
          <w:szCs w:val="20"/>
          <w:lang w:eastAsia="en-GB"/>
        </w:rPr>
        <w:t>Settlement Run End Date</w:t>
      </w:r>
    </w:p>
    <w:p w14:paraId="54635AAA" w14:textId="77777777" w:rsidR="004D0A21" w:rsidRPr="008D149E" w:rsidRDefault="004D0A21" w:rsidP="00454350">
      <w:pPr>
        <w:spacing w:after="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Number of Settlement Runs in Quarter</w:t>
      </w:r>
    </w:p>
    <w:p w14:paraId="029A1376" w14:textId="77777777" w:rsidR="004D0A21" w:rsidRPr="008D149E" w:rsidRDefault="004D0A21" w:rsidP="00454350">
      <w:pPr>
        <w:spacing w:after="0" w:line="240" w:lineRule="auto"/>
        <w:ind w:left="851"/>
        <w:jc w:val="both"/>
        <w:rPr>
          <w:rFonts w:ascii="Times New Roman" w:hAnsi="Times New Roman"/>
          <w:sz w:val="24"/>
          <w:szCs w:val="20"/>
          <w:lang w:eastAsia="en-GB"/>
        </w:rPr>
      </w:pPr>
      <w:r w:rsidRPr="008D149E">
        <w:rPr>
          <w:rFonts w:ascii="Times New Roman" w:hAnsi="Times New Roman"/>
          <w:sz w:val="24"/>
          <w:szCs w:val="20"/>
          <w:lang w:eastAsia="en-GB"/>
        </w:rPr>
        <w:t>Number of Settlement Days in Report</w:t>
      </w:r>
    </w:p>
    <w:p w14:paraId="6BE95854" w14:textId="77777777" w:rsidR="004D0A21" w:rsidRPr="008D149E" w:rsidRDefault="004D0A21" w:rsidP="00454350">
      <w:pPr>
        <w:spacing w:after="0" w:line="240" w:lineRule="auto"/>
        <w:ind w:left="1571" w:firstLine="131"/>
        <w:jc w:val="both"/>
        <w:rPr>
          <w:rFonts w:ascii="Times New Roman" w:hAnsi="Times New Roman"/>
          <w:sz w:val="24"/>
          <w:szCs w:val="20"/>
          <w:lang w:eastAsia="en-GB"/>
        </w:rPr>
      </w:pPr>
      <w:r w:rsidRPr="008D149E">
        <w:rPr>
          <w:rFonts w:ascii="Times New Roman" w:hAnsi="Times New Roman"/>
          <w:sz w:val="24"/>
          <w:szCs w:val="20"/>
          <w:lang w:eastAsia="en-GB"/>
        </w:rPr>
        <w:t>Supplier Id</w:t>
      </w:r>
    </w:p>
    <w:p w14:paraId="71EE6CC6" w14:textId="77777777" w:rsidR="004D0A21" w:rsidRPr="008D149E" w:rsidRDefault="004D0A21" w:rsidP="00454350">
      <w:pPr>
        <w:spacing w:after="0" w:line="240" w:lineRule="auto"/>
        <w:ind w:left="1701"/>
        <w:jc w:val="both"/>
        <w:rPr>
          <w:rFonts w:ascii="Times New Roman" w:hAnsi="Times New Roman"/>
          <w:sz w:val="24"/>
          <w:szCs w:val="20"/>
          <w:lang w:eastAsia="en-GB"/>
        </w:rPr>
      </w:pPr>
      <w:r w:rsidRPr="008D149E">
        <w:rPr>
          <w:rFonts w:ascii="Times New Roman" w:hAnsi="Times New Roman"/>
          <w:sz w:val="24"/>
          <w:szCs w:val="20"/>
          <w:lang w:eastAsia="en-GB"/>
        </w:rPr>
        <w:t>Supplier Volume Reporting Group</w:t>
      </w:r>
    </w:p>
    <w:p w14:paraId="62CFEC2D" w14:textId="77777777" w:rsidR="004D0A21" w:rsidRPr="008D149E" w:rsidRDefault="004D0A21" w:rsidP="00454350">
      <w:pPr>
        <w:spacing w:after="0" w:line="240" w:lineRule="auto"/>
        <w:ind w:left="1701"/>
        <w:jc w:val="both"/>
        <w:rPr>
          <w:rFonts w:ascii="Times New Roman" w:hAnsi="Times New Roman"/>
          <w:sz w:val="24"/>
          <w:szCs w:val="20"/>
          <w:lang w:eastAsia="en-GB"/>
        </w:rPr>
      </w:pPr>
      <w:r w:rsidRPr="008D149E">
        <w:rPr>
          <w:rFonts w:ascii="Times New Roman" w:hAnsi="Times New Roman"/>
          <w:sz w:val="24"/>
          <w:szCs w:val="20"/>
          <w:lang w:eastAsia="en-GB"/>
        </w:rPr>
        <w:t>Quarterly Average MPAN Count</w:t>
      </w:r>
    </w:p>
    <w:p w14:paraId="5DA46B1D" w14:textId="77777777" w:rsidR="004D0A21" w:rsidRPr="008D149E" w:rsidRDefault="004D0A21" w:rsidP="00454350">
      <w:pPr>
        <w:spacing w:after="0" w:line="240" w:lineRule="auto"/>
        <w:ind w:left="1178" w:firstLine="524"/>
        <w:jc w:val="both"/>
        <w:rPr>
          <w:rFonts w:ascii="Times New Roman" w:hAnsi="Times New Roman"/>
          <w:sz w:val="24"/>
          <w:szCs w:val="20"/>
          <w:lang w:eastAsia="en-GB"/>
        </w:rPr>
      </w:pPr>
      <w:r w:rsidRPr="008D149E">
        <w:rPr>
          <w:rFonts w:ascii="Times New Roman" w:hAnsi="Times New Roman"/>
          <w:sz w:val="24"/>
          <w:szCs w:val="20"/>
          <w:lang w:eastAsia="en-GB"/>
        </w:rPr>
        <w:t>Quarterly Volume in MWh</w:t>
      </w:r>
    </w:p>
    <w:p w14:paraId="07AE1F8A" w14:textId="77777777" w:rsidR="004D0A21" w:rsidRPr="008D149E" w:rsidRDefault="004D0A21" w:rsidP="00454350">
      <w:pPr>
        <w:spacing w:after="0" w:line="240" w:lineRule="auto"/>
        <w:ind w:left="1178" w:firstLine="524"/>
        <w:jc w:val="both"/>
        <w:rPr>
          <w:rFonts w:ascii="Times New Roman" w:hAnsi="Times New Roman"/>
          <w:sz w:val="24"/>
          <w:szCs w:val="20"/>
          <w:lang w:eastAsia="en-GB"/>
        </w:rPr>
      </w:pPr>
    </w:p>
    <w:p w14:paraId="3DFCA91B" w14:textId="77777777" w:rsidR="004D0A21" w:rsidRPr="008D149E" w:rsidRDefault="004D0A21" w:rsidP="00454350">
      <w:pPr>
        <w:pStyle w:val="ListParagraph"/>
        <w:numPr>
          <w:ilvl w:val="2"/>
          <w:numId w:val="35"/>
        </w:numPr>
        <w:ind w:left="851" w:hanging="851"/>
        <w:outlineLvl w:val="9"/>
      </w:pPr>
      <w:bookmarkStart w:id="1936" w:name="_Toc23409356"/>
      <w:bookmarkStart w:id="1937" w:name="_Toc23420651"/>
      <w:r w:rsidRPr="008D149E">
        <w:t>BSCCo GSP Group Consumption Totals Report</w:t>
      </w:r>
      <w:bookmarkEnd w:id="1936"/>
      <w:bookmarkEnd w:id="1937"/>
    </w:p>
    <w:p w14:paraId="20F03E9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3B9DC8C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1.2.5 Create GSP Group Consumption Totals Report</w:t>
      </w:r>
    </w:p>
    <w:p w14:paraId="2F2D1ED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e Electricity Pool</w:t>
      </w:r>
    </w:p>
    <w:p w14:paraId="7103F03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3F2297D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AA/EAC Indicator</w:t>
      </w:r>
    </w:p>
    <w:p w14:paraId="2D26E4E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Actual/Estimated Indicator</w:t>
      </w:r>
    </w:p>
    <w:p w14:paraId="4828195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Aggregated Supplier Consumption</w:t>
      </w:r>
    </w:p>
    <w:p w14:paraId="45609A2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Aggregated Supplier Line Loss</w:t>
      </w:r>
    </w:p>
    <w:p w14:paraId="2607E1C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lastRenderedPageBreak/>
        <w:tab/>
        <w:t>Consumption Component Class Id</w:t>
      </w:r>
    </w:p>
    <w:p w14:paraId="176D6DE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Consumption Component Indicator</w:t>
      </w:r>
    </w:p>
    <w:p w14:paraId="5C1F06B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Corrected Supplier Consumption</w:t>
      </w:r>
    </w:p>
    <w:p w14:paraId="2D52AB9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Corrected Supplier Line Loss</w:t>
      </w:r>
    </w:p>
    <w:p w14:paraId="578CE63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Aggregation Type</w:t>
      </w:r>
    </w:p>
    <w:p w14:paraId="5369A91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Correction Scaling Factor</w:t>
      </w:r>
    </w:p>
    <w:p w14:paraId="1787FB7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56C7F67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Name</w:t>
      </w:r>
    </w:p>
    <w:p w14:paraId="5046864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Measurement Quantity Id</w:t>
      </w:r>
    </w:p>
    <w:p w14:paraId="3C9A05D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Metered/Unmetered Indicator</w:t>
      </w:r>
    </w:p>
    <w:p w14:paraId="7BDFF8B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Date</w:t>
      </w:r>
    </w:p>
    <w:p w14:paraId="5A54F02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Number</w:t>
      </w:r>
    </w:p>
    <w:p w14:paraId="078EBFA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Type Id</w:t>
      </w:r>
    </w:p>
    <w:p w14:paraId="0A5AF9D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Code</w:t>
      </w:r>
    </w:p>
    <w:p w14:paraId="5F30030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4FF0ED6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Id</w:t>
      </w:r>
    </w:p>
    <w:p w14:paraId="68D125D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Label</w:t>
      </w:r>
    </w:p>
    <w:p w14:paraId="3AA4BE1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MSID Count</w:t>
      </w:r>
    </w:p>
    <w:p w14:paraId="5D1E0353"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6372681C" w14:textId="77777777" w:rsidR="004D0A21" w:rsidRPr="008D149E" w:rsidRDefault="004D0A21" w:rsidP="00454350">
      <w:pPr>
        <w:pStyle w:val="ListParagraph"/>
        <w:numPr>
          <w:ilvl w:val="2"/>
          <w:numId w:val="35"/>
        </w:numPr>
        <w:ind w:left="851" w:hanging="851"/>
        <w:outlineLvl w:val="9"/>
      </w:pPr>
      <w:bookmarkStart w:id="1938" w:name="_Toc23409357"/>
      <w:bookmarkStart w:id="1939" w:name="_Toc23420652"/>
      <w:r w:rsidRPr="008D149E">
        <w:t>GSP Group Market Matrix Report</w:t>
      </w:r>
      <w:bookmarkEnd w:id="1938"/>
      <w:bookmarkEnd w:id="1939"/>
    </w:p>
    <w:p w14:paraId="3710D5A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1BE185E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Process 1.2.1 Create Supplier Purchase Matrix Report</w:t>
      </w:r>
    </w:p>
    <w:p w14:paraId="35DB53D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External entity e Electricity Pool</w:t>
      </w:r>
    </w:p>
    <w:p w14:paraId="3A2B9C1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Data Items:</w:t>
      </w:r>
    </w:p>
    <w:p w14:paraId="36111C44"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Data Aggregation Run Number</w:t>
      </w:r>
    </w:p>
    <w:p w14:paraId="49762FB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Aggregator Id</w:t>
      </w:r>
    </w:p>
    <w:p w14:paraId="5611AFF0"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Data Aggregator Name</w:t>
      </w:r>
    </w:p>
    <w:p w14:paraId="7F975AF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Distributor Id</w:t>
      </w:r>
    </w:p>
    <w:p w14:paraId="6C8961D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Id</w:t>
      </w:r>
    </w:p>
    <w:p w14:paraId="6D7C34AC"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GSP Group Name</w:t>
      </w:r>
    </w:p>
    <w:p w14:paraId="50FD9F2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Line Loss Factor Class Id</w:t>
      </w:r>
    </w:p>
    <w:p w14:paraId="2CCF479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Class Id</w:t>
      </w:r>
    </w:p>
    <w:p w14:paraId="26FAADC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Default EAC MSID Count</w:t>
      </w:r>
    </w:p>
    <w:p w14:paraId="79E93BB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Default Unmetered MSID Count</w:t>
      </w:r>
    </w:p>
    <w:p w14:paraId="03A439C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Total AA MSID Count</w:t>
      </w:r>
    </w:p>
    <w:p w14:paraId="4E48D1D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Total Annualised Advance</w:t>
      </w:r>
    </w:p>
    <w:p w14:paraId="5AA81E4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Total EAC</w:t>
      </w:r>
    </w:p>
    <w:p w14:paraId="7E9F0B9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Total EAC MSID Count</w:t>
      </w:r>
    </w:p>
    <w:p w14:paraId="368DAD9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Total Unmetered Consumption</w:t>
      </w:r>
    </w:p>
    <w:p w14:paraId="7448BFE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Total Unmetered MSID Count</w:t>
      </w:r>
    </w:p>
    <w:p w14:paraId="25F8245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Date</w:t>
      </w:r>
    </w:p>
    <w:p w14:paraId="3B97FD6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Number</w:t>
      </w:r>
    </w:p>
    <w:p w14:paraId="50E0DDF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Type Id</w:t>
      </w:r>
    </w:p>
    <w:p w14:paraId="5DB01123"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Settlement Code</w:t>
      </w:r>
    </w:p>
    <w:p w14:paraId="468E65B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Date</w:t>
      </w:r>
    </w:p>
    <w:p w14:paraId="5FE052C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Settlement Configuration Id</w:t>
      </w:r>
    </w:p>
    <w:p w14:paraId="3BD4727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Pattern Regime Id</w:t>
      </w:r>
    </w:p>
    <w:p w14:paraId="6037EE5C" w14:textId="77777777" w:rsidR="004D0A21" w:rsidRPr="008D149E" w:rsidRDefault="004D0A21" w:rsidP="00454350">
      <w:pPr>
        <w:spacing w:after="240" w:line="240" w:lineRule="auto"/>
        <w:ind w:left="851" w:hanging="851"/>
        <w:jc w:val="both"/>
        <w:rPr>
          <w:rFonts w:ascii="Times New Roman" w:hAnsi="Times New Roman"/>
          <w:sz w:val="24"/>
          <w:szCs w:val="24"/>
          <w:lang w:eastAsia="en-GB"/>
        </w:rPr>
      </w:pPr>
    </w:p>
    <w:p w14:paraId="5CC022ED" w14:textId="77777777" w:rsidR="004D0A21" w:rsidRPr="008D149E" w:rsidRDefault="004D0A21" w:rsidP="00454350">
      <w:pPr>
        <w:pStyle w:val="ListParagraph"/>
        <w:numPr>
          <w:ilvl w:val="2"/>
          <w:numId w:val="35"/>
        </w:numPr>
        <w:ind w:left="851" w:hanging="851"/>
        <w:outlineLvl w:val="9"/>
      </w:pPr>
      <w:bookmarkStart w:id="1940" w:name="_Toc23409358"/>
      <w:bookmarkStart w:id="1941" w:name="_Toc23420653"/>
      <w:r w:rsidRPr="008D149E">
        <w:lastRenderedPageBreak/>
        <w:t>Specify Final Dispute Expected Aggregation</w:t>
      </w:r>
      <w:bookmarkEnd w:id="1940"/>
      <w:bookmarkEnd w:id="1941"/>
    </w:p>
    <w:p w14:paraId="5208C05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34C7356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External entity k ISR Agent</w:t>
      </w:r>
    </w:p>
    <w:p w14:paraId="59577C1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to Process 1.3.10 Maintain Final Dispute Expected Aggregation</w:t>
      </w:r>
    </w:p>
    <w:p w14:paraId="0C3F6A00"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Data Items:</w:t>
      </w:r>
    </w:p>
    <w:p w14:paraId="77D242F6" w14:textId="77777777" w:rsidR="004D0A21" w:rsidRPr="008D149E" w:rsidRDefault="004D0A21" w:rsidP="00454350">
      <w:pPr>
        <w:spacing w:after="0" w:line="240" w:lineRule="auto"/>
        <w:ind w:left="720" w:firstLine="131"/>
        <w:jc w:val="both"/>
        <w:rPr>
          <w:rFonts w:ascii="Times New Roman" w:hAnsi="Times New Roman"/>
          <w:sz w:val="24"/>
          <w:szCs w:val="20"/>
          <w:lang w:eastAsia="en-GB"/>
        </w:rPr>
      </w:pPr>
      <w:r w:rsidRPr="008D149E">
        <w:rPr>
          <w:rFonts w:ascii="Times New Roman" w:hAnsi="Times New Roman"/>
          <w:sz w:val="24"/>
          <w:szCs w:val="20"/>
          <w:lang w:eastAsia="en-GB"/>
        </w:rPr>
        <w:t>Data Aggregation Type</w:t>
      </w:r>
    </w:p>
    <w:p w14:paraId="585FC3B6" w14:textId="77777777" w:rsidR="004D0A21" w:rsidRPr="008D149E" w:rsidRDefault="004D0A21" w:rsidP="00454350">
      <w:pPr>
        <w:spacing w:after="0" w:line="240" w:lineRule="auto"/>
        <w:ind w:left="720" w:firstLine="131"/>
        <w:jc w:val="both"/>
        <w:rPr>
          <w:rFonts w:ascii="Times New Roman" w:hAnsi="Times New Roman"/>
          <w:sz w:val="24"/>
          <w:szCs w:val="20"/>
          <w:lang w:eastAsia="en-GB"/>
        </w:rPr>
      </w:pPr>
      <w:r w:rsidRPr="008D149E">
        <w:rPr>
          <w:rFonts w:ascii="Times New Roman" w:hAnsi="Times New Roman"/>
          <w:sz w:val="24"/>
          <w:szCs w:val="20"/>
          <w:lang w:eastAsia="en-GB"/>
        </w:rPr>
        <w:t>Data Aggregator Id</w:t>
      </w:r>
    </w:p>
    <w:p w14:paraId="6CE41021" w14:textId="77777777" w:rsidR="004D0A21" w:rsidRPr="008D149E" w:rsidRDefault="004D0A21" w:rsidP="00454350">
      <w:pPr>
        <w:spacing w:after="0" w:line="240" w:lineRule="auto"/>
        <w:ind w:left="720" w:firstLine="131"/>
        <w:jc w:val="both"/>
        <w:rPr>
          <w:rFonts w:ascii="Times New Roman" w:hAnsi="Times New Roman"/>
          <w:sz w:val="24"/>
          <w:szCs w:val="20"/>
          <w:lang w:eastAsia="en-GB"/>
        </w:rPr>
      </w:pPr>
      <w:r w:rsidRPr="008D149E">
        <w:rPr>
          <w:rFonts w:ascii="Times New Roman" w:hAnsi="Times New Roman"/>
          <w:sz w:val="24"/>
          <w:szCs w:val="20"/>
          <w:lang w:eastAsia="en-GB"/>
        </w:rPr>
        <w:t>Blanket NHH Indicator</w:t>
      </w:r>
    </w:p>
    <w:p w14:paraId="044BBB3A" w14:textId="77777777" w:rsidR="004D0A21" w:rsidRPr="008D149E" w:rsidRDefault="004D0A21" w:rsidP="00454350">
      <w:pPr>
        <w:spacing w:after="0" w:line="240" w:lineRule="auto"/>
        <w:ind w:left="720" w:firstLine="131"/>
        <w:jc w:val="both"/>
        <w:rPr>
          <w:rFonts w:ascii="Times New Roman" w:hAnsi="Times New Roman"/>
          <w:sz w:val="24"/>
          <w:szCs w:val="20"/>
          <w:lang w:eastAsia="en-GB"/>
        </w:rPr>
      </w:pPr>
      <w:r w:rsidRPr="008D149E">
        <w:rPr>
          <w:rFonts w:ascii="Times New Roman" w:hAnsi="Times New Roman"/>
          <w:sz w:val="24"/>
          <w:szCs w:val="20"/>
          <w:lang w:eastAsia="en-GB"/>
        </w:rPr>
        <w:t>Effective From Settlement Date {FDEDA}</w:t>
      </w:r>
    </w:p>
    <w:p w14:paraId="685A4FA6" w14:textId="77777777" w:rsidR="004D0A21" w:rsidRPr="008D149E" w:rsidRDefault="004D0A21" w:rsidP="00454350">
      <w:pPr>
        <w:spacing w:after="0" w:line="240" w:lineRule="auto"/>
        <w:ind w:left="720" w:firstLine="131"/>
        <w:jc w:val="both"/>
        <w:rPr>
          <w:rFonts w:ascii="Times New Roman" w:hAnsi="Times New Roman"/>
          <w:sz w:val="24"/>
          <w:szCs w:val="20"/>
          <w:lang w:eastAsia="en-GB"/>
        </w:rPr>
      </w:pPr>
      <w:r w:rsidRPr="008D149E">
        <w:rPr>
          <w:rFonts w:ascii="Times New Roman" w:hAnsi="Times New Roman"/>
          <w:sz w:val="24"/>
          <w:szCs w:val="20"/>
          <w:lang w:eastAsia="en-GB"/>
        </w:rPr>
        <w:t>Effective To Settlement Date {FDEDA}</w:t>
      </w:r>
    </w:p>
    <w:p w14:paraId="6BAE7A41" w14:textId="77777777" w:rsidR="004D0A21" w:rsidRPr="008D149E" w:rsidRDefault="004D0A21" w:rsidP="00454350">
      <w:pPr>
        <w:spacing w:after="0" w:line="240" w:lineRule="auto"/>
        <w:ind w:left="720" w:firstLine="131"/>
        <w:jc w:val="both"/>
        <w:rPr>
          <w:rFonts w:ascii="Times New Roman" w:hAnsi="Times New Roman"/>
          <w:sz w:val="24"/>
          <w:szCs w:val="20"/>
          <w:lang w:eastAsia="en-GB"/>
        </w:rPr>
      </w:pPr>
      <w:r w:rsidRPr="008D149E">
        <w:rPr>
          <w:rFonts w:ascii="Times New Roman" w:hAnsi="Times New Roman"/>
          <w:sz w:val="24"/>
          <w:szCs w:val="20"/>
          <w:lang w:eastAsia="en-GB"/>
        </w:rPr>
        <w:t>GSP Group Id</w:t>
      </w:r>
    </w:p>
    <w:p w14:paraId="1F94FF7C" w14:textId="77777777" w:rsidR="004D0A21" w:rsidRPr="008D149E" w:rsidRDefault="004D0A21" w:rsidP="00454350">
      <w:pPr>
        <w:spacing w:after="240" w:line="240" w:lineRule="auto"/>
        <w:jc w:val="both"/>
        <w:rPr>
          <w:rFonts w:ascii="Times New Roman" w:hAnsi="Times New Roman"/>
          <w:sz w:val="24"/>
          <w:szCs w:val="20"/>
          <w:lang w:eastAsia="en-GB"/>
        </w:rPr>
      </w:pPr>
    </w:p>
    <w:p w14:paraId="3219F2DE" w14:textId="77777777" w:rsidR="004D0A21" w:rsidRPr="008D149E" w:rsidRDefault="004D0A21" w:rsidP="00454350">
      <w:pPr>
        <w:pStyle w:val="ListParagraph"/>
        <w:numPr>
          <w:ilvl w:val="2"/>
          <w:numId w:val="35"/>
        </w:numPr>
        <w:ind w:left="851" w:hanging="851"/>
        <w:outlineLvl w:val="9"/>
      </w:pPr>
      <w:bookmarkStart w:id="1942" w:name="_Toc23409359"/>
      <w:bookmarkStart w:id="1943" w:name="_Toc23420654"/>
      <w:r w:rsidRPr="008D149E">
        <w:t>Updates to Final Dispute Expected Aggregation</w:t>
      </w:r>
      <w:bookmarkEnd w:id="1942"/>
      <w:bookmarkEnd w:id="1943"/>
    </w:p>
    <w:p w14:paraId="2886F8A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5CFEF05E" w14:textId="77777777" w:rsidR="004D0A21" w:rsidRPr="008D149E" w:rsidRDefault="004D0A21" w:rsidP="00454350">
      <w:pPr>
        <w:spacing w:after="0" w:line="240" w:lineRule="auto"/>
        <w:ind w:left="720" w:firstLine="131"/>
        <w:jc w:val="both"/>
        <w:rPr>
          <w:rFonts w:ascii="Times New Roman" w:hAnsi="Times New Roman"/>
          <w:sz w:val="24"/>
          <w:szCs w:val="20"/>
          <w:lang w:eastAsia="en-GB"/>
        </w:rPr>
      </w:pPr>
      <w:r w:rsidRPr="008D149E">
        <w:rPr>
          <w:rFonts w:ascii="Times New Roman" w:hAnsi="Times New Roman"/>
          <w:sz w:val="24"/>
          <w:szCs w:val="20"/>
          <w:lang w:eastAsia="en-GB"/>
        </w:rPr>
        <w:t>Process 1.3.10 Maintain Final Dispute Expected Aggregation</w:t>
      </w:r>
    </w:p>
    <w:p w14:paraId="3B583917" w14:textId="77777777" w:rsidR="004D0A21" w:rsidRPr="008D149E" w:rsidRDefault="004D0A21" w:rsidP="00454350">
      <w:pPr>
        <w:spacing w:after="0" w:line="240" w:lineRule="auto"/>
        <w:ind w:left="720" w:firstLine="131"/>
        <w:jc w:val="both"/>
        <w:rPr>
          <w:rFonts w:ascii="Times New Roman" w:hAnsi="Times New Roman"/>
          <w:sz w:val="24"/>
          <w:szCs w:val="20"/>
          <w:lang w:eastAsia="en-GB"/>
        </w:rPr>
      </w:pPr>
      <w:r w:rsidRPr="008D149E">
        <w:rPr>
          <w:rFonts w:ascii="Times New Roman" w:hAnsi="Times New Roman"/>
          <w:sz w:val="24"/>
          <w:szCs w:val="20"/>
          <w:lang w:eastAsia="en-GB"/>
        </w:rPr>
        <w:tab/>
        <w:t>to Data store D1/2 SSR Standing Data</w:t>
      </w:r>
    </w:p>
    <w:p w14:paraId="4292F342"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Data Items:</w:t>
      </w:r>
    </w:p>
    <w:p w14:paraId="1A8B04E5" w14:textId="77777777" w:rsidR="004D0A21" w:rsidRPr="008D149E" w:rsidRDefault="004D0A21" w:rsidP="00454350">
      <w:pPr>
        <w:spacing w:after="0" w:line="240" w:lineRule="auto"/>
        <w:ind w:left="720" w:firstLine="131"/>
        <w:jc w:val="both"/>
        <w:rPr>
          <w:rFonts w:ascii="Times New Roman" w:hAnsi="Times New Roman"/>
          <w:sz w:val="24"/>
          <w:szCs w:val="20"/>
          <w:lang w:eastAsia="en-GB"/>
        </w:rPr>
      </w:pPr>
      <w:r w:rsidRPr="008D149E">
        <w:rPr>
          <w:rFonts w:ascii="Times New Roman" w:hAnsi="Times New Roman"/>
          <w:sz w:val="24"/>
          <w:szCs w:val="20"/>
          <w:lang w:eastAsia="en-GB"/>
        </w:rPr>
        <w:t>Data Aggregation Type</w:t>
      </w:r>
    </w:p>
    <w:p w14:paraId="62477777" w14:textId="77777777" w:rsidR="004D0A21" w:rsidRPr="008D149E" w:rsidRDefault="004D0A21" w:rsidP="00454350">
      <w:pPr>
        <w:spacing w:after="0" w:line="240" w:lineRule="auto"/>
        <w:ind w:left="720" w:firstLine="131"/>
        <w:jc w:val="both"/>
        <w:rPr>
          <w:rFonts w:ascii="Times New Roman" w:hAnsi="Times New Roman"/>
          <w:sz w:val="24"/>
          <w:szCs w:val="20"/>
          <w:lang w:eastAsia="en-GB"/>
        </w:rPr>
      </w:pPr>
      <w:r w:rsidRPr="008D149E">
        <w:rPr>
          <w:rFonts w:ascii="Times New Roman" w:hAnsi="Times New Roman"/>
          <w:sz w:val="24"/>
          <w:szCs w:val="20"/>
          <w:lang w:eastAsia="en-GB"/>
        </w:rPr>
        <w:t>Data Aggregator Id</w:t>
      </w:r>
    </w:p>
    <w:p w14:paraId="6ABF0BDC" w14:textId="77777777" w:rsidR="004D0A21" w:rsidRPr="008D149E" w:rsidRDefault="004D0A21" w:rsidP="00454350">
      <w:pPr>
        <w:spacing w:after="0" w:line="240" w:lineRule="auto"/>
        <w:ind w:left="720" w:firstLine="131"/>
        <w:jc w:val="both"/>
        <w:rPr>
          <w:rFonts w:ascii="Times New Roman" w:hAnsi="Times New Roman"/>
          <w:sz w:val="24"/>
          <w:szCs w:val="20"/>
          <w:lang w:eastAsia="en-GB"/>
        </w:rPr>
      </w:pPr>
      <w:r w:rsidRPr="008D149E">
        <w:rPr>
          <w:rFonts w:ascii="Times New Roman" w:hAnsi="Times New Roman"/>
          <w:sz w:val="24"/>
          <w:szCs w:val="20"/>
          <w:lang w:eastAsia="en-GB"/>
        </w:rPr>
        <w:t>Blanket NHH Indicator</w:t>
      </w:r>
    </w:p>
    <w:p w14:paraId="3E36EBE3" w14:textId="77777777" w:rsidR="004D0A21" w:rsidRPr="008D149E" w:rsidRDefault="004D0A21" w:rsidP="00454350">
      <w:pPr>
        <w:spacing w:after="0" w:line="240" w:lineRule="auto"/>
        <w:ind w:left="720" w:firstLine="131"/>
        <w:jc w:val="both"/>
        <w:rPr>
          <w:rFonts w:ascii="Times New Roman" w:hAnsi="Times New Roman"/>
          <w:sz w:val="24"/>
          <w:szCs w:val="20"/>
          <w:lang w:eastAsia="en-GB"/>
        </w:rPr>
      </w:pPr>
      <w:r w:rsidRPr="008D149E">
        <w:rPr>
          <w:rFonts w:ascii="Times New Roman" w:hAnsi="Times New Roman"/>
          <w:sz w:val="24"/>
          <w:szCs w:val="20"/>
          <w:lang w:eastAsia="en-GB"/>
        </w:rPr>
        <w:t>Effective From Settlement Date {FDEDA}</w:t>
      </w:r>
    </w:p>
    <w:p w14:paraId="5C042BB2" w14:textId="77777777" w:rsidR="004D0A21" w:rsidRPr="008D149E" w:rsidRDefault="004D0A21" w:rsidP="00454350">
      <w:pPr>
        <w:spacing w:after="0" w:line="240" w:lineRule="auto"/>
        <w:ind w:left="720" w:firstLine="131"/>
        <w:jc w:val="both"/>
        <w:rPr>
          <w:rFonts w:ascii="Times New Roman" w:hAnsi="Times New Roman"/>
          <w:sz w:val="24"/>
          <w:szCs w:val="20"/>
          <w:lang w:eastAsia="en-GB"/>
        </w:rPr>
      </w:pPr>
      <w:r w:rsidRPr="008D149E">
        <w:rPr>
          <w:rFonts w:ascii="Times New Roman" w:hAnsi="Times New Roman"/>
          <w:sz w:val="24"/>
          <w:szCs w:val="20"/>
          <w:lang w:eastAsia="en-GB"/>
        </w:rPr>
        <w:t>Effective To Settlement Date {FDEDA}</w:t>
      </w:r>
    </w:p>
    <w:p w14:paraId="270D2967" w14:textId="77777777" w:rsidR="004D0A21" w:rsidRPr="008D149E" w:rsidRDefault="004D0A21" w:rsidP="00454350">
      <w:pPr>
        <w:spacing w:after="0" w:line="240" w:lineRule="auto"/>
        <w:ind w:left="720" w:firstLine="131"/>
        <w:jc w:val="both"/>
        <w:rPr>
          <w:rFonts w:ascii="Times New Roman" w:hAnsi="Times New Roman"/>
          <w:sz w:val="24"/>
          <w:szCs w:val="20"/>
          <w:lang w:eastAsia="en-GB"/>
        </w:rPr>
      </w:pPr>
      <w:r w:rsidRPr="008D149E">
        <w:rPr>
          <w:rFonts w:ascii="Times New Roman" w:hAnsi="Times New Roman"/>
          <w:sz w:val="24"/>
          <w:szCs w:val="20"/>
          <w:lang w:eastAsia="en-GB"/>
        </w:rPr>
        <w:t>GSP Group Id</w:t>
      </w:r>
    </w:p>
    <w:p w14:paraId="3EFA10D0" w14:textId="77777777" w:rsidR="004D0A21" w:rsidRPr="008D149E" w:rsidRDefault="004D0A21" w:rsidP="00454350">
      <w:pPr>
        <w:spacing w:after="240" w:line="240" w:lineRule="auto"/>
        <w:jc w:val="both"/>
        <w:rPr>
          <w:rFonts w:ascii="Times New Roman" w:hAnsi="Times New Roman"/>
          <w:sz w:val="24"/>
          <w:szCs w:val="20"/>
          <w:lang w:eastAsia="en-GB"/>
        </w:rPr>
      </w:pPr>
    </w:p>
    <w:p w14:paraId="1A63BE7A" w14:textId="77777777" w:rsidR="004D0A21" w:rsidRPr="008D149E" w:rsidRDefault="004D0A21" w:rsidP="00454350">
      <w:pPr>
        <w:pStyle w:val="ListParagraph"/>
        <w:numPr>
          <w:ilvl w:val="2"/>
          <w:numId w:val="35"/>
        </w:numPr>
        <w:ind w:left="851" w:hanging="851"/>
        <w:outlineLvl w:val="9"/>
      </w:pPr>
      <w:bookmarkStart w:id="1944" w:name="_Toc23409360"/>
      <w:bookmarkStart w:id="1945" w:name="_Toc23420655"/>
      <w:r w:rsidRPr="008D149E">
        <w:t>Final Dispute Expected Aggregation</w:t>
      </w:r>
      <w:bookmarkEnd w:id="1944"/>
      <w:bookmarkEnd w:id="1945"/>
    </w:p>
    <w:p w14:paraId="7F8F09A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From/To:</w:t>
      </w:r>
    </w:p>
    <w:p w14:paraId="2D729334" w14:textId="77777777" w:rsidR="004D0A21" w:rsidRPr="008D149E" w:rsidRDefault="004D0A21" w:rsidP="00454350">
      <w:pPr>
        <w:spacing w:after="0" w:line="240" w:lineRule="auto"/>
        <w:ind w:left="720" w:firstLine="131"/>
        <w:jc w:val="both"/>
        <w:rPr>
          <w:rFonts w:ascii="Times New Roman" w:hAnsi="Times New Roman"/>
          <w:sz w:val="24"/>
          <w:szCs w:val="20"/>
          <w:lang w:eastAsia="en-GB"/>
        </w:rPr>
      </w:pPr>
      <w:r w:rsidRPr="008D149E">
        <w:rPr>
          <w:rFonts w:ascii="Times New Roman" w:hAnsi="Times New Roman"/>
          <w:sz w:val="24"/>
          <w:szCs w:val="20"/>
          <w:lang w:eastAsia="en-GB"/>
        </w:rPr>
        <w:t>Data store D1/2 SSR Standing Data</w:t>
      </w:r>
    </w:p>
    <w:p w14:paraId="1F8600A4" w14:textId="77777777" w:rsidR="004D0A21" w:rsidRPr="008D149E" w:rsidRDefault="004D0A21" w:rsidP="00454350">
      <w:pPr>
        <w:spacing w:after="0" w:line="240" w:lineRule="auto"/>
        <w:ind w:left="720" w:firstLine="131"/>
        <w:jc w:val="both"/>
        <w:rPr>
          <w:rFonts w:ascii="Times New Roman" w:hAnsi="Times New Roman"/>
          <w:sz w:val="24"/>
          <w:szCs w:val="20"/>
          <w:lang w:eastAsia="en-GB"/>
        </w:rPr>
      </w:pPr>
      <w:r w:rsidRPr="008D149E">
        <w:rPr>
          <w:rFonts w:ascii="Times New Roman" w:hAnsi="Times New Roman"/>
          <w:sz w:val="24"/>
          <w:szCs w:val="20"/>
          <w:lang w:eastAsia="en-GB"/>
        </w:rPr>
        <w:tab/>
        <w:t>to Process 1.4.1 Invoke Run</w:t>
      </w:r>
    </w:p>
    <w:p w14:paraId="72D369BE"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Data Items:</w:t>
      </w:r>
    </w:p>
    <w:p w14:paraId="338C99E2" w14:textId="77777777" w:rsidR="004D0A21" w:rsidRPr="008D149E" w:rsidRDefault="004D0A21" w:rsidP="00454350">
      <w:pPr>
        <w:spacing w:after="0" w:line="240" w:lineRule="auto"/>
        <w:ind w:left="720" w:firstLine="131"/>
        <w:jc w:val="both"/>
        <w:rPr>
          <w:rFonts w:ascii="Times New Roman" w:hAnsi="Times New Roman"/>
          <w:sz w:val="24"/>
          <w:szCs w:val="20"/>
          <w:lang w:eastAsia="en-GB"/>
        </w:rPr>
      </w:pPr>
      <w:r w:rsidRPr="008D149E">
        <w:rPr>
          <w:rFonts w:ascii="Times New Roman" w:hAnsi="Times New Roman"/>
          <w:sz w:val="24"/>
          <w:szCs w:val="20"/>
          <w:lang w:eastAsia="en-GB"/>
        </w:rPr>
        <w:t>Data Aggregation Type</w:t>
      </w:r>
    </w:p>
    <w:p w14:paraId="33F83052" w14:textId="77777777" w:rsidR="004D0A21" w:rsidRPr="008D149E" w:rsidRDefault="004D0A21" w:rsidP="00454350">
      <w:pPr>
        <w:spacing w:after="0" w:line="240" w:lineRule="auto"/>
        <w:ind w:left="720" w:firstLine="131"/>
        <w:jc w:val="both"/>
        <w:rPr>
          <w:rFonts w:ascii="Times New Roman" w:hAnsi="Times New Roman"/>
          <w:sz w:val="24"/>
          <w:szCs w:val="20"/>
          <w:lang w:eastAsia="en-GB"/>
        </w:rPr>
      </w:pPr>
      <w:r w:rsidRPr="008D149E">
        <w:rPr>
          <w:rFonts w:ascii="Times New Roman" w:hAnsi="Times New Roman"/>
          <w:sz w:val="24"/>
          <w:szCs w:val="20"/>
          <w:lang w:eastAsia="en-GB"/>
        </w:rPr>
        <w:t>Data Aggregator Id</w:t>
      </w:r>
    </w:p>
    <w:p w14:paraId="53627CA0" w14:textId="77777777" w:rsidR="004D0A21" w:rsidRPr="008D149E" w:rsidRDefault="004D0A21" w:rsidP="00454350">
      <w:pPr>
        <w:spacing w:after="0" w:line="240" w:lineRule="auto"/>
        <w:ind w:left="720" w:firstLine="131"/>
        <w:jc w:val="both"/>
        <w:rPr>
          <w:rFonts w:ascii="Times New Roman" w:hAnsi="Times New Roman"/>
          <w:sz w:val="24"/>
          <w:szCs w:val="20"/>
          <w:lang w:eastAsia="en-GB"/>
        </w:rPr>
      </w:pPr>
      <w:r w:rsidRPr="008D149E">
        <w:rPr>
          <w:rFonts w:ascii="Times New Roman" w:hAnsi="Times New Roman"/>
          <w:sz w:val="24"/>
          <w:szCs w:val="20"/>
          <w:lang w:eastAsia="en-GB"/>
        </w:rPr>
        <w:t>Blanket NHH Indicator</w:t>
      </w:r>
    </w:p>
    <w:p w14:paraId="0453E0DE" w14:textId="77777777" w:rsidR="004D0A21" w:rsidRPr="008D149E" w:rsidRDefault="004D0A21" w:rsidP="00454350">
      <w:pPr>
        <w:spacing w:after="0" w:line="240" w:lineRule="auto"/>
        <w:ind w:left="720" w:firstLine="131"/>
        <w:jc w:val="both"/>
        <w:rPr>
          <w:rFonts w:ascii="Times New Roman" w:hAnsi="Times New Roman"/>
          <w:sz w:val="24"/>
          <w:szCs w:val="20"/>
          <w:lang w:eastAsia="en-GB"/>
        </w:rPr>
      </w:pPr>
      <w:r w:rsidRPr="008D149E">
        <w:rPr>
          <w:rFonts w:ascii="Times New Roman" w:hAnsi="Times New Roman"/>
          <w:sz w:val="24"/>
          <w:szCs w:val="20"/>
          <w:lang w:eastAsia="en-GB"/>
        </w:rPr>
        <w:t>Effective From Settlement Date {FDEDA}</w:t>
      </w:r>
    </w:p>
    <w:p w14:paraId="20E656DA" w14:textId="77777777" w:rsidR="004D0A21" w:rsidRPr="008D149E" w:rsidRDefault="004D0A21" w:rsidP="00454350">
      <w:pPr>
        <w:spacing w:after="0" w:line="240" w:lineRule="auto"/>
        <w:ind w:left="720" w:firstLine="131"/>
        <w:jc w:val="both"/>
        <w:rPr>
          <w:rFonts w:ascii="Times New Roman" w:hAnsi="Times New Roman"/>
          <w:sz w:val="24"/>
          <w:szCs w:val="20"/>
          <w:lang w:eastAsia="en-GB"/>
        </w:rPr>
      </w:pPr>
      <w:r w:rsidRPr="008D149E">
        <w:rPr>
          <w:rFonts w:ascii="Times New Roman" w:hAnsi="Times New Roman"/>
          <w:sz w:val="24"/>
          <w:szCs w:val="20"/>
          <w:lang w:eastAsia="en-GB"/>
        </w:rPr>
        <w:t>Effective To Settlement Date {FDEDA}</w:t>
      </w:r>
    </w:p>
    <w:p w14:paraId="3F9EB77F" w14:textId="77777777" w:rsidR="004D0A21" w:rsidRPr="008D149E" w:rsidRDefault="004D0A21" w:rsidP="00454350">
      <w:pPr>
        <w:spacing w:after="0" w:line="240" w:lineRule="auto"/>
        <w:ind w:left="720" w:firstLine="131"/>
        <w:jc w:val="both"/>
        <w:rPr>
          <w:rFonts w:ascii="Times New Roman" w:hAnsi="Times New Roman"/>
          <w:sz w:val="24"/>
          <w:szCs w:val="20"/>
          <w:lang w:eastAsia="en-GB"/>
        </w:rPr>
      </w:pPr>
      <w:r w:rsidRPr="008D149E">
        <w:rPr>
          <w:rFonts w:ascii="Times New Roman" w:hAnsi="Times New Roman"/>
          <w:sz w:val="24"/>
          <w:szCs w:val="20"/>
          <w:lang w:eastAsia="en-GB"/>
        </w:rPr>
        <w:t>GSP Group Id</w:t>
      </w:r>
    </w:p>
    <w:p w14:paraId="46F255DC" w14:textId="77777777" w:rsidR="004D0A21" w:rsidRPr="008D149E" w:rsidRDefault="004D0A21" w:rsidP="00454350">
      <w:pPr>
        <w:spacing w:after="240" w:line="240" w:lineRule="auto"/>
        <w:jc w:val="both"/>
        <w:rPr>
          <w:rFonts w:ascii="Times New Roman" w:hAnsi="Times New Roman"/>
          <w:sz w:val="24"/>
          <w:szCs w:val="20"/>
          <w:lang w:eastAsia="en-GB"/>
        </w:rPr>
      </w:pPr>
    </w:p>
    <w:p w14:paraId="59D4A0C7" w14:textId="77777777" w:rsidR="004D0A21" w:rsidRPr="008D149E" w:rsidRDefault="004D0A21" w:rsidP="006F0E99">
      <w:pPr>
        <w:pStyle w:val="ListParagraph"/>
        <w:pageBreakBefore/>
        <w:numPr>
          <w:ilvl w:val="0"/>
          <w:numId w:val="35"/>
        </w:numPr>
        <w:ind w:left="851" w:hanging="851"/>
        <w:outlineLvl w:val="0"/>
        <w:rPr>
          <w:szCs w:val="24"/>
        </w:rPr>
      </w:pPr>
      <w:bookmarkStart w:id="1946" w:name="_Toc352655126"/>
      <w:bookmarkStart w:id="1947" w:name="_Toc352983208"/>
      <w:bookmarkStart w:id="1948" w:name="_Toc354361972"/>
      <w:bookmarkStart w:id="1949" w:name="_Toc362947272"/>
      <w:bookmarkStart w:id="1950" w:name="_Toc396799284"/>
      <w:bookmarkStart w:id="1951" w:name="_Toc396801465"/>
      <w:bookmarkStart w:id="1952" w:name="_Toc396802056"/>
      <w:bookmarkStart w:id="1953" w:name="_Toc396802862"/>
      <w:bookmarkStart w:id="1954" w:name="_Toc451853758"/>
      <w:bookmarkStart w:id="1955" w:name="_Toc481134128"/>
      <w:bookmarkStart w:id="1956" w:name="_Toc482689751"/>
      <w:bookmarkStart w:id="1957" w:name="_Toc528839506"/>
      <w:bookmarkStart w:id="1958" w:name="_Toc528840542"/>
      <w:bookmarkStart w:id="1959" w:name="_Toc528840747"/>
      <w:bookmarkStart w:id="1960" w:name="_Toc531265906"/>
      <w:bookmarkStart w:id="1961" w:name="_Toc532299325"/>
      <w:bookmarkStart w:id="1962" w:name="_Toc532300388"/>
      <w:bookmarkStart w:id="1963" w:name="_Toc532300528"/>
      <w:bookmarkStart w:id="1964" w:name="_Toc532300598"/>
      <w:bookmarkStart w:id="1965" w:name="_Toc532301346"/>
      <w:bookmarkStart w:id="1966" w:name="_Toc532301404"/>
      <w:bookmarkStart w:id="1967" w:name="_Toc388599900"/>
      <w:bookmarkStart w:id="1968" w:name="_Toc21588354"/>
      <w:bookmarkStart w:id="1969" w:name="_Toc23319849"/>
      <w:bookmarkStart w:id="1970" w:name="_Toc23409361"/>
      <w:bookmarkStart w:id="1971" w:name="_Toc23420656"/>
      <w:bookmarkStart w:id="1972" w:name="_Toc30085093"/>
      <w:r w:rsidRPr="008D149E">
        <w:rPr>
          <w:szCs w:val="24"/>
        </w:rPr>
        <w:lastRenderedPageBreak/>
        <w:t>LOGICAL DATA STRUCTURE</w:t>
      </w:r>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p>
    <w:p w14:paraId="4D28D38D" w14:textId="77777777" w:rsidR="004D0A21" w:rsidRPr="008D149E" w:rsidRDefault="004D0A21" w:rsidP="006F0E99">
      <w:pPr>
        <w:pStyle w:val="ListParagraph"/>
        <w:ind w:left="851" w:hanging="851"/>
      </w:pPr>
      <w:bookmarkStart w:id="1973" w:name="_Toc481134129"/>
      <w:bookmarkStart w:id="1974" w:name="_Toc482689752"/>
      <w:bookmarkStart w:id="1975" w:name="_Toc528839507"/>
      <w:bookmarkStart w:id="1976" w:name="_Toc528840543"/>
      <w:bookmarkStart w:id="1977" w:name="_Toc528840748"/>
      <w:bookmarkStart w:id="1978" w:name="_Toc531265907"/>
      <w:bookmarkStart w:id="1979" w:name="_Toc532299326"/>
      <w:bookmarkStart w:id="1980" w:name="_Toc532300389"/>
      <w:bookmarkStart w:id="1981" w:name="_Toc532300529"/>
      <w:bookmarkStart w:id="1982" w:name="_Toc532300599"/>
      <w:bookmarkStart w:id="1983" w:name="_Toc532301347"/>
      <w:bookmarkStart w:id="1984" w:name="_Toc532301405"/>
      <w:bookmarkStart w:id="1985" w:name="_Toc352655127"/>
      <w:bookmarkStart w:id="1986" w:name="_Toc352983209"/>
      <w:bookmarkStart w:id="1987" w:name="_Toc354361973"/>
      <w:bookmarkStart w:id="1988" w:name="_Toc362947273"/>
      <w:bookmarkStart w:id="1989" w:name="_Toc396799285"/>
      <w:bookmarkStart w:id="1990" w:name="_Toc396801466"/>
      <w:bookmarkStart w:id="1991" w:name="_Toc396802057"/>
      <w:bookmarkStart w:id="1992" w:name="_Toc396802863"/>
      <w:bookmarkStart w:id="1993" w:name="_Toc451853759"/>
      <w:bookmarkStart w:id="1994" w:name="_Toc388599901"/>
      <w:bookmarkStart w:id="1995" w:name="_Toc21588355"/>
      <w:bookmarkStart w:id="1996" w:name="_Toc23319850"/>
      <w:bookmarkStart w:id="1997" w:name="_Toc23409362"/>
      <w:bookmarkStart w:id="1998" w:name="_Toc23420657"/>
      <w:bookmarkStart w:id="1999" w:name="_Toc30085094"/>
      <w:r w:rsidRPr="008D149E">
        <w:t>Purpose and Scope</w:t>
      </w:r>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p>
    <w:p w14:paraId="32489939" w14:textId="77777777" w:rsidR="004D0A21" w:rsidRPr="008D149E" w:rsidRDefault="004D0A21" w:rsidP="00454350">
      <w:pPr>
        <w:spacing w:after="240" w:line="240" w:lineRule="auto"/>
        <w:ind w:left="720" w:hanging="720"/>
        <w:jc w:val="both"/>
        <w:rPr>
          <w:rFonts w:ascii="Times New Roman" w:hAnsi="Times New Roman"/>
          <w:sz w:val="24"/>
          <w:szCs w:val="20"/>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r>
      <w:r w:rsidRPr="008D149E">
        <w:rPr>
          <w:rFonts w:ascii="Times New Roman" w:hAnsi="Times New Roman"/>
          <w:sz w:val="24"/>
          <w:szCs w:val="20"/>
          <w:lang w:eastAsia="en-GB"/>
        </w:rPr>
        <w:t>The ISRA Logical Data Model describes the data of interest to the Supplier Settlements and Reconciliation (SSR) and the Daily Profile Production Systems.</w:t>
      </w:r>
    </w:p>
    <w:p w14:paraId="262AE0BF" w14:textId="77777777" w:rsidR="004D0A21" w:rsidRPr="008D149E" w:rsidRDefault="004D0A21" w:rsidP="00454350">
      <w:pPr>
        <w:spacing w:after="240" w:line="240" w:lineRule="auto"/>
        <w:ind w:left="720" w:hanging="720"/>
        <w:jc w:val="both"/>
        <w:rPr>
          <w:rFonts w:ascii="Times New Roman" w:hAnsi="Times New Roman"/>
          <w:sz w:val="24"/>
          <w:szCs w:val="20"/>
          <w:lang w:eastAsia="en-GB"/>
        </w:rPr>
      </w:pPr>
      <w:r w:rsidRPr="008D149E">
        <w:rPr>
          <w:rFonts w:ascii="Times New Roman" w:hAnsi="Times New Roman"/>
          <w:sz w:val="24"/>
          <w:szCs w:val="24"/>
          <w:lang w:eastAsia="en-GB"/>
        </w:rPr>
        <w:t>2.</w:t>
      </w:r>
      <w:r w:rsidRPr="008D149E">
        <w:rPr>
          <w:rFonts w:ascii="Times New Roman" w:hAnsi="Times New Roman"/>
          <w:sz w:val="24"/>
          <w:szCs w:val="24"/>
          <w:lang w:eastAsia="en-GB"/>
        </w:rPr>
        <w:tab/>
      </w:r>
      <w:r w:rsidRPr="008D149E">
        <w:rPr>
          <w:rFonts w:ascii="Times New Roman" w:hAnsi="Times New Roman"/>
          <w:sz w:val="24"/>
          <w:szCs w:val="20"/>
          <w:lang w:eastAsia="en-GB"/>
        </w:rPr>
        <w:t>The model covers the groupings of data items which are required by ISRA to perform the processes within their scope and some entities which are required to define the structure and relationships of the data but which are not processed by ISRA. These latter entities will be processed by other 1998 component systems.</w:t>
      </w:r>
    </w:p>
    <w:p w14:paraId="55FCCC56" w14:textId="77777777" w:rsidR="004D0A21" w:rsidRPr="008D149E" w:rsidRDefault="004D0A21" w:rsidP="00454350">
      <w:pPr>
        <w:spacing w:after="240" w:line="240" w:lineRule="auto"/>
        <w:ind w:left="720" w:hanging="720"/>
        <w:rPr>
          <w:rFonts w:ascii="Times New Roman" w:hAnsi="Times New Roman"/>
          <w:sz w:val="24"/>
          <w:szCs w:val="20"/>
          <w:lang w:eastAsia="en-GB"/>
        </w:rPr>
      </w:pPr>
      <w:r w:rsidRPr="008D149E">
        <w:rPr>
          <w:rFonts w:ascii="Times New Roman" w:hAnsi="Times New Roman"/>
          <w:sz w:val="24"/>
          <w:szCs w:val="24"/>
          <w:lang w:eastAsia="en-GB"/>
        </w:rPr>
        <w:t>3.</w:t>
      </w:r>
      <w:r w:rsidRPr="008D149E">
        <w:rPr>
          <w:rFonts w:ascii="Times New Roman" w:hAnsi="Times New Roman"/>
          <w:sz w:val="24"/>
          <w:szCs w:val="24"/>
          <w:lang w:eastAsia="en-GB"/>
        </w:rPr>
        <w:tab/>
      </w:r>
      <w:r w:rsidRPr="008D149E">
        <w:rPr>
          <w:rFonts w:ascii="Times New Roman" w:hAnsi="Times New Roman"/>
          <w:sz w:val="24"/>
          <w:szCs w:val="20"/>
          <w:lang w:eastAsia="en-GB"/>
        </w:rPr>
        <w:t>The model consists of:</w:t>
      </w:r>
    </w:p>
    <w:p w14:paraId="5E37EDFC" w14:textId="77777777" w:rsidR="004D0A21" w:rsidRPr="008D149E" w:rsidRDefault="004D0A21" w:rsidP="00454350">
      <w:pPr>
        <w:spacing w:after="240" w:line="240" w:lineRule="auto"/>
        <w:ind w:left="1440" w:hanging="720"/>
        <w:rPr>
          <w:rFonts w:ascii="Times New Roman" w:hAnsi="Times New Roman"/>
          <w:sz w:val="24"/>
          <w:szCs w:val="20"/>
          <w:lang w:eastAsia="en-GB"/>
        </w:rPr>
      </w:pPr>
      <w:r w:rsidRPr="008D149E">
        <w:rPr>
          <w:rFonts w:ascii="Times New Roman" w:hAnsi="Times New Roman"/>
          <w:sz w:val="24"/>
          <w:szCs w:val="24"/>
          <w:lang w:eastAsia="en-GB"/>
        </w:rPr>
        <w:t>3.1.</w:t>
      </w:r>
      <w:r w:rsidRPr="008D149E">
        <w:rPr>
          <w:rFonts w:ascii="Times New Roman" w:hAnsi="Times New Roman"/>
          <w:sz w:val="24"/>
          <w:szCs w:val="24"/>
          <w:lang w:eastAsia="en-GB"/>
        </w:rPr>
        <w:tab/>
      </w:r>
      <w:r w:rsidRPr="008D149E">
        <w:rPr>
          <w:rFonts w:ascii="Times New Roman" w:hAnsi="Times New Roman"/>
          <w:sz w:val="24"/>
          <w:szCs w:val="20"/>
          <w:lang w:eastAsia="en-GB"/>
        </w:rPr>
        <w:t>A Logical Data Structure (diagram);</w:t>
      </w:r>
    </w:p>
    <w:p w14:paraId="22B1C839" w14:textId="77777777" w:rsidR="004D0A21" w:rsidRPr="008D149E" w:rsidRDefault="004D0A21" w:rsidP="00454350">
      <w:pPr>
        <w:spacing w:after="240" w:line="240" w:lineRule="auto"/>
        <w:ind w:left="1440" w:hanging="720"/>
        <w:rPr>
          <w:rFonts w:ascii="Times New Roman" w:hAnsi="Times New Roman"/>
          <w:sz w:val="24"/>
          <w:szCs w:val="20"/>
          <w:lang w:eastAsia="en-GB"/>
        </w:rPr>
      </w:pPr>
      <w:r w:rsidRPr="008D149E">
        <w:rPr>
          <w:rFonts w:ascii="Times New Roman" w:hAnsi="Times New Roman"/>
          <w:sz w:val="24"/>
          <w:szCs w:val="24"/>
          <w:lang w:eastAsia="en-GB"/>
        </w:rPr>
        <w:t>3.2.</w:t>
      </w:r>
      <w:r w:rsidRPr="008D149E">
        <w:rPr>
          <w:rFonts w:ascii="Times New Roman" w:hAnsi="Times New Roman"/>
          <w:sz w:val="24"/>
          <w:szCs w:val="24"/>
          <w:lang w:eastAsia="en-GB"/>
        </w:rPr>
        <w:tab/>
      </w:r>
      <w:r w:rsidRPr="008D149E">
        <w:rPr>
          <w:rFonts w:ascii="Times New Roman" w:hAnsi="Times New Roman"/>
          <w:sz w:val="24"/>
          <w:szCs w:val="20"/>
          <w:lang w:eastAsia="en-GB"/>
        </w:rPr>
        <w:t>Entity Descriptions, including indications of the source of data items and where they are used;</w:t>
      </w:r>
    </w:p>
    <w:p w14:paraId="195AE6DC" w14:textId="77777777" w:rsidR="004D0A21" w:rsidRPr="008D149E" w:rsidRDefault="004D0A21" w:rsidP="00454350">
      <w:pPr>
        <w:spacing w:after="240" w:line="240" w:lineRule="auto"/>
        <w:ind w:left="1440" w:hanging="720"/>
        <w:rPr>
          <w:rFonts w:ascii="Times New Roman" w:hAnsi="Times New Roman"/>
          <w:sz w:val="24"/>
          <w:szCs w:val="20"/>
          <w:lang w:eastAsia="en-GB"/>
        </w:rPr>
      </w:pPr>
      <w:r w:rsidRPr="008D149E">
        <w:rPr>
          <w:rFonts w:ascii="Times New Roman" w:hAnsi="Times New Roman"/>
          <w:sz w:val="24"/>
          <w:szCs w:val="24"/>
          <w:lang w:eastAsia="en-GB"/>
        </w:rPr>
        <w:t>3.3.</w:t>
      </w:r>
      <w:r w:rsidRPr="008D149E">
        <w:rPr>
          <w:rFonts w:ascii="Times New Roman" w:hAnsi="Times New Roman"/>
          <w:sz w:val="24"/>
          <w:szCs w:val="24"/>
          <w:lang w:eastAsia="en-GB"/>
        </w:rPr>
        <w:tab/>
      </w:r>
      <w:r w:rsidRPr="008D149E">
        <w:rPr>
          <w:rFonts w:ascii="Times New Roman" w:hAnsi="Times New Roman"/>
          <w:sz w:val="24"/>
          <w:szCs w:val="20"/>
          <w:lang w:eastAsia="en-GB"/>
        </w:rPr>
        <w:t>List of the main attributes for each entity. The primary key attributes are indicated by ‘p’, foreign key attributes are indicated by an asterisk (*) and optional attributes are indicated by 'o'.</w:t>
      </w:r>
    </w:p>
    <w:p w14:paraId="4F574995" w14:textId="77777777" w:rsidR="004D0A21" w:rsidRPr="008D149E" w:rsidRDefault="004D0A21" w:rsidP="00454350">
      <w:pPr>
        <w:spacing w:after="240" w:line="240" w:lineRule="auto"/>
        <w:ind w:left="1440" w:hanging="720"/>
        <w:rPr>
          <w:rFonts w:ascii="Times New Roman" w:hAnsi="Times New Roman"/>
          <w:sz w:val="24"/>
          <w:szCs w:val="20"/>
          <w:lang w:eastAsia="en-GB"/>
        </w:rPr>
      </w:pPr>
      <w:r w:rsidRPr="008D149E">
        <w:rPr>
          <w:rFonts w:ascii="Times New Roman" w:hAnsi="Times New Roman"/>
          <w:sz w:val="24"/>
          <w:szCs w:val="24"/>
          <w:lang w:eastAsia="en-GB"/>
        </w:rPr>
        <w:t>3.4.</w:t>
      </w:r>
      <w:r w:rsidRPr="008D149E">
        <w:rPr>
          <w:rFonts w:ascii="Times New Roman" w:hAnsi="Times New Roman"/>
          <w:sz w:val="24"/>
          <w:szCs w:val="24"/>
          <w:lang w:eastAsia="en-GB"/>
        </w:rPr>
        <w:tab/>
      </w:r>
      <w:r w:rsidRPr="008D149E">
        <w:rPr>
          <w:rFonts w:ascii="Times New Roman" w:hAnsi="Times New Roman"/>
          <w:sz w:val="24"/>
          <w:szCs w:val="20"/>
          <w:lang w:eastAsia="en-GB"/>
        </w:rPr>
        <w:t>An Entity-Datastore cross reference in Section 8.</w:t>
      </w:r>
    </w:p>
    <w:p w14:paraId="62AEB3CA" w14:textId="77777777" w:rsidR="004D0A21" w:rsidRPr="008D149E" w:rsidRDefault="004D0A21" w:rsidP="00454350">
      <w:pPr>
        <w:spacing w:after="240" w:line="240" w:lineRule="auto"/>
        <w:rPr>
          <w:rFonts w:ascii="Times New Roman" w:hAnsi="Times New Roman"/>
          <w:sz w:val="24"/>
          <w:szCs w:val="20"/>
          <w:lang w:eastAsia="en-GB"/>
        </w:rPr>
      </w:pPr>
      <w:r w:rsidRPr="008D149E">
        <w:rPr>
          <w:rFonts w:ascii="Times New Roman" w:hAnsi="Times New Roman"/>
          <w:sz w:val="24"/>
          <w:szCs w:val="20"/>
          <w:lang w:eastAsia="en-GB"/>
        </w:rPr>
        <w:t>Descriptions of the data items populating the entities is given in Appendix B. A key to the LDS notation used in the diagram in Appendix C.</w:t>
      </w:r>
    </w:p>
    <w:p w14:paraId="63344457" w14:textId="77777777" w:rsidR="006F0E99" w:rsidRDefault="006F0E99" w:rsidP="00454350">
      <w:pPr>
        <w:spacing w:after="240" w:line="240" w:lineRule="auto"/>
        <w:rPr>
          <w:rFonts w:ascii="Times New Roman" w:hAnsi="Times New Roman"/>
          <w:sz w:val="24"/>
          <w:szCs w:val="20"/>
          <w:lang w:eastAsia="en-GB"/>
        </w:rPr>
        <w:sectPr w:rsidR="006F0E99">
          <w:pgSz w:w="11906" w:h="16838"/>
          <w:pgMar w:top="1440" w:right="1440" w:bottom="1440" w:left="1440" w:header="708" w:footer="708" w:gutter="0"/>
          <w:cols w:space="708"/>
          <w:docGrid w:linePitch="360"/>
        </w:sectPr>
      </w:pPr>
    </w:p>
    <w:p w14:paraId="672EB663" w14:textId="77777777" w:rsidR="004D0A21" w:rsidRPr="008D149E" w:rsidRDefault="004D0A21" w:rsidP="006F0E99">
      <w:pPr>
        <w:pStyle w:val="ListParagraph"/>
        <w:ind w:left="851" w:hanging="851"/>
      </w:pPr>
      <w:bookmarkStart w:id="2000" w:name="_Toc352655530"/>
      <w:bookmarkStart w:id="2001" w:name="_Toc352655808"/>
      <w:bookmarkStart w:id="2002" w:name="_Toc352983210"/>
      <w:bookmarkStart w:id="2003" w:name="_Toc354361974"/>
      <w:bookmarkStart w:id="2004" w:name="_Toc356611423"/>
      <w:bookmarkStart w:id="2005" w:name="_Toc481134130"/>
      <w:bookmarkStart w:id="2006" w:name="_Toc482689753"/>
      <w:bookmarkStart w:id="2007" w:name="_Toc528839508"/>
      <w:bookmarkStart w:id="2008" w:name="_Toc528840544"/>
      <w:bookmarkStart w:id="2009" w:name="_Toc528840749"/>
      <w:bookmarkStart w:id="2010" w:name="_Toc531265908"/>
      <w:bookmarkStart w:id="2011" w:name="_Toc532299327"/>
      <w:bookmarkStart w:id="2012" w:name="_Toc532300390"/>
      <w:bookmarkStart w:id="2013" w:name="_Toc532300530"/>
      <w:bookmarkStart w:id="2014" w:name="_Toc532300600"/>
      <w:bookmarkStart w:id="2015" w:name="_Toc532301348"/>
      <w:bookmarkStart w:id="2016" w:name="_Toc532301406"/>
      <w:bookmarkStart w:id="2017" w:name="_Toc362947274"/>
      <w:bookmarkStart w:id="2018" w:name="_Toc396799286"/>
      <w:bookmarkStart w:id="2019" w:name="_Toc396801467"/>
      <w:bookmarkStart w:id="2020" w:name="_Toc396802058"/>
      <w:bookmarkStart w:id="2021" w:name="_Toc396802864"/>
      <w:bookmarkStart w:id="2022" w:name="_Toc451853760"/>
      <w:bookmarkStart w:id="2023" w:name="_Toc388599902"/>
      <w:bookmarkStart w:id="2024" w:name="_Toc21588356"/>
      <w:bookmarkStart w:id="2025" w:name="_Toc23319851"/>
      <w:bookmarkStart w:id="2026" w:name="_Toc23409363"/>
      <w:bookmarkStart w:id="2027" w:name="_Toc23420658"/>
      <w:bookmarkStart w:id="2028" w:name="_Toc30085095"/>
      <w:r w:rsidRPr="008D149E">
        <w:lastRenderedPageBreak/>
        <w:t>Initial Settlement and R</w:t>
      </w:r>
      <w:bookmarkEnd w:id="2000"/>
      <w:bookmarkEnd w:id="2001"/>
      <w:bookmarkEnd w:id="2002"/>
      <w:r w:rsidRPr="008D149E">
        <w:t>econciliation</w:t>
      </w:r>
      <w:bookmarkEnd w:id="2003"/>
      <w:bookmarkEnd w:id="2004"/>
      <w:r w:rsidRPr="008D149E">
        <w:t xml:space="preserve"> Agency</w:t>
      </w:r>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p>
    <w:p w14:paraId="0617ECAE" w14:textId="77777777" w:rsidR="004D0A21" w:rsidRPr="008D149E" w:rsidRDefault="004D0A21" w:rsidP="00454350">
      <w:pPr>
        <w:spacing w:after="0" w:line="240" w:lineRule="auto"/>
        <w:jc w:val="both"/>
        <w:rPr>
          <w:rFonts w:ascii="Tahoma" w:hAnsi="Tahoma"/>
          <w:lang w:eastAsia="en-GB"/>
        </w:rPr>
      </w:pPr>
      <w:r w:rsidRPr="008D149E">
        <w:rPr>
          <w:rFonts w:ascii="Tahoma" w:hAnsi="Tahoma"/>
          <w:lang w:eastAsia="en-GB"/>
        </w:rPr>
        <w:object w:dxaOrig="11544" w:dyaOrig="6904" w14:anchorId="151E9239">
          <v:shape id="_x0000_i1044" type="#_x0000_t75" style="width:577.75pt;height:342.15pt" o:ole="">
            <v:imagedata r:id="rId61" o:title=""/>
          </v:shape>
          <o:OLEObject Type="Embed" ProgID="Word.Picture.8" ShapeID="_x0000_i1044" DrawAspect="Content" ObjectID="_1640701647" r:id="rId62"/>
        </w:object>
      </w:r>
      <w:bookmarkStart w:id="2029" w:name="_Toc354361976"/>
      <w:bookmarkStart w:id="2030" w:name="_Toc362425107"/>
      <w:bookmarkStart w:id="2031" w:name="_Toc362947275"/>
      <w:bookmarkStart w:id="2032" w:name="_Toc396799287"/>
      <w:bookmarkStart w:id="2033" w:name="_Toc396801468"/>
      <w:bookmarkStart w:id="2034" w:name="_Toc396802059"/>
      <w:bookmarkStart w:id="2035" w:name="_Toc396802865"/>
      <w:bookmarkStart w:id="2036" w:name="_Toc451853761"/>
    </w:p>
    <w:p w14:paraId="5EDF7439"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Entity Descriptions</w:t>
      </w:r>
      <w:bookmarkEnd w:id="2029"/>
      <w:bookmarkEnd w:id="2030"/>
      <w:bookmarkEnd w:id="2031"/>
      <w:bookmarkEnd w:id="2032"/>
      <w:bookmarkEnd w:id="2033"/>
      <w:bookmarkEnd w:id="2034"/>
      <w:bookmarkEnd w:id="2035"/>
      <w:bookmarkEnd w:id="2036"/>
    </w:p>
    <w:p w14:paraId="3D7AA492" w14:textId="77777777" w:rsidR="006F0E99" w:rsidRDefault="006F0E99" w:rsidP="00454350">
      <w:pPr>
        <w:spacing w:after="0" w:line="240" w:lineRule="auto"/>
        <w:jc w:val="both"/>
        <w:rPr>
          <w:rFonts w:ascii="Times New Roman" w:hAnsi="Times New Roman"/>
          <w:sz w:val="24"/>
          <w:szCs w:val="24"/>
          <w:lang w:eastAsia="en-GB"/>
        </w:rPr>
      </w:pPr>
    </w:p>
    <w:p w14:paraId="2508442A" w14:textId="77777777" w:rsidR="006F0E99" w:rsidRDefault="006F0E99" w:rsidP="00454350">
      <w:pPr>
        <w:spacing w:after="0" w:line="240" w:lineRule="auto"/>
        <w:jc w:val="both"/>
        <w:rPr>
          <w:rFonts w:ascii="Times New Roman" w:hAnsi="Times New Roman"/>
          <w:sz w:val="24"/>
          <w:szCs w:val="24"/>
          <w:lang w:eastAsia="en-GB"/>
        </w:rPr>
        <w:sectPr w:rsidR="006F0E99" w:rsidSect="006F0E99">
          <w:headerReference w:type="default" r:id="rId63"/>
          <w:footerReference w:type="default" r:id="rId64"/>
          <w:pgSz w:w="16838" w:h="11906" w:orient="landscape"/>
          <w:pgMar w:top="1440" w:right="1440" w:bottom="1440" w:left="1440" w:header="708" w:footer="708" w:gutter="0"/>
          <w:cols w:space="708"/>
          <w:docGrid w:linePitch="360"/>
        </w:sectPr>
      </w:pPr>
    </w:p>
    <w:p w14:paraId="492BD1E7" w14:textId="77777777" w:rsidR="004D0A21" w:rsidRPr="008D149E" w:rsidRDefault="004D0A21" w:rsidP="006F0E99">
      <w:pPr>
        <w:pStyle w:val="ListParagraph"/>
        <w:pageBreakBefore/>
        <w:numPr>
          <w:ilvl w:val="2"/>
          <w:numId w:val="35"/>
        </w:numPr>
        <w:ind w:left="851" w:hanging="851"/>
        <w:outlineLvl w:val="9"/>
        <w:rPr>
          <w:szCs w:val="24"/>
        </w:rPr>
      </w:pPr>
      <w:bookmarkStart w:id="2043" w:name="_Toc23409364"/>
      <w:bookmarkStart w:id="2044" w:name="_Toc23420659"/>
      <w:r w:rsidRPr="008D149E">
        <w:rPr>
          <w:szCs w:val="24"/>
        </w:rPr>
        <w:lastRenderedPageBreak/>
        <w:t>Note to the reader</w:t>
      </w:r>
      <w:bookmarkEnd w:id="2043"/>
      <w:bookmarkEnd w:id="2044"/>
    </w:p>
    <w:p w14:paraId="3120722C"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It can be seen that in the entity descriptions that are included in the Initial Settlement and Reconciliation Agency System data model, that the names of some of the data items are replicated. The replication occurrences take the form of the original data item name suffixed with a number - usually 1, 2 or 11. This is a feature of the Select SSADM Professional Version 4.01 CASE tool used to build the data model, in which primary keys in a master entity are automatically transferred to a detail entity as foreign keys.</w:t>
      </w:r>
    </w:p>
    <w:p w14:paraId="44C8C100"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For the purposes of understanding, the reader is advised to take note only of the first listed data item (to see whether it is prime/foreign/optional/ordinary) and to ignore any subsequently listed occurrences.</w:t>
      </w:r>
    </w:p>
    <w:p w14:paraId="64A0ED9F" w14:textId="77777777" w:rsidR="004D0A21" w:rsidRPr="008D149E" w:rsidRDefault="004D0A21" w:rsidP="00454350">
      <w:pPr>
        <w:pStyle w:val="ListParagraph"/>
        <w:numPr>
          <w:ilvl w:val="2"/>
          <w:numId w:val="35"/>
        </w:numPr>
        <w:ind w:left="851" w:hanging="851"/>
        <w:outlineLvl w:val="9"/>
        <w:rPr>
          <w:szCs w:val="24"/>
        </w:rPr>
      </w:pPr>
      <w:bookmarkStart w:id="2045" w:name="_Toc23409365"/>
      <w:bookmarkStart w:id="2046" w:name="_Toc23420660"/>
      <w:r w:rsidRPr="008D149E">
        <w:rPr>
          <w:szCs w:val="24"/>
        </w:rPr>
        <w:t>Aggregated Supplier DA Period Consumption</w:t>
      </w:r>
      <w:bookmarkEnd w:id="2045"/>
      <w:bookmarkEnd w:id="2046"/>
    </w:p>
    <w:p w14:paraId="0CC8D7B0" w14:textId="77777777" w:rsidR="004D0A21" w:rsidRPr="008D149E" w:rsidRDefault="004D0A21" w:rsidP="00454350">
      <w:pPr>
        <w:spacing w:after="0" w:line="240" w:lineRule="auto"/>
        <w:ind w:left="567"/>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The aggregated HH metered consumption, Non-Pooled Generation or line loss for a supplier, within a GSP Group, by BM Unit (optional), Consumption Component Class and Settlement Period.  The BM Unit value is allowed to be optional as this metered consumption, Non-Pooled Generation or line loss will then be allocated to the Base BM Unit by the Settlement Run.</w:t>
      </w:r>
    </w:p>
    <w:p w14:paraId="10073622"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Consumption Component Class determines what the Aggregated Supplier Consumption or Aggregated Supplier Line Loss actually represents.</w:t>
      </w:r>
    </w:p>
    <w:p w14:paraId="7FB47CD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4A26DAD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GSP Group Id</w:t>
      </w:r>
    </w:p>
    <w:p w14:paraId="4FA6388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Data Aggregator Id</w:t>
      </w:r>
    </w:p>
    <w:p w14:paraId="36D4803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Data Aggregation Run Number</w:t>
      </w:r>
    </w:p>
    <w:p w14:paraId="1148B08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Supplier Id</w:t>
      </w:r>
    </w:p>
    <w:p w14:paraId="2CA8008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Settlement Date</w:t>
      </w:r>
    </w:p>
    <w:p w14:paraId="4428452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Settlement Code</w:t>
      </w:r>
    </w:p>
    <w:p w14:paraId="57F2DA4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Settlement Period Id</w:t>
      </w:r>
    </w:p>
    <w:p w14:paraId="1AAC336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Consumption Component Class Id</w:t>
      </w:r>
    </w:p>
    <w:p w14:paraId="5B3CC1F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BM Unit Id as Specified by HH Data Aggregator</w:t>
      </w:r>
    </w:p>
    <w:p w14:paraId="44E93E5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Aggregator HH MSID Count</w:t>
      </w:r>
    </w:p>
    <w:p w14:paraId="4309C99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o </w:t>
      </w:r>
      <w:r w:rsidRPr="008D149E">
        <w:rPr>
          <w:rFonts w:ascii="Times New Roman" w:hAnsi="Times New Roman"/>
          <w:sz w:val="24"/>
          <w:szCs w:val="20"/>
          <w:lang w:eastAsia="en-GB"/>
        </w:rPr>
        <w:tab/>
        <w:t>Aggregated BM Unit Energy</w:t>
      </w:r>
    </w:p>
    <w:p w14:paraId="6987062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o </w:t>
      </w:r>
      <w:r w:rsidRPr="008D149E">
        <w:rPr>
          <w:rFonts w:ascii="Times New Roman" w:hAnsi="Times New Roman"/>
          <w:sz w:val="24"/>
          <w:szCs w:val="20"/>
          <w:lang w:eastAsia="en-GB"/>
        </w:rPr>
        <w:tab/>
        <w:t>Aggregated BM Unit Line Losses</w:t>
      </w:r>
    </w:p>
    <w:p w14:paraId="7C04331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w:t>
      </w:r>
      <w:r w:rsidRPr="008D149E">
        <w:rPr>
          <w:rFonts w:ascii="Times New Roman" w:hAnsi="Times New Roman"/>
          <w:sz w:val="24"/>
          <w:szCs w:val="20"/>
          <w:lang w:eastAsia="en-GB"/>
        </w:rPr>
        <w:tab/>
        <w:t>Data Aggregation Type</w:t>
      </w:r>
    </w:p>
    <w:p w14:paraId="48294EF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w:t>
      </w:r>
      <w:r w:rsidRPr="008D149E">
        <w:rPr>
          <w:rFonts w:ascii="Times New Roman" w:hAnsi="Times New Roman"/>
          <w:sz w:val="24"/>
          <w:szCs w:val="20"/>
          <w:lang w:eastAsia="en-GB"/>
        </w:rPr>
        <w:tab/>
        <w:t xml:space="preserve">Settlement Date1   </w:t>
      </w:r>
    </w:p>
    <w:p w14:paraId="73C7A143"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4C827C61" w14:textId="77777777" w:rsidR="004D0A21" w:rsidRPr="008D149E" w:rsidRDefault="004D0A21" w:rsidP="00454350">
      <w:pPr>
        <w:pStyle w:val="ListParagraph"/>
        <w:numPr>
          <w:ilvl w:val="2"/>
          <w:numId w:val="35"/>
        </w:numPr>
        <w:ind w:left="851" w:hanging="851"/>
        <w:outlineLvl w:val="9"/>
        <w:rPr>
          <w:szCs w:val="24"/>
        </w:rPr>
      </w:pPr>
      <w:bookmarkStart w:id="2047" w:name="_Toc23409366"/>
      <w:bookmarkStart w:id="2048" w:name="_Toc23420661"/>
      <w:r w:rsidRPr="008D149E">
        <w:rPr>
          <w:szCs w:val="24"/>
        </w:rPr>
        <w:t>Aggregated BM Unit Period Consumption</w:t>
      </w:r>
      <w:bookmarkEnd w:id="2047"/>
      <w:bookmarkEnd w:id="2048"/>
    </w:p>
    <w:p w14:paraId="44EA6496"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sz w:val="24"/>
          <w:szCs w:val="20"/>
          <w:lang w:eastAsia="en-GB"/>
        </w:rPr>
        <w:t xml:space="preserve"> The aggregated profiled consumption or Line Loss derived for a BM Unit, by Consumption Component Class, for a Settlement Period. Aggregated consumption is calculated separately for each Consumption Component Class; the line loss consumption components are aggregated separately.</w:t>
      </w:r>
    </w:p>
    <w:p w14:paraId="6F21B60A"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Consumption Component Class determines which type the BM Unit consumption or line loss represents.</w:t>
      </w:r>
    </w:p>
    <w:p w14:paraId="7B519EE1"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Corrected BM Unit Energy is derived by applying the GSP Group Correction Factor to the appropriate consumption components; Corrected Line Losses Component is derived by applying the GSP Group Correction Factor to the appropriate line loss components.</w:t>
      </w:r>
    </w:p>
    <w:p w14:paraId="05492AA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62F7224F" w14:textId="77777777" w:rsidR="004D0A21" w:rsidRPr="008D149E" w:rsidRDefault="004D0A21" w:rsidP="00454350">
      <w:pPr>
        <w:spacing w:after="0" w:line="240" w:lineRule="auto"/>
        <w:ind w:left="153" w:firstLine="567"/>
        <w:jc w:val="both"/>
        <w:rPr>
          <w:rFonts w:ascii="Times New Roman" w:hAnsi="Times New Roman"/>
          <w:sz w:val="24"/>
          <w:szCs w:val="20"/>
          <w:lang w:eastAsia="en-GB"/>
        </w:rPr>
      </w:pPr>
      <w:r w:rsidRPr="008D149E">
        <w:rPr>
          <w:rFonts w:ascii="Times New Roman" w:hAnsi="Times New Roman"/>
          <w:sz w:val="24"/>
          <w:szCs w:val="20"/>
          <w:lang w:eastAsia="en-GB"/>
        </w:rPr>
        <w:lastRenderedPageBreak/>
        <w:t>p *</w:t>
      </w:r>
      <w:r w:rsidRPr="008D149E">
        <w:rPr>
          <w:rFonts w:ascii="Times New Roman" w:hAnsi="Times New Roman"/>
          <w:sz w:val="24"/>
          <w:szCs w:val="20"/>
          <w:lang w:eastAsia="en-GB"/>
        </w:rPr>
        <w:tab/>
        <w:t xml:space="preserve">SSR Run BM Unit Id </w:t>
      </w:r>
    </w:p>
    <w:p w14:paraId="3DEC2D61" w14:textId="77777777" w:rsidR="004D0A21" w:rsidRPr="008D149E" w:rsidRDefault="004D0A21" w:rsidP="00454350">
      <w:pPr>
        <w:spacing w:after="0" w:line="240" w:lineRule="auto"/>
        <w:ind w:left="153" w:firstLine="567"/>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 xml:space="preserve">Consumption Component Class Id </w:t>
      </w:r>
    </w:p>
    <w:p w14:paraId="2895C5AB" w14:textId="77777777" w:rsidR="004D0A21" w:rsidRPr="008D149E" w:rsidRDefault="004D0A21" w:rsidP="00454350">
      <w:pPr>
        <w:spacing w:after="0" w:line="240" w:lineRule="auto"/>
        <w:ind w:left="153" w:firstLine="567"/>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 xml:space="preserve">GSP Group Id </w:t>
      </w:r>
    </w:p>
    <w:p w14:paraId="14CD0C63" w14:textId="77777777" w:rsidR="004D0A21" w:rsidRPr="008D149E" w:rsidRDefault="004D0A21" w:rsidP="00454350">
      <w:pPr>
        <w:spacing w:after="0" w:line="240" w:lineRule="auto"/>
        <w:ind w:left="153" w:firstLine="567"/>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 xml:space="preserve">SSR Run Number </w:t>
      </w:r>
    </w:p>
    <w:p w14:paraId="1960EE96" w14:textId="77777777" w:rsidR="004D0A21" w:rsidRPr="008D149E" w:rsidRDefault="004D0A21" w:rsidP="00454350">
      <w:pPr>
        <w:spacing w:after="0" w:line="240" w:lineRule="auto"/>
        <w:ind w:left="153" w:firstLine="567"/>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 xml:space="preserve">Settlement Period Id </w:t>
      </w:r>
    </w:p>
    <w:p w14:paraId="36ADA1F2" w14:textId="77777777" w:rsidR="004D0A21" w:rsidRPr="008D149E" w:rsidRDefault="004D0A21" w:rsidP="00454350">
      <w:pPr>
        <w:spacing w:after="0" w:line="240" w:lineRule="auto"/>
        <w:ind w:left="153" w:firstLine="567"/>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 xml:space="preserve">Supplier Id </w:t>
      </w:r>
    </w:p>
    <w:p w14:paraId="3E2A9642" w14:textId="77777777" w:rsidR="004D0A21" w:rsidRPr="008D149E" w:rsidRDefault="004D0A21" w:rsidP="00454350">
      <w:pPr>
        <w:spacing w:after="0" w:line="240" w:lineRule="auto"/>
        <w:ind w:left="153" w:firstLine="567"/>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Settlement Date</w:t>
      </w:r>
    </w:p>
    <w:p w14:paraId="02D3378C" w14:textId="77777777" w:rsidR="004D0A21" w:rsidRPr="008D149E" w:rsidRDefault="004D0A21" w:rsidP="00454350">
      <w:pPr>
        <w:spacing w:after="0" w:line="240" w:lineRule="auto"/>
        <w:ind w:left="153" w:firstLine="567"/>
        <w:jc w:val="both"/>
        <w:rPr>
          <w:rFonts w:ascii="Times New Roman" w:hAnsi="Times New Roman"/>
          <w:sz w:val="24"/>
          <w:szCs w:val="20"/>
          <w:lang w:eastAsia="en-GB"/>
        </w:rPr>
      </w:pPr>
      <w:r w:rsidRPr="008D149E">
        <w:rPr>
          <w:rFonts w:ascii="Times New Roman" w:hAnsi="Times New Roman"/>
          <w:sz w:val="24"/>
          <w:szCs w:val="20"/>
          <w:lang w:eastAsia="en-GB"/>
        </w:rPr>
        <w:t xml:space="preserve">p * </w:t>
      </w:r>
      <w:r w:rsidRPr="008D149E">
        <w:rPr>
          <w:rFonts w:ascii="Times New Roman" w:hAnsi="Times New Roman"/>
          <w:sz w:val="24"/>
          <w:szCs w:val="20"/>
          <w:lang w:eastAsia="en-GB"/>
        </w:rPr>
        <w:tab/>
        <w:t xml:space="preserve">Settlement Code </w:t>
      </w:r>
    </w:p>
    <w:p w14:paraId="7C06B9F7" w14:textId="77777777" w:rsidR="004D0A21" w:rsidRPr="008D149E" w:rsidRDefault="004D0A21" w:rsidP="00454350">
      <w:pPr>
        <w:spacing w:after="0" w:line="240" w:lineRule="auto"/>
        <w:ind w:left="153" w:firstLine="567"/>
        <w:jc w:val="both"/>
        <w:rPr>
          <w:rFonts w:ascii="Times New Roman" w:hAnsi="Times New Roman"/>
          <w:sz w:val="24"/>
          <w:szCs w:val="20"/>
          <w:lang w:eastAsia="en-GB"/>
        </w:rPr>
      </w:pPr>
      <w:r w:rsidRPr="008D149E">
        <w:rPr>
          <w:rFonts w:ascii="Times New Roman" w:hAnsi="Times New Roman"/>
          <w:sz w:val="24"/>
          <w:szCs w:val="20"/>
          <w:lang w:eastAsia="en-GB"/>
        </w:rPr>
        <w:tab/>
        <w:t xml:space="preserve">Aggregated BM Unit Energy </w:t>
      </w:r>
    </w:p>
    <w:p w14:paraId="29193D35" w14:textId="77777777" w:rsidR="004D0A21" w:rsidRPr="008D149E" w:rsidRDefault="004D0A21" w:rsidP="00454350">
      <w:pPr>
        <w:spacing w:after="0" w:line="240" w:lineRule="auto"/>
        <w:ind w:left="153" w:firstLine="567"/>
        <w:jc w:val="both"/>
        <w:rPr>
          <w:rFonts w:ascii="Times New Roman" w:hAnsi="Times New Roman"/>
          <w:sz w:val="24"/>
          <w:szCs w:val="20"/>
          <w:lang w:eastAsia="en-GB"/>
        </w:rPr>
      </w:pPr>
      <w:r w:rsidRPr="008D149E">
        <w:rPr>
          <w:rFonts w:ascii="Times New Roman" w:hAnsi="Times New Roman"/>
          <w:sz w:val="24"/>
          <w:szCs w:val="20"/>
          <w:lang w:eastAsia="en-GB"/>
        </w:rPr>
        <w:tab/>
        <w:t xml:space="preserve">Aggregated BM Unit Line Losses </w:t>
      </w:r>
    </w:p>
    <w:p w14:paraId="484DEA34" w14:textId="77777777" w:rsidR="004D0A21" w:rsidRPr="008D149E" w:rsidRDefault="004D0A21" w:rsidP="00454350">
      <w:pPr>
        <w:spacing w:after="0" w:line="240" w:lineRule="auto"/>
        <w:ind w:left="153" w:firstLine="567"/>
        <w:jc w:val="both"/>
        <w:rPr>
          <w:rFonts w:ascii="Times New Roman" w:hAnsi="Times New Roman"/>
          <w:sz w:val="24"/>
          <w:szCs w:val="20"/>
          <w:lang w:eastAsia="en-GB"/>
        </w:rPr>
      </w:pPr>
      <w:r w:rsidRPr="008D149E">
        <w:rPr>
          <w:rFonts w:ascii="Times New Roman" w:hAnsi="Times New Roman"/>
          <w:sz w:val="24"/>
          <w:szCs w:val="20"/>
          <w:lang w:eastAsia="en-GB"/>
        </w:rPr>
        <w:tab/>
        <w:t xml:space="preserve">Corrected BM Unit Energy </w:t>
      </w:r>
    </w:p>
    <w:p w14:paraId="701E9F76"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 xml:space="preserve">Corrected BM Unit Line Losses </w:t>
      </w:r>
    </w:p>
    <w:p w14:paraId="61D85226" w14:textId="77777777" w:rsidR="004D0A21" w:rsidRPr="008D149E" w:rsidRDefault="004D0A21" w:rsidP="00454350">
      <w:pPr>
        <w:pStyle w:val="ListParagraph"/>
        <w:numPr>
          <w:ilvl w:val="2"/>
          <w:numId w:val="35"/>
        </w:numPr>
        <w:ind w:left="851" w:hanging="851"/>
        <w:outlineLvl w:val="9"/>
        <w:rPr>
          <w:szCs w:val="24"/>
        </w:rPr>
      </w:pPr>
      <w:bookmarkStart w:id="2049" w:name="_Toc23409367"/>
      <w:bookmarkStart w:id="2050" w:name="_Toc23420662"/>
      <w:r w:rsidRPr="008D149E">
        <w:rPr>
          <w:szCs w:val="24"/>
        </w:rPr>
        <w:t>Aggregated Supplier Period Consumption</w:t>
      </w:r>
      <w:bookmarkEnd w:id="2049"/>
      <w:bookmarkEnd w:id="2050"/>
    </w:p>
    <w:p w14:paraId="42D46561"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 xml:space="preserve">The aggregated profiled consumption or Line Loss derived for a supplier, within a GSP Group, by Consumption Component Class, for a Settlement Period. Aggregated consumption is calculated separately for each Consumption Component Class; the line loss consumption components are aggregated separately. </w:t>
      </w:r>
    </w:p>
    <w:p w14:paraId="69421174"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Aggregated supplier consumption is derived from one of: </w:t>
      </w:r>
    </w:p>
    <w:p w14:paraId="26A47977"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a) applying profiles to aggregated EACs and summing across Settlement Classes and Data Aggregators for each Supplier or </w:t>
      </w:r>
    </w:p>
    <w:p w14:paraId="0ED49A68"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b) applying profiles to aggregated Annualised Advances and summing across Settlement Classes and Data Aggregators, for each Supplier.</w:t>
      </w:r>
    </w:p>
    <w:p w14:paraId="0D3448E6"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Aggregated Supplier Line Loss is derived from adjusting the profiled consumption for each Line Loss Class and summing across Settlement Classes and Data Aggregators, for the Supplier.</w:t>
      </w:r>
    </w:p>
    <w:p w14:paraId="29DD4D1D"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Consumption Component Class determines which type the supplier consumption or line loss represents.</w:t>
      </w:r>
    </w:p>
    <w:p w14:paraId="29E415CC"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Corrected Supplier Consumption is derived by applying the GSP Correction Factor to the appropriate consumption components; Corrected Line Loss Component is derived by applying the GSP Group Correction Factor to the appropriate line loss components.</w:t>
      </w:r>
    </w:p>
    <w:p w14:paraId="2E24F8C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5B695AB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GSP Group Id</w:t>
      </w:r>
    </w:p>
    <w:p w14:paraId="73CADA1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Supplier Id</w:t>
      </w:r>
    </w:p>
    <w:p w14:paraId="481D0DC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Settlement Date</w:t>
      </w:r>
    </w:p>
    <w:p w14:paraId="1DA757E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Settlement Period Id</w:t>
      </w:r>
    </w:p>
    <w:p w14:paraId="37E3F80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Consumption Component Class Id</w:t>
      </w:r>
    </w:p>
    <w:p w14:paraId="3FAE3C5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SSR Run Number</w:t>
      </w:r>
    </w:p>
    <w:p w14:paraId="1A4CD63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Settlement Code</w:t>
      </w:r>
    </w:p>
    <w:p w14:paraId="10C3510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Aggregated Supplier Consumption</w:t>
      </w:r>
    </w:p>
    <w:p w14:paraId="3007565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Aggregated Supplier Line Loss</w:t>
      </w:r>
    </w:p>
    <w:p w14:paraId="24887D0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Corrected Supplier Consumption</w:t>
      </w:r>
    </w:p>
    <w:p w14:paraId="2330860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Corrected Supplier Line Loss</w:t>
      </w:r>
    </w:p>
    <w:p w14:paraId="17936FC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w:t>
      </w:r>
      <w:r w:rsidRPr="008D149E">
        <w:rPr>
          <w:rFonts w:ascii="Times New Roman" w:hAnsi="Times New Roman"/>
          <w:sz w:val="24"/>
          <w:szCs w:val="20"/>
          <w:lang w:eastAsia="en-GB"/>
        </w:rPr>
        <w:tab/>
        <w:t>Settlement Date1</w:t>
      </w:r>
    </w:p>
    <w:p w14:paraId="0E33CA9C"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73F087AE"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6D920336"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15922921" w14:textId="77777777" w:rsidR="004D0A21" w:rsidRPr="008D149E" w:rsidRDefault="004D0A21" w:rsidP="00454350">
      <w:pPr>
        <w:pStyle w:val="ListParagraph"/>
        <w:numPr>
          <w:ilvl w:val="2"/>
          <w:numId w:val="35"/>
        </w:numPr>
        <w:ind w:left="851" w:hanging="851"/>
        <w:outlineLvl w:val="9"/>
        <w:rPr>
          <w:szCs w:val="24"/>
        </w:rPr>
      </w:pPr>
      <w:bookmarkStart w:id="2051" w:name="_Toc23409368"/>
      <w:bookmarkStart w:id="2052" w:name="_Toc23420663"/>
      <w:r w:rsidRPr="008D149E">
        <w:rPr>
          <w:szCs w:val="24"/>
        </w:rPr>
        <w:lastRenderedPageBreak/>
        <w:t>Average Fraction Of Yearly Consumption</w:t>
      </w:r>
      <w:bookmarkEnd w:id="2051"/>
      <w:bookmarkEnd w:id="2052"/>
    </w:p>
    <w:p w14:paraId="234089DE"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A specification of the average fraction of consumption which is attributed to a particular Measurement Requirement, in the context of a particular GSP Group, Standard Settlement Configuration and Profile Class.</w:t>
      </w:r>
    </w:p>
    <w:p w14:paraId="7DF5C9E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5950D02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GSP Group Id</w:t>
      </w:r>
    </w:p>
    <w:p w14:paraId="0C4F666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Profile Class Id</w:t>
      </w:r>
    </w:p>
    <w:p w14:paraId="5D175FC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Standard Settlement Configuration Id</w:t>
      </w:r>
    </w:p>
    <w:p w14:paraId="64C1DBC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Time Pattern Regime Id</w:t>
      </w:r>
    </w:p>
    <w:p w14:paraId="7C1A8CD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Effective From Settlement Date {AFOYCS}</w:t>
      </w:r>
    </w:p>
    <w:p w14:paraId="2199B22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w:t>
      </w:r>
      <w:r w:rsidRPr="008D149E">
        <w:rPr>
          <w:rFonts w:ascii="Times New Roman" w:hAnsi="Times New Roman"/>
          <w:sz w:val="24"/>
          <w:szCs w:val="20"/>
          <w:lang w:eastAsia="en-GB"/>
        </w:rPr>
        <w:tab/>
        <w:t>Profile Class Id1</w:t>
      </w:r>
    </w:p>
    <w:p w14:paraId="205455D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w:t>
      </w:r>
      <w:r w:rsidRPr="008D149E">
        <w:rPr>
          <w:rFonts w:ascii="Times New Roman" w:hAnsi="Times New Roman"/>
          <w:sz w:val="24"/>
          <w:szCs w:val="20"/>
          <w:lang w:eastAsia="en-GB"/>
        </w:rPr>
        <w:tab/>
        <w:t>Standard Settlement Configuration Id1</w:t>
      </w:r>
    </w:p>
    <w:p w14:paraId="5E6ED50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w:t>
      </w:r>
      <w:r w:rsidRPr="008D149E">
        <w:rPr>
          <w:rFonts w:ascii="Times New Roman" w:hAnsi="Times New Roman"/>
          <w:sz w:val="24"/>
          <w:szCs w:val="20"/>
          <w:lang w:eastAsia="en-GB"/>
        </w:rPr>
        <w:tab/>
        <w:t>Effective From Settlement Date {VSCPC}</w:t>
      </w:r>
    </w:p>
    <w:p w14:paraId="5CEE596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Average Fraction of Yearly Consumption</w:t>
      </w:r>
    </w:p>
    <w:p w14:paraId="3EE8E703"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07F33E14" w14:textId="77777777" w:rsidR="004D0A21" w:rsidRPr="008D149E" w:rsidRDefault="004D0A21" w:rsidP="00454350">
      <w:pPr>
        <w:pStyle w:val="ListParagraph"/>
        <w:numPr>
          <w:ilvl w:val="2"/>
          <w:numId w:val="35"/>
        </w:numPr>
        <w:ind w:left="851" w:hanging="851"/>
        <w:outlineLvl w:val="9"/>
        <w:rPr>
          <w:szCs w:val="24"/>
        </w:rPr>
      </w:pPr>
      <w:bookmarkStart w:id="2053" w:name="_Toc23409369"/>
      <w:bookmarkStart w:id="2054" w:name="_Toc23420664"/>
      <w:r w:rsidRPr="008D149E">
        <w:rPr>
          <w:szCs w:val="24"/>
        </w:rPr>
        <w:t>Average Fraction Of Yearly Consumption Set</w:t>
      </w:r>
      <w:bookmarkEnd w:id="2053"/>
      <w:bookmarkEnd w:id="2054"/>
    </w:p>
    <w:p w14:paraId="19A12C88"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A set of data specifying how, on average, consumption is split across registers for a particular GSP Group, Standard Settlement Configuration and Profile Class.</w:t>
      </w:r>
    </w:p>
    <w:p w14:paraId="573617C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513AF3E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GSP Group Id</w:t>
      </w:r>
    </w:p>
    <w:p w14:paraId="5DAAB64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Profile Class Id</w:t>
      </w:r>
    </w:p>
    <w:p w14:paraId="791EF2A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Standard Settlement Configuration Id</w:t>
      </w:r>
    </w:p>
    <w:p w14:paraId="33506B2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Effective From Settlement Date {AFOYCS}</w:t>
      </w:r>
    </w:p>
    <w:p w14:paraId="2F2B99B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o </w:t>
      </w:r>
      <w:r w:rsidRPr="008D149E">
        <w:rPr>
          <w:rFonts w:ascii="Times New Roman" w:hAnsi="Times New Roman"/>
          <w:sz w:val="24"/>
          <w:szCs w:val="20"/>
          <w:lang w:eastAsia="en-GB"/>
        </w:rPr>
        <w:tab/>
        <w:t>Effective To Settlement Date {AFOYCS}</w:t>
      </w:r>
    </w:p>
    <w:p w14:paraId="36B43C6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w:t>
      </w:r>
      <w:r w:rsidRPr="008D149E">
        <w:rPr>
          <w:rFonts w:ascii="Times New Roman" w:hAnsi="Times New Roman"/>
          <w:sz w:val="24"/>
          <w:szCs w:val="20"/>
          <w:lang w:eastAsia="en-GB"/>
        </w:rPr>
        <w:tab/>
        <w:t>Effective From Settlement Date {VSCPC}</w:t>
      </w:r>
    </w:p>
    <w:p w14:paraId="3B7DDCC3"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668AF828" w14:textId="77777777" w:rsidR="004D0A21" w:rsidRPr="008D149E" w:rsidRDefault="004D0A21" w:rsidP="00454350">
      <w:pPr>
        <w:pStyle w:val="ListParagraph"/>
        <w:numPr>
          <w:ilvl w:val="2"/>
          <w:numId w:val="35"/>
        </w:numPr>
        <w:ind w:left="851" w:hanging="851"/>
        <w:outlineLvl w:val="9"/>
        <w:rPr>
          <w:szCs w:val="24"/>
        </w:rPr>
      </w:pPr>
      <w:bookmarkStart w:id="2055" w:name="_Toc23409370"/>
      <w:bookmarkStart w:id="2056" w:name="_Toc23420665"/>
      <w:r w:rsidRPr="008D149E">
        <w:rPr>
          <w:szCs w:val="24"/>
        </w:rPr>
        <w:t>Basic Period Profile Coefficient</w:t>
      </w:r>
      <w:bookmarkEnd w:id="2055"/>
      <w:bookmarkEnd w:id="2056"/>
    </w:p>
    <w:p w14:paraId="7C5F1621"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A profile coefficient which when applied to an annualised advance value (EAC or AA) supplies an estimate of consumption for a specific Settlement Period. A Basic Period Profile Coefficient is obtained by evaluating a Period Regression Equation for a Profile within a GSP Group, without modification for any particular time regime.</w:t>
      </w:r>
    </w:p>
    <w:p w14:paraId="66E0FD0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6056E38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GSP Group Id</w:t>
      </w:r>
    </w:p>
    <w:p w14:paraId="0062CB6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Profile Class Id</w:t>
      </w:r>
    </w:p>
    <w:p w14:paraId="69219B0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Profile Id</w:t>
      </w:r>
    </w:p>
    <w:p w14:paraId="49449A3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Settlement Date</w:t>
      </w:r>
    </w:p>
    <w:p w14:paraId="67DCBC7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Settlement Period Id</w:t>
      </w:r>
    </w:p>
    <w:p w14:paraId="1A38146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Period Profile Coefficient Value</w:t>
      </w:r>
    </w:p>
    <w:p w14:paraId="74746D9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w:t>
      </w:r>
      <w:r w:rsidRPr="008D149E">
        <w:rPr>
          <w:rFonts w:ascii="Times New Roman" w:hAnsi="Times New Roman"/>
          <w:sz w:val="24"/>
          <w:szCs w:val="20"/>
          <w:lang w:eastAsia="en-GB"/>
        </w:rPr>
        <w:tab/>
        <w:t>Settlement Date1</w:t>
      </w:r>
    </w:p>
    <w:p w14:paraId="319D2B73"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75989C56" w14:textId="77777777" w:rsidR="004D0A21" w:rsidRPr="008D149E" w:rsidRDefault="004D0A21" w:rsidP="00454350">
      <w:pPr>
        <w:pStyle w:val="ListParagraph"/>
        <w:pageBreakBefore/>
        <w:numPr>
          <w:ilvl w:val="2"/>
          <w:numId w:val="35"/>
        </w:numPr>
        <w:ind w:left="851" w:hanging="851"/>
        <w:outlineLvl w:val="9"/>
        <w:rPr>
          <w:szCs w:val="24"/>
        </w:rPr>
      </w:pPr>
      <w:bookmarkStart w:id="2057" w:name="_Toc23409371"/>
      <w:bookmarkStart w:id="2058" w:name="_Toc23420666"/>
      <w:r w:rsidRPr="008D149E">
        <w:rPr>
          <w:szCs w:val="24"/>
        </w:rPr>
        <w:lastRenderedPageBreak/>
        <w:t>BM Unit for Supplier in GSP Group</w:t>
      </w:r>
      <w:bookmarkEnd w:id="2057"/>
      <w:bookmarkEnd w:id="2058"/>
    </w:p>
    <w:p w14:paraId="7AB28CF8" w14:textId="77777777" w:rsidR="004D0A21" w:rsidRPr="008D149E" w:rsidRDefault="004D0A21" w:rsidP="00454350">
      <w:pPr>
        <w:spacing w:after="120" w:line="240" w:lineRule="auto"/>
        <w:ind w:left="720"/>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sz w:val="24"/>
          <w:szCs w:val="20"/>
          <w:lang w:eastAsia="en-GB"/>
        </w:rPr>
        <w:t xml:space="preserve"> The valid combination of BM Unit, Supplier and GSP Group.</w:t>
      </w:r>
    </w:p>
    <w:p w14:paraId="2ED6FE81"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08EE70CF"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p</w:t>
      </w:r>
      <w:r w:rsidRPr="008D149E">
        <w:rPr>
          <w:rFonts w:ascii="Times New Roman" w:hAnsi="Times New Roman"/>
          <w:sz w:val="24"/>
          <w:szCs w:val="20"/>
          <w:lang w:eastAsia="en-GB"/>
        </w:rPr>
        <w:tab/>
        <w:t>BM Unit Id</w:t>
      </w:r>
    </w:p>
    <w:p w14:paraId="3E6A75CA"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Effective From Settlement Date {BMUIGG}</w:t>
      </w:r>
    </w:p>
    <w:p w14:paraId="15358FE4"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 xml:space="preserve">* </w:t>
      </w:r>
      <w:r w:rsidRPr="008D149E">
        <w:rPr>
          <w:rFonts w:ascii="Times New Roman" w:hAnsi="Times New Roman"/>
          <w:sz w:val="24"/>
          <w:szCs w:val="20"/>
          <w:lang w:eastAsia="en-GB"/>
        </w:rPr>
        <w:tab/>
        <w:t>GSP Group Id</w:t>
      </w:r>
    </w:p>
    <w:p w14:paraId="42DDD892"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w:t>
      </w:r>
      <w:r w:rsidRPr="008D149E">
        <w:rPr>
          <w:rFonts w:ascii="Times New Roman" w:hAnsi="Times New Roman"/>
          <w:sz w:val="24"/>
          <w:szCs w:val="20"/>
          <w:lang w:eastAsia="en-GB"/>
        </w:rPr>
        <w:tab/>
        <w:t>Supplier Market Participant Id</w:t>
      </w:r>
    </w:p>
    <w:p w14:paraId="53CA4276"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w:t>
      </w:r>
      <w:r w:rsidRPr="008D149E">
        <w:rPr>
          <w:rFonts w:ascii="Times New Roman" w:hAnsi="Times New Roman"/>
          <w:sz w:val="24"/>
          <w:szCs w:val="20"/>
          <w:lang w:eastAsia="en-GB"/>
        </w:rPr>
        <w:tab/>
        <w:t>Supplier Market Participant Role Code</w:t>
      </w:r>
    </w:p>
    <w:p w14:paraId="11649883"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 xml:space="preserve">o </w:t>
      </w:r>
      <w:r w:rsidRPr="008D149E">
        <w:rPr>
          <w:rFonts w:ascii="Times New Roman" w:hAnsi="Times New Roman"/>
          <w:sz w:val="24"/>
          <w:szCs w:val="20"/>
          <w:lang w:eastAsia="en-GB"/>
        </w:rPr>
        <w:tab/>
        <w:t>Effective To Settlement Date {BMUIGG}</w:t>
      </w:r>
    </w:p>
    <w:p w14:paraId="5B3BA5CA"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ab/>
        <w:t>Base BM Unit Flag</w:t>
      </w:r>
    </w:p>
    <w:p w14:paraId="1A542C2C" w14:textId="77777777" w:rsidR="004D0A21" w:rsidRPr="008D149E" w:rsidRDefault="004D0A21" w:rsidP="00454350">
      <w:pPr>
        <w:spacing w:after="120" w:line="240" w:lineRule="auto"/>
        <w:ind w:left="720"/>
        <w:rPr>
          <w:rFonts w:ascii="Times New Roman" w:hAnsi="Times New Roman"/>
          <w:sz w:val="24"/>
          <w:szCs w:val="20"/>
          <w:lang w:eastAsia="en-GB"/>
        </w:rPr>
      </w:pPr>
    </w:p>
    <w:p w14:paraId="2A2F5C24" w14:textId="77777777" w:rsidR="004D0A21" w:rsidRPr="008D149E" w:rsidRDefault="004D0A21" w:rsidP="00454350">
      <w:pPr>
        <w:pStyle w:val="ListParagraph"/>
        <w:numPr>
          <w:ilvl w:val="2"/>
          <w:numId w:val="35"/>
        </w:numPr>
        <w:ind w:left="851" w:hanging="851"/>
        <w:outlineLvl w:val="9"/>
        <w:rPr>
          <w:szCs w:val="24"/>
        </w:rPr>
      </w:pPr>
      <w:bookmarkStart w:id="2059" w:name="_Toc23409372"/>
      <w:bookmarkStart w:id="2060" w:name="_Toc23420667"/>
      <w:r w:rsidRPr="008D149E">
        <w:rPr>
          <w:szCs w:val="24"/>
        </w:rPr>
        <w:t>Clock Interval</w:t>
      </w:r>
      <w:bookmarkEnd w:id="2059"/>
      <w:bookmarkEnd w:id="2060"/>
    </w:p>
    <w:p w14:paraId="75EEA7D8"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The 'on' interval of a clock based Time Pattern Regime. Clock Intervals for a Time Pattern Regime are defined in terms of Date Blocks, Days of the Week and Time Blocks (GMT start and end times). The time blocks do not necessarily lie on a half hour boundary.</w:t>
      </w:r>
    </w:p>
    <w:p w14:paraId="5FA9F05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157648F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Time Pattern Regime Id</w:t>
      </w:r>
    </w:p>
    <w:p w14:paraId="75D931B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Start Time</w:t>
      </w:r>
    </w:p>
    <w:p w14:paraId="2856515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Day of the Week Id</w:t>
      </w:r>
    </w:p>
    <w:p w14:paraId="127A5DA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Start Day</w:t>
      </w:r>
    </w:p>
    <w:p w14:paraId="7B689A1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Start Month</w:t>
      </w:r>
    </w:p>
    <w:p w14:paraId="76ECB2A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End Day</w:t>
      </w:r>
    </w:p>
    <w:p w14:paraId="718DCCF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End Month</w:t>
      </w:r>
    </w:p>
    <w:p w14:paraId="67FBF62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w:t>
      </w:r>
      <w:r w:rsidRPr="008D149E">
        <w:rPr>
          <w:rFonts w:ascii="Times New Roman" w:hAnsi="Times New Roman"/>
          <w:sz w:val="24"/>
          <w:szCs w:val="20"/>
          <w:lang w:eastAsia="en-GB"/>
        </w:rPr>
        <w:tab/>
        <w:t>End Time</w:t>
      </w:r>
    </w:p>
    <w:p w14:paraId="481FA783"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016A28E8" w14:textId="77777777" w:rsidR="004D0A21" w:rsidRPr="008D149E" w:rsidRDefault="004D0A21" w:rsidP="00454350">
      <w:pPr>
        <w:pStyle w:val="ListParagraph"/>
        <w:numPr>
          <w:ilvl w:val="2"/>
          <w:numId w:val="35"/>
        </w:numPr>
        <w:ind w:left="851" w:hanging="851"/>
        <w:outlineLvl w:val="9"/>
        <w:rPr>
          <w:szCs w:val="24"/>
        </w:rPr>
      </w:pPr>
      <w:bookmarkStart w:id="2061" w:name="_Toc23409373"/>
      <w:bookmarkStart w:id="2062" w:name="_Toc23420668"/>
      <w:r w:rsidRPr="008D149E">
        <w:rPr>
          <w:szCs w:val="24"/>
        </w:rPr>
        <w:t>Clock Time Change</w:t>
      </w:r>
      <w:bookmarkEnd w:id="2061"/>
      <w:bookmarkEnd w:id="2062"/>
    </w:p>
    <w:p w14:paraId="60AFF75D"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A change in the clock time protocol being used.</w:t>
      </w:r>
    </w:p>
    <w:p w14:paraId="59B195A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0CC64DE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Change Date</w:t>
      </w:r>
    </w:p>
    <w:p w14:paraId="2EA77FE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GMT Time</w:t>
      </w:r>
    </w:p>
    <w:p w14:paraId="6AE23A0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Post Change Local Time</w:t>
      </w:r>
    </w:p>
    <w:p w14:paraId="03D8DD1D"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31A7486D" w14:textId="77777777" w:rsidR="004D0A21" w:rsidRPr="008D149E" w:rsidRDefault="004D0A21" w:rsidP="00454350">
      <w:pPr>
        <w:pStyle w:val="ListParagraph"/>
        <w:numPr>
          <w:ilvl w:val="2"/>
          <w:numId w:val="35"/>
        </w:numPr>
        <w:ind w:left="851" w:hanging="851"/>
        <w:outlineLvl w:val="9"/>
        <w:rPr>
          <w:szCs w:val="24"/>
        </w:rPr>
      </w:pPr>
      <w:bookmarkStart w:id="2063" w:name="_Toc23409374"/>
      <w:bookmarkStart w:id="2064" w:name="_Toc23420669"/>
      <w:r w:rsidRPr="008D149E">
        <w:rPr>
          <w:szCs w:val="24"/>
        </w:rPr>
        <w:t>Clock Time Pattern Regime</w:t>
      </w:r>
      <w:bookmarkEnd w:id="2063"/>
      <w:bookmarkEnd w:id="2064"/>
    </w:p>
    <w:p w14:paraId="79923B7C"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A Time Pattern Regime associated with a clock-switched Standard Settlement Configuration.</w:t>
      </w:r>
    </w:p>
    <w:p w14:paraId="7A01059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14409AA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Time Pattern Regime Id</w:t>
      </w:r>
    </w:p>
    <w:p w14:paraId="0D7A751B"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2DEB3E43" w14:textId="77777777" w:rsidR="004D0A21" w:rsidRPr="008D149E" w:rsidRDefault="004D0A21" w:rsidP="00454350">
      <w:pPr>
        <w:pStyle w:val="ListParagraph"/>
        <w:numPr>
          <w:ilvl w:val="2"/>
          <w:numId w:val="35"/>
        </w:numPr>
        <w:ind w:left="851" w:hanging="851"/>
        <w:outlineLvl w:val="9"/>
        <w:rPr>
          <w:szCs w:val="24"/>
        </w:rPr>
      </w:pPr>
      <w:bookmarkStart w:id="2065" w:name="_Toc23409375"/>
      <w:bookmarkStart w:id="2066" w:name="_Toc23420670"/>
      <w:r w:rsidRPr="008D149E">
        <w:rPr>
          <w:szCs w:val="24"/>
        </w:rPr>
        <w:t>Combined Period Profile Coefficient</w:t>
      </w:r>
      <w:bookmarkEnd w:id="2065"/>
      <w:bookmarkEnd w:id="2066"/>
    </w:p>
    <w:p w14:paraId="34C065AF"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 xml:space="preserve">A profile coefficient which when applied to an annualised advance value (EAC or AA) supplies an estimate of consumption for a specific Settlement Period. A Combined Profile Coefficient is derived for each valid combination of Switched Load </w:t>
      </w:r>
      <w:r w:rsidRPr="008D149E">
        <w:rPr>
          <w:rFonts w:ascii="Times New Roman" w:hAnsi="Times New Roman"/>
          <w:sz w:val="24"/>
          <w:szCs w:val="20"/>
          <w:lang w:eastAsia="en-GB"/>
        </w:rPr>
        <w:lastRenderedPageBreak/>
        <w:t>Profile Class (a Profile Class which has at least one switched load Profile) and Standard Settlement Configuration, and includes both the base and switched load components.</w:t>
      </w:r>
    </w:p>
    <w:p w14:paraId="5409C02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151D0F8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GSP Group Id</w:t>
      </w:r>
    </w:p>
    <w:p w14:paraId="16EA725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Profile Class Id</w:t>
      </w:r>
    </w:p>
    <w:p w14:paraId="3B31061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Standard Settlement Configuration Id</w:t>
      </w:r>
    </w:p>
    <w:p w14:paraId="62C45B3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Settlement Date</w:t>
      </w:r>
    </w:p>
    <w:p w14:paraId="21EBBD7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Settlement Period Id</w:t>
      </w:r>
    </w:p>
    <w:p w14:paraId="6BD08DCA" w14:textId="77777777" w:rsidR="004D0A21" w:rsidRPr="008D149E" w:rsidRDefault="004D0A21" w:rsidP="00454350">
      <w:pPr>
        <w:spacing w:after="0" w:line="240" w:lineRule="auto"/>
        <w:ind w:left="6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Normal Register Profile Coefficient</w:t>
      </w:r>
    </w:p>
    <w:p w14:paraId="3ADC7F7C" w14:textId="77777777" w:rsidR="004D0A21" w:rsidRPr="008D149E" w:rsidRDefault="004D0A21" w:rsidP="00454350">
      <w:pPr>
        <w:spacing w:after="0" w:line="240" w:lineRule="auto"/>
        <w:ind w:left="6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Low Register Profile Coefficient</w:t>
      </w:r>
    </w:p>
    <w:p w14:paraId="381390B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w:t>
      </w:r>
      <w:r w:rsidRPr="008D149E">
        <w:rPr>
          <w:rFonts w:ascii="Times New Roman" w:hAnsi="Times New Roman"/>
          <w:sz w:val="24"/>
          <w:szCs w:val="20"/>
          <w:lang w:eastAsia="en-GB"/>
        </w:rPr>
        <w:tab/>
        <w:t>Settlement Date1</w:t>
      </w:r>
    </w:p>
    <w:p w14:paraId="61A2853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w:t>
      </w:r>
      <w:r w:rsidRPr="008D149E">
        <w:rPr>
          <w:rFonts w:ascii="Times New Roman" w:hAnsi="Times New Roman"/>
          <w:sz w:val="24"/>
          <w:szCs w:val="20"/>
          <w:lang w:eastAsia="en-GB"/>
        </w:rPr>
        <w:tab/>
        <w:t>Effective From Settlement Date {VSCPC}</w:t>
      </w:r>
    </w:p>
    <w:p w14:paraId="32DD10DB"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65DC69CA" w14:textId="77777777" w:rsidR="004D0A21" w:rsidRPr="008D149E" w:rsidRDefault="004D0A21" w:rsidP="00454350">
      <w:pPr>
        <w:pStyle w:val="ListParagraph"/>
        <w:numPr>
          <w:ilvl w:val="2"/>
          <w:numId w:val="35"/>
        </w:numPr>
        <w:ind w:left="851" w:hanging="851"/>
        <w:outlineLvl w:val="9"/>
        <w:rPr>
          <w:szCs w:val="24"/>
        </w:rPr>
      </w:pPr>
      <w:bookmarkStart w:id="2067" w:name="_Toc23409376"/>
      <w:bookmarkStart w:id="2068" w:name="_Toc23420671"/>
      <w:r w:rsidRPr="008D149E">
        <w:rPr>
          <w:szCs w:val="24"/>
        </w:rPr>
        <w:t>Consumption Component Class</w:t>
      </w:r>
      <w:bookmarkEnd w:id="2067"/>
      <w:bookmarkEnd w:id="2068"/>
    </w:p>
    <w:p w14:paraId="53D3481E"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The class of Half Hourly Consumption and Non-Pool Generation which has been calculated or aggregated. Consumption is summed/calculated in each of these different components in order that the GSP Group Correction Factor can be applied (or not, as required) to each. The classes are dependent upon valid combinations of the attributes specified, i.e. whether the consumption is:</w:t>
      </w:r>
    </w:p>
    <w:p w14:paraId="6B8289A7"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1) for Half Hourly or Non Half Hourly</w:t>
      </w:r>
    </w:p>
    <w:p w14:paraId="09E7B4F2"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2) for Metered or Unmetered supply,</w:t>
      </w:r>
    </w:p>
    <w:p w14:paraId="19156356"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3) Actual / estimated consumption,</w:t>
      </w:r>
    </w:p>
    <w:p w14:paraId="64908F4A"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4) Based on AA or EAC calculation,</w:t>
      </w:r>
    </w:p>
    <w:p w14:paraId="18D5FACD"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5) Metering System Specific Line Loss, Non Metering System Specific Line Loss or base consumption,</w:t>
      </w:r>
    </w:p>
    <w:p w14:paraId="64035A0B"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6) Active Import or Active Export.</w:t>
      </w:r>
    </w:p>
    <w:p w14:paraId="6FA25473"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Half Hourly classes are further dependant upon whether the half hourly demand associated with a site is above or below 100kW. There will be two Consumption Component Classes for each Half Hourly Metered Consumption/Losses for actual or estimated readings; one for sites above 100kW, and one for sites below 100kW.  Note that this relates to Active Import Consumption Component Classes only.</w:t>
      </w:r>
    </w:p>
    <w:p w14:paraId="418EB4AA"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Initially, only combinations of the following will have the Scaling Factor set to 1 i.e. have the GSP Group Correction Factor applied:</w:t>
      </w:r>
    </w:p>
    <w:p w14:paraId="1AB5C563"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Non-half hourly; metered or unmetered; actual/ estimated; EAC/AA; base consumption/non-metering system specific line loss; active import/ active export.</w:t>
      </w:r>
    </w:p>
    <w:p w14:paraId="4A62227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31D0C4E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Consumption Component Class Id</w:t>
      </w:r>
    </w:p>
    <w:p w14:paraId="311DFEE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Aggregation Type</w:t>
      </w:r>
    </w:p>
    <w:p w14:paraId="66C88D8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Metered/Unmetered Indicator</w:t>
      </w:r>
    </w:p>
    <w:p w14:paraId="36E9606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Actual/Estimated Indicator</w:t>
      </w:r>
    </w:p>
    <w:p w14:paraId="3225629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AA/EAC Indicator</w:t>
      </w:r>
    </w:p>
    <w:p w14:paraId="5F44BDC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Consumption Component Indicator</w:t>
      </w:r>
    </w:p>
    <w:p w14:paraId="6B327E7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w:t>
      </w:r>
      <w:r w:rsidRPr="008D149E">
        <w:rPr>
          <w:rFonts w:ascii="Times New Roman" w:hAnsi="Times New Roman"/>
          <w:sz w:val="24"/>
          <w:szCs w:val="20"/>
          <w:lang w:eastAsia="en-GB"/>
        </w:rPr>
        <w:tab/>
        <w:t>Measurement Quantity Id</w:t>
      </w:r>
    </w:p>
    <w:p w14:paraId="0B29C9DD" w14:textId="77777777" w:rsidR="004D0A21" w:rsidRPr="008D149E" w:rsidRDefault="004D0A21" w:rsidP="00454350">
      <w:pPr>
        <w:spacing w:after="0" w:line="240" w:lineRule="auto"/>
        <w:ind w:left="720"/>
        <w:jc w:val="both"/>
        <w:rPr>
          <w:rFonts w:ascii="Times New Roman" w:hAnsi="Times New Roman"/>
          <w:sz w:val="24"/>
          <w:szCs w:val="24"/>
          <w:lang w:eastAsia="en-GB"/>
        </w:rPr>
      </w:pPr>
    </w:p>
    <w:p w14:paraId="5D31CCDE" w14:textId="77777777" w:rsidR="004D0A21" w:rsidRPr="008D149E" w:rsidRDefault="004D0A21" w:rsidP="00454350">
      <w:pPr>
        <w:pStyle w:val="ListParagraph"/>
        <w:numPr>
          <w:ilvl w:val="2"/>
          <w:numId w:val="35"/>
        </w:numPr>
        <w:ind w:left="851" w:hanging="851"/>
        <w:outlineLvl w:val="9"/>
        <w:rPr>
          <w:szCs w:val="24"/>
        </w:rPr>
      </w:pPr>
      <w:bookmarkStart w:id="2069" w:name="_Toc23409377"/>
      <w:bookmarkStart w:id="2070" w:name="_Toc23420672"/>
      <w:r w:rsidRPr="008D149E">
        <w:rPr>
          <w:szCs w:val="24"/>
        </w:rPr>
        <w:lastRenderedPageBreak/>
        <w:t>Daily Profile Coefficient</w:t>
      </w:r>
      <w:bookmarkEnd w:id="2069"/>
      <w:bookmarkEnd w:id="2070"/>
    </w:p>
    <w:p w14:paraId="5A8D5995"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The sum of all Period Profile Class Coefficients for a Settlement Day, within GSP Group, for a Profile Class and Measurement Requirement combination.</w:t>
      </w:r>
    </w:p>
    <w:p w14:paraId="7BB2896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0B4E6AA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GSP Group Id</w:t>
      </w:r>
    </w:p>
    <w:p w14:paraId="5A5E0C3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Settlement Date</w:t>
      </w:r>
    </w:p>
    <w:p w14:paraId="65067BE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Profile Class Id</w:t>
      </w:r>
    </w:p>
    <w:p w14:paraId="44CB5CE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Standard Settlement Configuration Id</w:t>
      </w:r>
    </w:p>
    <w:p w14:paraId="48B7CE8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Time Pattern Regime Id</w:t>
      </w:r>
    </w:p>
    <w:p w14:paraId="4E7BDFB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Daily Profile Coefficient</w:t>
      </w:r>
    </w:p>
    <w:p w14:paraId="01438B2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w:t>
      </w:r>
      <w:r w:rsidRPr="008D149E">
        <w:rPr>
          <w:rFonts w:ascii="Times New Roman" w:hAnsi="Times New Roman"/>
          <w:sz w:val="24"/>
          <w:szCs w:val="20"/>
          <w:lang w:eastAsia="en-GB"/>
        </w:rPr>
        <w:tab/>
        <w:t>Settlement Date1</w:t>
      </w:r>
    </w:p>
    <w:p w14:paraId="173D9502"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308A38A8" w14:textId="77777777" w:rsidR="004D0A21" w:rsidRPr="008D149E" w:rsidRDefault="004D0A21" w:rsidP="00454350">
      <w:pPr>
        <w:pStyle w:val="ListParagraph"/>
        <w:numPr>
          <w:ilvl w:val="2"/>
          <w:numId w:val="35"/>
        </w:numPr>
        <w:ind w:left="851" w:hanging="851"/>
        <w:outlineLvl w:val="9"/>
        <w:rPr>
          <w:szCs w:val="24"/>
        </w:rPr>
      </w:pPr>
      <w:bookmarkStart w:id="2071" w:name="_Toc23409378"/>
      <w:bookmarkStart w:id="2072" w:name="_Toc23420673"/>
      <w:r w:rsidRPr="008D149E">
        <w:rPr>
          <w:szCs w:val="24"/>
        </w:rPr>
        <w:t>Daily Profile Parameters</w:t>
      </w:r>
      <w:bookmarkEnd w:id="2071"/>
      <w:bookmarkEnd w:id="2072"/>
    </w:p>
    <w:p w14:paraId="41AC5C96"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For each GSP Group, values must be supplied for a number of parameters for each Settlement Day. These are substituted into the Period Regression Equations to calculate the Basic Period Profile Coefficients. The parameters include:</w:t>
      </w:r>
    </w:p>
    <w:p w14:paraId="0C68B6A2"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Deemed Time of Sunset</w:t>
      </w:r>
    </w:p>
    <w:p w14:paraId="28330F43"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Actual Noon Temperature</w:t>
      </w:r>
    </w:p>
    <w:p w14:paraId="49DD4FD6"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deemed time of sunset is known and can be specified up to a year in advance. Actual Noon Temperature cannot be specified until the day following the Settlement Day. Noon Effective Temperature is derived from the average of Actual Noon Temperature over a number of days.</w:t>
      </w:r>
    </w:p>
    <w:p w14:paraId="4A4C9E0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78586CB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GSP Group Id</w:t>
      </w:r>
    </w:p>
    <w:p w14:paraId="734F2BA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Settlement Date</w:t>
      </w:r>
    </w:p>
    <w:p w14:paraId="3F498B3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of Sunset</w:t>
      </w:r>
    </w:p>
    <w:p w14:paraId="036F959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Actual Noon Temperature</w:t>
      </w:r>
    </w:p>
    <w:p w14:paraId="6ACA104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Noon Effective Temperature</w:t>
      </w:r>
    </w:p>
    <w:p w14:paraId="64DE5E02"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41C96F2F" w14:textId="77777777" w:rsidR="004D0A21" w:rsidRPr="008D149E" w:rsidRDefault="004D0A21" w:rsidP="00454350">
      <w:pPr>
        <w:pStyle w:val="ListParagraph"/>
        <w:numPr>
          <w:ilvl w:val="2"/>
          <w:numId w:val="35"/>
        </w:numPr>
        <w:ind w:left="851" w:hanging="851"/>
        <w:outlineLvl w:val="9"/>
        <w:rPr>
          <w:szCs w:val="24"/>
        </w:rPr>
      </w:pPr>
      <w:bookmarkStart w:id="2073" w:name="_Toc23409379"/>
      <w:bookmarkStart w:id="2074" w:name="_Toc23420674"/>
      <w:r w:rsidRPr="008D149E">
        <w:rPr>
          <w:szCs w:val="24"/>
        </w:rPr>
        <w:t>Data Aggregator</w:t>
      </w:r>
      <w:bookmarkEnd w:id="2073"/>
      <w:bookmarkEnd w:id="2074"/>
    </w:p>
    <w:p w14:paraId="67BB2C99"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An organisation that is Qualified in accordance with BSCP537 (Reference 21) to perform half hourly or non half hourly data aggregation.</w:t>
      </w:r>
    </w:p>
    <w:p w14:paraId="12AAD13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3E28C01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Data Aggregator Id</w:t>
      </w:r>
    </w:p>
    <w:p w14:paraId="3C5ED48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Aggregator Name</w:t>
      </w:r>
    </w:p>
    <w:p w14:paraId="1D0D1205"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197919C4" w14:textId="77777777" w:rsidR="004D0A21" w:rsidRPr="008D149E" w:rsidRDefault="004D0A21" w:rsidP="00454350">
      <w:pPr>
        <w:pStyle w:val="ListParagraph"/>
        <w:numPr>
          <w:ilvl w:val="2"/>
          <w:numId w:val="35"/>
        </w:numPr>
        <w:ind w:left="851" w:hanging="851"/>
        <w:outlineLvl w:val="9"/>
        <w:rPr>
          <w:szCs w:val="24"/>
        </w:rPr>
      </w:pPr>
      <w:bookmarkStart w:id="2075" w:name="_Toc23409380"/>
      <w:bookmarkStart w:id="2076" w:name="_Toc23420675"/>
      <w:r w:rsidRPr="008D149E">
        <w:rPr>
          <w:szCs w:val="24"/>
        </w:rPr>
        <w:t>Data Aggregator In GSP Group</w:t>
      </w:r>
      <w:bookmarkEnd w:id="2075"/>
      <w:bookmarkEnd w:id="2076"/>
    </w:p>
    <w:p w14:paraId="55DE46C6"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Record of Data Aggregator agreement to perform data aggregation for a supplier for an aggregation type by GSP Group.</w:t>
      </w:r>
    </w:p>
    <w:p w14:paraId="4B4DFA3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0984D31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GSP Group Id</w:t>
      </w:r>
    </w:p>
    <w:p w14:paraId="47A3F62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Supplier Id</w:t>
      </w:r>
    </w:p>
    <w:p w14:paraId="7826D7E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Data Aggregator Id</w:t>
      </w:r>
    </w:p>
    <w:p w14:paraId="0534EF4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Data Aggregation Type</w:t>
      </w:r>
    </w:p>
    <w:p w14:paraId="5ACBC86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lastRenderedPageBreak/>
        <w:t xml:space="preserve">p </w:t>
      </w:r>
      <w:r w:rsidRPr="008D149E">
        <w:rPr>
          <w:rFonts w:ascii="Times New Roman" w:hAnsi="Times New Roman"/>
          <w:sz w:val="24"/>
          <w:szCs w:val="20"/>
          <w:lang w:eastAsia="en-GB"/>
        </w:rPr>
        <w:tab/>
        <w:t>Effective From Settlement Date {DAIGG}</w:t>
      </w:r>
    </w:p>
    <w:p w14:paraId="56D453A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o </w:t>
      </w:r>
      <w:r w:rsidRPr="008D149E">
        <w:rPr>
          <w:rFonts w:ascii="Times New Roman" w:hAnsi="Times New Roman"/>
          <w:sz w:val="24"/>
          <w:szCs w:val="20"/>
          <w:lang w:eastAsia="en-GB"/>
        </w:rPr>
        <w:tab/>
        <w:t>Effective To Settlement Date {DAIGG}</w:t>
      </w:r>
    </w:p>
    <w:p w14:paraId="2A9978D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w:t>
      </w:r>
      <w:r w:rsidRPr="008D149E">
        <w:rPr>
          <w:rFonts w:ascii="Times New Roman" w:hAnsi="Times New Roman"/>
          <w:sz w:val="24"/>
          <w:szCs w:val="20"/>
          <w:lang w:eastAsia="en-GB"/>
        </w:rPr>
        <w:tab/>
        <w:t>Effective From Settlement Date {SIGG}</w:t>
      </w:r>
    </w:p>
    <w:p w14:paraId="5CBDCE22"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7899DC1E" w14:textId="77777777" w:rsidR="004D0A21" w:rsidRPr="008D149E" w:rsidRDefault="004D0A21" w:rsidP="00454350">
      <w:pPr>
        <w:pStyle w:val="ListParagraph"/>
        <w:numPr>
          <w:ilvl w:val="2"/>
          <w:numId w:val="35"/>
        </w:numPr>
        <w:ind w:left="851" w:hanging="851"/>
        <w:outlineLvl w:val="9"/>
        <w:rPr>
          <w:szCs w:val="24"/>
        </w:rPr>
      </w:pPr>
      <w:bookmarkStart w:id="2077" w:name="_Toc23409381"/>
      <w:bookmarkStart w:id="2078" w:name="_Toc23420676"/>
      <w:r w:rsidRPr="008D149E">
        <w:rPr>
          <w:szCs w:val="24"/>
        </w:rPr>
        <w:t>Data Collector</w:t>
      </w:r>
      <w:bookmarkEnd w:id="2077"/>
      <w:bookmarkEnd w:id="2078"/>
    </w:p>
    <w:p w14:paraId="419E6F12"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An organisation that is Qualified in accordance with BSCP537 (Reference 21) to periodically collect and process meter readings and derive consumptions.</w:t>
      </w:r>
    </w:p>
    <w:p w14:paraId="7617EF4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0F42C27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Data Collector Id</w:t>
      </w:r>
    </w:p>
    <w:p w14:paraId="0F2C3E0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Collector Name</w:t>
      </w:r>
    </w:p>
    <w:p w14:paraId="2F538B39"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3310E1E6" w14:textId="77777777" w:rsidR="004D0A21" w:rsidRPr="008D149E" w:rsidRDefault="004D0A21" w:rsidP="00454350">
      <w:pPr>
        <w:pStyle w:val="ListParagraph"/>
        <w:numPr>
          <w:ilvl w:val="2"/>
          <w:numId w:val="35"/>
        </w:numPr>
        <w:ind w:left="851" w:hanging="851"/>
        <w:outlineLvl w:val="9"/>
        <w:rPr>
          <w:szCs w:val="24"/>
        </w:rPr>
      </w:pPr>
      <w:bookmarkStart w:id="2079" w:name="_Toc23409382"/>
      <w:bookmarkStart w:id="2080" w:name="_Toc23420677"/>
      <w:r w:rsidRPr="008D149E">
        <w:rPr>
          <w:szCs w:val="24"/>
        </w:rPr>
        <w:t>Data Collector in GSP Group</w:t>
      </w:r>
      <w:bookmarkEnd w:id="2079"/>
      <w:bookmarkEnd w:id="2080"/>
    </w:p>
    <w:p w14:paraId="29B70661"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Record of a Data Collector being active in a GSP Group.</w:t>
      </w:r>
    </w:p>
    <w:p w14:paraId="6D7C783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5B1C28D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Data Collector Id</w:t>
      </w:r>
    </w:p>
    <w:p w14:paraId="6258E60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GSP Group Id</w:t>
      </w:r>
    </w:p>
    <w:p w14:paraId="077D6D6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Effective From Date {DCIGG}</w:t>
      </w:r>
    </w:p>
    <w:p w14:paraId="71DB514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o </w:t>
      </w:r>
      <w:r w:rsidRPr="008D149E">
        <w:rPr>
          <w:rFonts w:ascii="Times New Roman" w:hAnsi="Times New Roman"/>
          <w:sz w:val="24"/>
          <w:szCs w:val="20"/>
          <w:lang w:eastAsia="en-GB"/>
        </w:rPr>
        <w:tab/>
        <w:t>Effective To Date {DCIGG}</w:t>
      </w:r>
    </w:p>
    <w:p w14:paraId="05CACFFE"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5099EEA8" w14:textId="77777777" w:rsidR="004D0A21" w:rsidRPr="008D149E" w:rsidRDefault="004D0A21" w:rsidP="00454350">
      <w:pPr>
        <w:pStyle w:val="ListParagraph"/>
        <w:numPr>
          <w:ilvl w:val="2"/>
          <w:numId w:val="35"/>
        </w:numPr>
        <w:ind w:left="851" w:hanging="851"/>
        <w:outlineLvl w:val="9"/>
        <w:rPr>
          <w:szCs w:val="24"/>
        </w:rPr>
      </w:pPr>
      <w:bookmarkStart w:id="2081" w:name="_Toc23409383"/>
      <w:bookmarkStart w:id="2082" w:name="_Toc23420678"/>
      <w:r w:rsidRPr="008D149E">
        <w:rPr>
          <w:szCs w:val="24"/>
        </w:rPr>
        <w:t>Date Block</w:t>
      </w:r>
      <w:bookmarkEnd w:id="2081"/>
      <w:bookmarkEnd w:id="2082"/>
    </w:p>
    <w:p w14:paraId="3C658364"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A block of dates within the year, forming part of the definition of a Clock Interval.</w:t>
      </w:r>
    </w:p>
    <w:p w14:paraId="1D6E5D6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2E03377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Start Day</w:t>
      </w:r>
    </w:p>
    <w:p w14:paraId="4C73259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Start Month</w:t>
      </w:r>
    </w:p>
    <w:p w14:paraId="78762AD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End Day</w:t>
      </w:r>
    </w:p>
    <w:p w14:paraId="6857105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End Month</w:t>
      </w:r>
    </w:p>
    <w:p w14:paraId="6F19B788"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48A2E0E1" w14:textId="77777777" w:rsidR="004D0A21" w:rsidRPr="008D149E" w:rsidRDefault="004D0A21" w:rsidP="00454350">
      <w:pPr>
        <w:pStyle w:val="ListParagraph"/>
        <w:numPr>
          <w:ilvl w:val="2"/>
          <w:numId w:val="35"/>
        </w:numPr>
        <w:ind w:left="851" w:hanging="851"/>
        <w:outlineLvl w:val="9"/>
        <w:rPr>
          <w:szCs w:val="24"/>
        </w:rPr>
      </w:pPr>
      <w:bookmarkStart w:id="2083" w:name="_Toc23409384"/>
      <w:bookmarkStart w:id="2084" w:name="_Toc23420679"/>
      <w:r w:rsidRPr="008D149E">
        <w:rPr>
          <w:szCs w:val="24"/>
        </w:rPr>
        <w:t>Day Of The Week</w:t>
      </w:r>
      <w:bookmarkEnd w:id="2083"/>
      <w:bookmarkEnd w:id="2084"/>
    </w:p>
    <w:p w14:paraId="2B99F6F9"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A day of the week (e.g. Saturday), forming part of the definition of a Clock Interval.</w:t>
      </w:r>
    </w:p>
    <w:p w14:paraId="4CA4832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5E47463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Day of the Week Id</w:t>
      </w:r>
    </w:p>
    <w:p w14:paraId="6F5D2216"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62F1A718" w14:textId="77777777" w:rsidR="004D0A21" w:rsidRPr="008D149E" w:rsidRDefault="004D0A21" w:rsidP="00454350">
      <w:pPr>
        <w:pStyle w:val="ListParagraph"/>
        <w:numPr>
          <w:ilvl w:val="2"/>
          <w:numId w:val="35"/>
        </w:numPr>
        <w:ind w:left="851" w:hanging="851"/>
        <w:outlineLvl w:val="9"/>
        <w:rPr>
          <w:szCs w:val="24"/>
        </w:rPr>
      </w:pPr>
      <w:bookmarkStart w:id="2085" w:name="_Toc23409385"/>
      <w:bookmarkStart w:id="2086" w:name="_Toc23420680"/>
      <w:r w:rsidRPr="008D149E">
        <w:rPr>
          <w:szCs w:val="24"/>
        </w:rPr>
        <w:t>Day Type</w:t>
      </w:r>
      <w:bookmarkEnd w:id="2085"/>
      <w:bookmarkEnd w:id="2086"/>
    </w:p>
    <w:p w14:paraId="6BA41C5B"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A type of day, used to determine which set of regression equations and which time patterns are valid on a specific Settlement Day.</w:t>
      </w:r>
    </w:p>
    <w:p w14:paraId="11E0CAB2"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Valid Initial Set: Saturday, Sunday, Weekday</w:t>
      </w:r>
    </w:p>
    <w:p w14:paraId="77CCB70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039743E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Day Type Id</w:t>
      </w:r>
    </w:p>
    <w:p w14:paraId="5D145778"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706C8808"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0EAB9B43" w14:textId="77777777" w:rsidR="004D0A21" w:rsidRPr="008D149E" w:rsidRDefault="004D0A21" w:rsidP="00454350">
      <w:pPr>
        <w:pStyle w:val="ListParagraph"/>
        <w:numPr>
          <w:ilvl w:val="2"/>
          <w:numId w:val="35"/>
        </w:numPr>
        <w:ind w:left="851" w:hanging="851"/>
        <w:outlineLvl w:val="9"/>
        <w:rPr>
          <w:szCs w:val="24"/>
        </w:rPr>
      </w:pPr>
      <w:bookmarkStart w:id="2087" w:name="_Toc23409386"/>
      <w:bookmarkStart w:id="2088" w:name="_Toc23420681"/>
      <w:r w:rsidRPr="008D149E">
        <w:rPr>
          <w:szCs w:val="24"/>
        </w:rPr>
        <w:lastRenderedPageBreak/>
        <w:t>Distributor</w:t>
      </w:r>
      <w:bookmarkEnd w:id="2087"/>
      <w:bookmarkEnd w:id="2088"/>
    </w:p>
    <w:p w14:paraId="687012A8"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An organisation which owns and operates a distribution system.</w:t>
      </w:r>
    </w:p>
    <w:p w14:paraId="2E88B58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4DA82D7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Distributor Id</w:t>
      </w:r>
    </w:p>
    <w:p w14:paraId="47E4337F"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18987B1C" w14:textId="77777777" w:rsidR="004D0A21" w:rsidRPr="008D149E" w:rsidRDefault="004D0A21" w:rsidP="00454350">
      <w:pPr>
        <w:pStyle w:val="ListParagraph"/>
        <w:numPr>
          <w:ilvl w:val="2"/>
          <w:numId w:val="35"/>
        </w:numPr>
        <w:ind w:left="851" w:hanging="851"/>
        <w:outlineLvl w:val="9"/>
        <w:rPr>
          <w:szCs w:val="24"/>
        </w:rPr>
      </w:pPr>
      <w:bookmarkStart w:id="2089" w:name="_Toc23409387"/>
      <w:bookmarkStart w:id="2090" w:name="_Toc23420682"/>
      <w:r w:rsidRPr="008D149E">
        <w:rPr>
          <w:szCs w:val="24"/>
        </w:rPr>
        <w:t>GSP Group</w:t>
      </w:r>
      <w:bookmarkEnd w:id="2089"/>
      <w:bookmarkEnd w:id="2090"/>
    </w:p>
    <w:p w14:paraId="2CB7B132"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A distinct electrical system, consisting of all or part of one or more distribution systems (each owned and operated by a LDSO) that are supplied from one or more Grid Supply Points for which the total supply into the GSP Group can be determined for each half hour. (OF410)</w:t>
      </w:r>
    </w:p>
    <w:p w14:paraId="1E15A4B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3F5C698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GSP Group Id</w:t>
      </w:r>
    </w:p>
    <w:p w14:paraId="574A301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Name</w:t>
      </w:r>
    </w:p>
    <w:p w14:paraId="5423FBCF"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03800E0B" w14:textId="77777777" w:rsidR="004D0A21" w:rsidRPr="008D149E" w:rsidRDefault="004D0A21" w:rsidP="00454350">
      <w:pPr>
        <w:pStyle w:val="ListParagraph"/>
        <w:numPr>
          <w:ilvl w:val="2"/>
          <w:numId w:val="35"/>
        </w:numPr>
        <w:ind w:left="851" w:hanging="851"/>
        <w:outlineLvl w:val="9"/>
        <w:rPr>
          <w:szCs w:val="24"/>
        </w:rPr>
      </w:pPr>
      <w:bookmarkStart w:id="2091" w:name="_Toc23409388"/>
      <w:bookmarkStart w:id="2092" w:name="_Toc23420683"/>
      <w:r w:rsidRPr="008D149E">
        <w:rPr>
          <w:szCs w:val="24"/>
        </w:rPr>
        <w:t>GSP Group Average EAC</w:t>
      </w:r>
      <w:bookmarkEnd w:id="2091"/>
      <w:bookmarkEnd w:id="2092"/>
    </w:p>
    <w:p w14:paraId="62A7674E"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sz w:val="24"/>
          <w:szCs w:val="20"/>
          <w:lang w:eastAsia="en-GB"/>
        </w:rPr>
        <w:t xml:space="preserve">  The average Estimated Annual Consumption attributable to Metering Systems in a Profile Class, by profile within a GSP Group.</w:t>
      </w:r>
    </w:p>
    <w:p w14:paraId="4B32F4BA"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7CE351C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GSP Group Id</w:t>
      </w:r>
    </w:p>
    <w:p w14:paraId="37C5CAD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Profile Class Id</w:t>
      </w:r>
    </w:p>
    <w:p w14:paraId="3A044C5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Profile Id</w:t>
      </w:r>
    </w:p>
    <w:p w14:paraId="51F1671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Effective From Settlement Date {PSET}</w:t>
      </w:r>
    </w:p>
    <w:p w14:paraId="350CD41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Group Average Annual Consumption</w:t>
      </w:r>
    </w:p>
    <w:p w14:paraId="483258EA"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4E89F6ED" w14:textId="77777777" w:rsidR="004D0A21" w:rsidRPr="008D149E" w:rsidRDefault="004D0A21" w:rsidP="00454350">
      <w:pPr>
        <w:pStyle w:val="ListParagraph"/>
        <w:numPr>
          <w:ilvl w:val="2"/>
          <w:numId w:val="35"/>
        </w:numPr>
        <w:ind w:left="851" w:hanging="851"/>
        <w:outlineLvl w:val="9"/>
        <w:rPr>
          <w:szCs w:val="24"/>
        </w:rPr>
      </w:pPr>
      <w:bookmarkStart w:id="2093" w:name="_Toc23409389"/>
      <w:bookmarkStart w:id="2094" w:name="_Toc23420684"/>
      <w:r w:rsidRPr="008D149E">
        <w:rPr>
          <w:szCs w:val="24"/>
        </w:rPr>
        <w:t>GSP Group Correction Factor</w:t>
      </w:r>
      <w:bookmarkEnd w:id="2093"/>
      <w:bookmarkEnd w:id="2094"/>
    </w:p>
    <w:p w14:paraId="1DD2CDD9"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The factor by which the total deemed take for each Supplier, calculated by ISRA, must be corrected in order to equal the GSP Group Take from the GSPs in the GSP Group. The GSP Group Correction Factor for a Settlement Period is derived from the total take for the GSP Group and the aggregated consumption. The total take for a GSP Group for a Settlement Period is supplied by the SSA.</w:t>
      </w:r>
    </w:p>
    <w:p w14:paraId="3B2FB8F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30D7282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GSP Group Id</w:t>
      </w:r>
    </w:p>
    <w:p w14:paraId="492D47C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SSR Run Number</w:t>
      </w:r>
    </w:p>
    <w:p w14:paraId="69265ED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Settlement Date</w:t>
      </w:r>
    </w:p>
    <w:p w14:paraId="0010A8D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Settlement Code</w:t>
      </w:r>
    </w:p>
    <w:p w14:paraId="1A29C79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Settlement Period Id</w:t>
      </w:r>
    </w:p>
    <w:p w14:paraId="4FDB18B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Correction Factor</w:t>
      </w:r>
    </w:p>
    <w:p w14:paraId="23500DB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w:t>
      </w:r>
      <w:r w:rsidRPr="008D149E">
        <w:rPr>
          <w:rFonts w:ascii="Times New Roman" w:hAnsi="Times New Roman"/>
          <w:sz w:val="24"/>
          <w:szCs w:val="20"/>
          <w:lang w:eastAsia="en-GB"/>
        </w:rPr>
        <w:tab/>
        <w:t>Settlement Date1</w:t>
      </w:r>
    </w:p>
    <w:p w14:paraId="512A5EE6"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61877359" w14:textId="77777777" w:rsidR="004D0A21" w:rsidRPr="008D149E" w:rsidRDefault="004D0A21" w:rsidP="00454350">
      <w:pPr>
        <w:pStyle w:val="ListParagraph"/>
        <w:numPr>
          <w:ilvl w:val="2"/>
          <w:numId w:val="35"/>
        </w:numPr>
        <w:ind w:left="851" w:hanging="851"/>
        <w:outlineLvl w:val="9"/>
        <w:rPr>
          <w:szCs w:val="24"/>
        </w:rPr>
      </w:pPr>
      <w:bookmarkStart w:id="2095" w:name="_Toc23409390"/>
      <w:bookmarkStart w:id="2096" w:name="_Toc23420685"/>
      <w:r w:rsidRPr="008D149E">
        <w:rPr>
          <w:szCs w:val="24"/>
        </w:rPr>
        <w:t>GSP Group Correction Scaling Factor</w:t>
      </w:r>
      <w:bookmarkEnd w:id="2095"/>
      <w:bookmarkEnd w:id="2096"/>
    </w:p>
    <w:p w14:paraId="2460F659"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A specification of the degree to which a GSP Group Correction Factor is applied to a Consumption Component Class. Currently, the values are 0 (not applied) and 1 (applied). However, future values are accommodated for, such as between 0 and 1 (partially applied) and greater than 1 (over-applied).</w:t>
      </w:r>
    </w:p>
    <w:p w14:paraId="36D7861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lastRenderedPageBreak/>
        <w:t>Contains Attributes</w:t>
      </w:r>
    </w:p>
    <w:p w14:paraId="053F8DA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Consumption Component Class Id</w:t>
      </w:r>
    </w:p>
    <w:p w14:paraId="7228FD3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Effective From Settlement Date {GGCSF}</w:t>
      </w:r>
    </w:p>
    <w:p w14:paraId="29878C9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Correction Scaling Factor</w:t>
      </w:r>
    </w:p>
    <w:p w14:paraId="502838C4"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3216A9D8" w14:textId="77777777" w:rsidR="004D0A21" w:rsidRPr="008D149E" w:rsidRDefault="004D0A21" w:rsidP="00454350">
      <w:pPr>
        <w:pStyle w:val="ListParagraph"/>
        <w:numPr>
          <w:ilvl w:val="2"/>
          <w:numId w:val="35"/>
        </w:numPr>
        <w:ind w:left="851" w:hanging="851"/>
        <w:outlineLvl w:val="9"/>
        <w:rPr>
          <w:szCs w:val="24"/>
        </w:rPr>
      </w:pPr>
      <w:bookmarkStart w:id="2097" w:name="_Toc23409391"/>
      <w:bookmarkStart w:id="2098" w:name="_Toc23420686"/>
      <w:r w:rsidRPr="008D149E">
        <w:rPr>
          <w:szCs w:val="24"/>
        </w:rPr>
        <w:t>GSP Group Distributor</w:t>
      </w:r>
      <w:bookmarkEnd w:id="2097"/>
      <w:bookmarkEnd w:id="2098"/>
    </w:p>
    <w:p w14:paraId="2A7E99DD"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Description: A</w:t>
      </w:r>
      <w:r w:rsidRPr="008D149E">
        <w:rPr>
          <w:rFonts w:ascii="Times New Roman" w:hAnsi="Times New Roman"/>
          <w:sz w:val="24"/>
          <w:szCs w:val="20"/>
          <w:lang w:eastAsia="en-GB"/>
        </w:rPr>
        <w:t xml:space="preserve"> Distributor operating in a GSP Group, from the specified Effective Date.</w:t>
      </w:r>
    </w:p>
    <w:p w14:paraId="55E1775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45AB5BE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GSP Group Id</w:t>
      </w:r>
    </w:p>
    <w:p w14:paraId="59F29CD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Effective From Settlement Date {GGD}</w:t>
      </w:r>
    </w:p>
    <w:p w14:paraId="4B76D23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Distributor Id</w:t>
      </w:r>
    </w:p>
    <w:p w14:paraId="286B957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o </w:t>
      </w:r>
      <w:r w:rsidRPr="008D149E">
        <w:rPr>
          <w:rFonts w:ascii="Times New Roman" w:hAnsi="Times New Roman"/>
          <w:sz w:val="24"/>
          <w:szCs w:val="20"/>
          <w:lang w:eastAsia="en-GB"/>
        </w:rPr>
        <w:tab/>
        <w:t>Effective To Settlement Date {GGD}</w:t>
      </w:r>
    </w:p>
    <w:p w14:paraId="42510DDB"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3A8D636D" w14:textId="77777777" w:rsidR="004D0A21" w:rsidRPr="008D149E" w:rsidRDefault="004D0A21" w:rsidP="00454350">
      <w:pPr>
        <w:pStyle w:val="ListParagraph"/>
        <w:numPr>
          <w:ilvl w:val="2"/>
          <w:numId w:val="35"/>
        </w:numPr>
        <w:ind w:left="851" w:hanging="851"/>
        <w:outlineLvl w:val="9"/>
        <w:rPr>
          <w:szCs w:val="24"/>
        </w:rPr>
      </w:pPr>
      <w:bookmarkStart w:id="2099" w:name="_Toc23409392"/>
      <w:bookmarkStart w:id="2100" w:name="_Toc23420687"/>
      <w:r w:rsidRPr="008D149E">
        <w:rPr>
          <w:szCs w:val="24"/>
        </w:rPr>
        <w:t>GSP Group Take</w:t>
      </w:r>
      <w:bookmarkEnd w:id="2099"/>
      <w:bookmarkEnd w:id="2100"/>
    </w:p>
    <w:p w14:paraId="5D2C1068"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The summed metered consumption for all the GSPs - measured at GSP level - for a GSP Group in a half-hour Settlement Period. It is supplied by the SSA for each SSA Settlement Run.</w:t>
      </w:r>
    </w:p>
    <w:p w14:paraId="7E7E4E6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4E91CEF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GSP Group Id</w:t>
      </w:r>
    </w:p>
    <w:p w14:paraId="4ABD604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Settlement Date</w:t>
      </w:r>
    </w:p>
    <w:p w14:paraId="5E22498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SSA Settlement Run Number</w:t>
      </w:r>
    </w:p>
    <w:p w14:paraId="646B5E1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Settlement Period Id</w:t>
      </w:r>
    </w:p>
    <w:p w14:paraId="06056BF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Take</w:t>
      </w:r>
    </w:p>
    <w:p w14:paraId="190C249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Period GSP Group Purchases</w:t>
      </w:r>
    </w:p>
    <w:p w14:paraId="01E3CB3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w:t>
      </w:r>
      <w:r w:rsidRPr="008D149E">
        <w:rPr>
          <w:rFonts w:ascii="Times New Roman" w:hAnsi="Times New Roman"/>
          <w:sz w:val="24"/>
          <w:szCs w:val="20"/>
          <w:lang w:eastAsia="en-GB"/>
        </w:rPr>
        <w:tab/>
        <w:t>Settlement Date1</w:t>
      </w:r>
    </w:p>
    <w:p w14:paraId="1AF785C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Timestamp</w:t>
      </w:r>
    </w:p>
    <w:p w14:paraId="24D2D3E5"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4717CB10" w14:textId="77777777" w:rsidR="004D0A21" w:rsidRPr="008D149E" w:rsidRDefault="004D0A21" w:rsidP="00454350">
      <w:pPr>
        <w:pStyle w:val="ListParagraph"/>
        <w:numPr>
          <w:ilvl w:val="2"/>
          <w:numId w:val="35"/>
        </w:numPr>
        <w:ind w:left="851" w:hanging="851"/>
        <w:outlineLvl w:val="9"/>
        <w:rPr>
          <w:szCs w:val="24"/>
        </w:rPr>
      </w:pPr>
      <w:bookmarkStart w:id="2101" w:name="_Toc23409393"/>
      <w:bookmarkStart w:id="2102" w:name="_Toc23420688"/>
      <w:r w:rsidRPr="008D149E">
        <w:rPr>
          <w:szCs w:val="24"/>
        </w:rPr>
        <w:t>ISR Agent Appointment</w:t>
      </w:r>
      <w:bookmarkEnd w:id="2101"/>
      <w:bookmarkEnd w:id="2102"/>
    </w:p>
    <w:p w14:paraId="76D5FA9A"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Description: The ISRA system holds details of all GSP Groups for which the ISR Agent operating the system is responsible. These may change over time.</w:t>
      </w:r>
    </w:p>
    <w:p w14:paraId="09FBE554"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1F9972E7" w14:textId="77777777" w:rsidR="004D0A21" w:rsidRPr="008D149E" w:rsidRDefault="004D0A21" w:rsidP="00454350">
      <w:pPr>
        <w:spacing w:after="120" w:line="240" w:lineRule="auto"/>
        <w:ind w:left="720"/>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GSP Group Id</w:t>
      </w:r>
      <w:r w:rsidRPr="008D149E">
        <w:rPr>
          <w:rFonts w:ascii="Times New Roman" w:hAnsi="Times New Roman"/>
          <w:sz w:val="24"/>
          <w:szCs w:val="20"/>
          <w:lang w:eastAsia="en-GB"/>
        </w:rPr>
        <w:br/>
        <w:t>p *</w:t>
      </w:r>
      <w:r w:rsidRPr="008D149E">
        <w:rPr>
          <w:rFonts w:ascii="Times New Roman" w:hAnsi="Times New Roman"/>
          <w:sz w:val="24"/>
          <w:szCs w:val="20"/>
          <w:lang w:eastAsia="en-GB"/>
        </w:rPr>
        <w:tab/>
        <w:t>Effective From Date{IAA}</w:t>
      </w:r>
      <w:r w:rsidRPr="008D149E">
        <w:rPr>
          <w:rFonts w:ascii="Times New Roman" w:hAnsi="Times New Roman"/>
          <w:sz w:val="24"/>
          <w:szCs w:val="20"/>
          <w:lang w:eastAsia="en-GB"/>
        </w:rPr>
        <w:br/>
        <w:t>o</w:t>
      </w:r>
      <w:r w:rsidRPr="008D149E">
        <w:rPr>
          <w:rFonts w:ascii="Times New Roman" w:hAnsi="Times New Roman"/>
          <w:sz w:val="24"/>
          <w:szCs w:val="20"/>
          <w:lang w:eastAsia="en-GB"/>
        </w:rPr>
        <w:tab/>
        <w:t>Effective To Date{IAA}</w:t>
      </w:r>
      <w:r w:rsidRPr="008D149E">
        <w:rPr>
          <w:rFonts w:ascii="Times New Roman" w:hAnsi="Times New Roman"/>
          <w:sz w:val="24"/>
          <w:szCs w:val="20"/>
          <w:lang w:eastAsia="en-GB"/>
        </w:rPr>
        <w:br/>
      </w:r>
    </w:p>
    <w:p w14:paraId="5CD9C1E9" w14:textId="77777777" w:rsidR="004D0A21" w:rsidRPr="008D149E" w:rsidRDefault="004D0A21" w:rsidP="00454350">
      <w:pPr>
        <w:pStyle w:val="ListParagraph"/>
        <w:numPr>
          <w:ilvl w:val="2"/>
          <w:numId w:val="35"/>
        </w:numPr>
        <w:ind w:left="851" w:hanging="851"/>
        <w:outlineLvl w:val="9"/>
        <w:rPr>
          <w:szCs w:val="24"/>
        </w:rPr>
      </w:pPr>
      <w:bookmarkStart w:id="2103" w:name="_Toc23409394"/>
      <w:bookmarkStart w:id="2104" w:name="_Toc23420689"/>
      <w:r w:rsidRPr="008D149E">
        <w:rPr>
          <w:szCs w:val="24"/>
        </w:rPr>
        <w:t>Line Loss Factor Class</w:t>
      </w:r>
      <w:bookmarkEnd w:id="2103"/>
      <w:bookmarkEnd w:id="2104"/>
    </w:p>
    <w:p w14:paraId="28F0F81D"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 xml:space="preserve">A classification of Line Loss Factors, drawn up by a Distributor and distributed via the Market Domain Data Agent, which represents a set of Line Loss Factors and the times for which they are applicable. Line Loss Factor Classes may be drawn up by the Distributor for general areas of their system and hence may be appropriate for many Metering Systems. Alternatively they may be drawn up by the Distributor for specific areas of their system and hence may only be appropriate for a small number (possibly only one) of Metering Systems. The latter type are referred to </w:t>
      </w:r>
      <w:r w:rsidRPr="008D149E">
        <w:rPr>
          <w:rFonts w:ascii="Times New Roman" w:hAnsi="Times New Roman"/>
          <w:sz w:val="24"/>
          <w:szCs w:val="20"/>
          <w:lang w:eastAsia="en-GB"/>
        </w:rPr>
        <w:lastRenderedPageBreak/>
        <w:t>as Metering System Specific Line Loss Factor Classes. ISRA only maintains details of the general Line Loss Factor Classes.</w:t>
      </w:r>
    </w:p>
    <w:p w14:paraId="3F6B3CA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10030E3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Distributor Id</w:t>
      </w:r>
    </w:p>
    <w:p w14:paraId="6045204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Line Loss Factor Class Id</w:t>
      </w:r>
    </w:p>
    <w:p w14:paraId="56F35A5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Effective From Settlement Date {LLFC}</w:t>
      </w:r>
    </w:p>
    <w:p w14:paraId="50DEB28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o </w:t>
      </w:r>
      <w:r w:rsidRPr="008D149E">
        <w:rPr>
          <w:rFonts w:ascii="Times New Roman" w:hAnsi="Times New Roman"/>
          <w:sz w:val="24"/>
          <w:szCs w:val="20"/>
          <w:lang w:eastAsia="en-GB"/>
        </w:rPr>
        <w:tab/>
        <w:t>Effective To Settlement Date {LLFC}</w:t>
      </w:r>
    </w:p>
    <w:p w14:paraId="0A747C01"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31C5EF5B" w14:textId="77777777" w:rsidR="004D0A21" w:rsidRPr="008D149E" w:rsidRDefault="004D0A21" w:rsidP="00454350">
      <w:pPr>
        <w:pStyle w:val="ListParagraph"/>
        <w:numPr>
          <w:ilvl w:val="2"/>
          <w:numId w:val="35"/>
        </w:numPr>
        <w:ind w:left="851" w:hanging="851"/>
        <w:outlineLvl w:val="9"/>
        <w:rPr>
          <w:szCs w:val="24"/>
        </w:rPr>
      </w:pPr>
      <w:bookmarkStart w:id="2105" w:name="_Toc23409395"/>
      <w:bookmarkStart w:id="2106" w:name="_Toc23420690"/>
      <w:r w:rsidRPr="008D149E">
        <w:rPr>
          <w:szCs w:val="24"/>
        </w:rPr>
        <w:t>Measurement Quantity</w:t>
      </w:r>
      <w:bookmarkEnd w:id="2105"/>
      <w:bookmarkEnd w:id="2106"/>
    </w:p>
    <w:p w14:paraId="117C4A5B"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 xml:space="preserve">A quantity which may be measured by registers of Metering Systems. Valid initial set is: </w:t>
      </w:r>
    </w:p>
    <w:p w14:paraId="683D45CB"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   Active kWh Import</w:t>
      </w:r>
    </w:p>
    <w:p w14:paraId="11AB7A8E"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ii)  Active kWh Export</w:t>
      </w:r>
    </w:p>
    <w:p w14:paraId="7A894C16"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iii) Reactive kVArh Import</w:t>
      </w:r>
    </w:p>
    <w:p w14:paraId="0038D22B"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iv) Reactive kVArh Export</w:t>
      </w:r>
    </w:p>
    <w:p w14:paraId="1EE37DEF"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Only the first two are relevant to Initial Settlement and Reconciliation.</w:t>
      </w:r>
    </w:p>
    <w:p w14:paraId="18630A2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2A89313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Measurement Quantity Id</w:t>
      </w:r>
    </w:p>
    <w:p w14:paraId="6C32DE6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Direction Of Energy Flow</w:t>
      </w:r>
    </w:p>
    <w:p w14:paraId="768B0F2C"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4FD211A1" w14:textId="77777777" w:rsidR="004D0A21" w:rsidRPr="008D149E" w:rsidRDefault="004D0A21" w:rsidP="00454350">
      <w:pPr>
        <w:pStyle w:val="ListParagraph"/>
        <w:numPr>
          <w:ilvl w:val="2"/>
          <w:numId w:val="35"/>
        </w:numPr>
        <w:ind w:left="851" w:hanging="851"/>
        <w:outlineLvl w:val="9"/>
        <w:rPr>
          <w:szCs w:val="24"/>
        </w:rPr>
      </w:pPr>
      <w:bookmarkStart w:id="2107" w:name="_Toc23409396"/>
      <w:bookmarkStart w:id="2108" w:name="_Toc23420691"/>
      <w:r w:rsidRPr="008D149E">
        <w:rPr>
          <w:szCs w:val="24"/>
        </w:rPr>
        <w:t>Measurement Requirement</w:t>
      </w:r>
      <w:bookmarkEnd w:id="2107"/>
      <w:bookmarkEnd w:id="2108"/>
    </w:p>
    <w:p w14:paraId="48FB3710"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A Standard Settlement Configuration requirement for consumption to be measured during a Time Pattern Regime.</w:t>
      </w:r>
    </w:p>
    <w:p w14:paraId="687C380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007E4ED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Standard Settlement Configuration Id</w:t>
      </w:r>
    </w:p>
    <w:p w14:paraId="08A46AD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Time Pattern Regime Id</w:t>
      </w:r>
    </w:p>
    <w:p w14:paraId="26A2E1C5"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51BBFBA0" w14:textId="77777777" w:rsidR="004D0A21" w:rsidRPr="008D149E" w:rsidRDefault="004D0A21" w:rsidP="00454350">
      <w:pPr>
        <w:pStyle w:val="ListParagraph"/>
        <w:numPr>
          <w:ilvl w:val="2"/>
          <w:numId w:val="35"/>
        </w:numPr>
        <w:ind w:left="851" w:hanging="851"/>
        <w:outlineLvl w:val="9"/>
        <w:rPr>
          <w:szCs w:val="24"/>
        </w:rPr>
      </w:pPr>
      <w:bookmarkStart w:id="2109" w:name="_Toc23409397"/>
      <w:bookmarkStart w:id="2110" w:name="_Toc23420692"/>
      <w:r w:rsidRPr="008D149E">
        <w:rPr>
          <w:szCs w:val="24"/>
        </w:rPr>
        <w:t>Non-Half Hourly BM Unit Allocation</w:t>
      </w:r>
      <w:bookmarkEnd w:id="2109"/>
      <w:bookmarkEnd w:id="2110"/>
    </w:p>
    <w:p w14:paraId="33B0FC09"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A Valid Settlement Configuration Profile Class allocated to a BM Unit for Supplier in GSP Group.</w:t>
      </w:r>
    </w:p>
    <w:p w14:paraId="27C1AB6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4BD968DB" w14:textId="77777777" w:rsidR="004D0A21" w:rsidRPr="008D149E" w:rsidRDefault="004D0A21" w:rsidP="00454350">
      <w:pPr>
        <w:spacing w:after="0" w:line="240" w:lineRule="auto"/>
        <w:ind w:left="153" w:firstLine="567"/>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BM Unit Id</w:t>
      </w:r>
    </w:p>
    <w:p w14:paraId="6E987C9C" w14:textId="77777777" w:rsidR="004D0A21" w:rsidRPr="008D149E" w:rsidRDefault="004D0A21" w:rsidP="00454350">
      <w:pPr>
        <w:spacing w:after="0" w:line="240" w:lineRule="auto"/>
        <w:ind w:left="153" w:firstLine="567"/>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Effective From Settlement Date {BMUIGG}</w:t>
      </w:r>
    </w:p>
    <w:p w14:paraId="6AF171D1" w14:textId="77777777" w:rsidR="004D0A21" w:rsidRPr="008D149E" w:rsidRDefault="004D0A21" w:rsidP="00454350">
      <w:pPr>
        <w:spacing w:after="0" w:line="240" w:lineRule="auto"/>
        <w:ind w:left="153" w:firstLine="567"/>
        <w:jc w:val="both"/>
        <w:rPr>
          <w:rFonts w:ascii="Times New Roman" w:hAnsi="Times New Roman"/>
          <w:sz w:val="24"/>
          <w:szCs w:val="20"/>
          <w:lang w:eastAsia="en-GB"/>
        </w:rPr>
      </w:pPr>
      <w:r w:rsidRPr="008D149E">
        <w:rPr>
          <w:rFonts w:ascii="Times New Roman" w:hAnsi="Times New Roman"/>
          <w:sz w:val="24"/>
          <w:szCs w:val="20"/>
          <w:lang w:eastAsia="en-GB"/>
        </w:rPr>
        <w:t>p</w:t>
      </w:r>
      <w:r w:rsidRPr="008D149E">
        <w:rPr>
          <w:rFonts w:ascii="Times New Roman" w:hAnsi="Times New Roman"/>
          <w:sz w:val="24"/>
          <w:szCs w:val="20"/>
          <w:lang w:eastAsia="en-GB"/>
        </w:rPr>
        <w:tab/>
        <w:t>Effective From Settlement Date {NHHBMUA}</w:t>
      </w:r>
    </w:p>
    <w:p w14:paraId="4BA85696" w14:textId="77777777" w:rsidR="004D0A21" w:rsidRPr="008D149E" w:rsidRDefault="004D0A21" w:rsidP="00454350">
      <w:pPr>
        <w:spacing w:after="0" w:line="240" w:lineRule="auto"/>
        <w:ind w:left="153" w:firstLine="567"/>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Profile Class Id</w:t>
      </w:r>
    </w:p>
    <w:p w14:paraId="140E957B" w14:textId="77777777" w:rsidR="004D0A21" w:rsidRPr="008D149E" w:rsidRDefault="004D0A21" w:rsidP="00454350">
      <w:pPr>
        <w:spacing w:after="0" w:line="240" w:lineRule="auto"/>
        <w:ind w:left="153" w:firstLine="567"/>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Standard Settlement Configuration Id</w:t>
      </w:r>
    </w:p>
    <w:p w14:paraId="0E89531F" w14:textId="77777777" w:rsidR="004D0A21" w:rsidRPr="008D149E" w:rsidRDefault="004D0A21" w:rsidP="00454350">
      <w:pPr>
        <w:spacing w:after="0" w:line="240" w:lineRule="auto"/>
        <w:ind w:left="153" w:firstLine="567"/>
        <w:jc w:val="both"/>
        <w:rPr>
          <w:rFonts w:ascii="Times New Roman" w:hAnsi="Times New Roman"/>
          <w:sz w:val="24"/>
          <w:szCs w:val="20"/>
          <w:lang w:eastAsia="en-GB"/>
        </w:rPr>
      </w:pPr>
      <w:r w:rsidRPr="008D149E">
        <w:rPr>
          <w:rFonts w:ascii="Times New Roman" w:hAnsi="Times New Roman"/>
          <w:sz w:val="24"/>
          <w:szCs w:val="20"/>
          <w:lang w:eastAsia="en-GB"/>
        </w:rPr>
        <w:t>o</w:t>
      </w:r>
      <w:r w:rsidRPr="008D149E">
        <w:rPr>
          <w:rFonts w:ascii="Times New Roman" w:hAnsi="Times New Roman"/>
          <w:sz w:val="24"/>
          <w:szCs w:val="20"/>
          <w:lang w:eastAsia="en-GB"/>
        </w:rPr>
        <w:tab/>
        <w:t>Effective To Settlement Date {NHHBMUA}</w:t>
      </w:r>
    </w:p>
    <w:p w14:paraId="45469205" w14:textId="77777777" w:rsidR="004D0A21" w:rsidRPr="008D149E" w:rsidRDefault="004D0A21" w:rsidP="00454350">
      <w:pPr>
        <w:spacing w:after="0" w:line="240" w:lineRule="auto"/>
        <w:ind w:left="153" w:firstLine="567"/>
        <w:jc w:val="both"/>
        <w:rPr>
          <w:rFonts w:ascii="Times New Roman" w:hAnsi="Times New Roman"/>
          <w:sz w:val="24"/>
          <w:szCs w:val="20"/>
          <w:lang w:eastAsia="en-GB"/>
        </w:rPr>
      </w:pPr>
    </w:p>
    <w:p w14:paraId="3F5CA7C7" w14:textId="77777777" w:rsidR="004D0A21" w:rsidRPr="008D149E" w:rsidRDefault="004D0A21" w:rsidP="00454350">
      <w:pPr>
        <w:pStyle w:val="ListParagraph"/>
        <w:numPr>
          <w:ilvl w:val="2"/>
          <w:numId w:val="35"/>
        </w:numPr>
        <w:ind w:left="851" w:hanging="851"/>
        <w:outlineLvl w:val="9"/>
        <w:rPr>
          <w:szCs w:val="24"/>
        </w:rPr>
      </w:pPr>
      <w:bookmarkStart w:id="2111" w:name="_Toc23409398"/>
      <w:bookmarkStart w:id="2112" w:name="_Toc23420693"/>
      <w:r w:rsidRPr="008D149E">
        <w:rPr>
          <w:szCs w:val="24"/>
        </w:rPr>
        <w:t>Period Profile Class Coefficient</w:t>
      </w:r>
      <w:bookmarkEnd w:id="2111"/>
      <w:bookmarkEnd w:id="2112"/>
    </w:p>
    <w:p w14:paraId="609D4E97"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A Profile Coefficient which when applied to an annualised advance value (EAC or AA) supplies an estimate of consumption for a specific Settlement Period. A Period Profile Class Coefficient is derived for a valid Profile Class within Time Pattern Regime, taking into account any switched load and chunking.</w:t>
      </w:r>
    </w:p>
    <w:p w14:paraId="0DDCD3C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lastRenderedPageBreak/>
        <w:t>Contains Attributes</w:t>
      </w:r>
    </w:p>
    <w:p w14:paraId="6BB4E90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GSP Group Id</w:t>
      </w:r>
    </w:p>
    <w:p w14:paraId="165CC82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Settlement Date</w:t>
      </w:r>
    </w:p>
    <w:p w14:paraId="0077378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Settlement Period Id</w:t>
      </w:r>
    </w:p>
    <w:p w14:paraId="789A8BE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Profile Class Id</w:t>
      </w:r>
    </w:p>
    <w:p w14:paraId="5BF56CB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Standard Settlement Configuration Id</w:t>
      </w:r>
    </w:p>
    <w:p w14:paraId="71597BF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Time Pattern Regime Id</w:t>
      </w:r>
    </w:p>
    <w:p w14:paraId="10F6268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Period Profile Coefficient Value</w:t>
      </w:r>
    </w:p>
    <w:p w14:paraId="4E31A51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w:t>
      </w:r>
      <w:r w:rsidRPr="008D149E">
        <w:rPr>
          <w:rFonts w:ascii="Times New Roman" w:hAnsi="Times New Roman"/>
          <w:sz w:val="24"/>
          <w:szCs w:val="20"/>
          <w:lang w:eastAsia="en-GB"/>
        </w:rPr>
        <w:tab/>
        <w:t>Settlement Date1</w:t>
      </w:r>
    </w:p>
    <w:p w14:paraId="61977A8F"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0B45AEEC" w14:textId="77777777" w:rsidR="004D0A21" w:rsidRPr="008D149E" w:rsidRDefault="004D0A21" w:rsidP="00454350">
      <w:pPr>
        <w:pStyle w:val="ListParagraph"/>
        <w:numPr>
          <w:ilvl w:val="2"/>
          <w:numId w:val="35"/>
        </w:numPr>
        <w:ind w:left="851" w:hanging="851"/>
        <w:outlineLvl w:val="9"/>
        <w:rPr>
          <w:szCs w:val="24"/>
        </w:rPr>
      </w:pPr>
      <w:bookmarkStart w:id="2113" w:name="_Toc23409399"/>
      <w:bookmarkStart w:id="2114" w:name="_Toc23420694"/>
      <w:r w:rsidRPr="008D149E">
        <w:rPr>
          <w:szCs w:val="24"/>
        </w:rPr>
        <w:t>Period Regression Equation</w:t>
      </w:r>
      <w:bookmarkEnd w:id="2113"/>
      <w:bookmarkEnd w:id="2114"/>
    </w:p>
    <w:p w14:paraId="0B544797"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A Regression Equation and associated Regression Coefficients for a Settlement Period (1 to 50) within a Profile and GSP Group, for a season and day type combination. When evaluated using GSP Group and Settlement Date specific parameters, the regression equation produces a Period Profile Coefficient. The Regression Equation may change over time.</w:t>
      </w:r>
    </w:p>
    <w:p w14:paraId="3B4B13A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4A3D65B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Profile Class Id</w:t>
      </w:r>
    </w:p>
    <w:p w14:paraId="307460A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Profile Id</w:t>
      </w:r>
    </w:p>
    <w:p w14:paraId="7BAD60A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Effective From Settlement Date {PSET}</w:t>
      </w:r>
    </w:p>
    <w:p w14:paraId="4560D88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Day Type Id</w:t>
      </w:r>
    </w:p>
    <w:p w14:paraId="2F5F9D5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Season Id</w:t>
      </w:r>
    </w:p>
    <w:p w14:paraId="0224EF5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Settlement Period Id</w:t>
      </w:r>
    </w:p>
    <w:p w14:paraId="5DFE0443"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74F6789F" w14:textId="77777777" w:rsidR="004D0A21" w:rsidRPr="008D149E" w:rsidRDefault="004D0A21" w:rsidP="00454350">
      <w:pPr>
        <w:pStyle w:val="ListParagraph"/>
        <w:numPr>
          <w:ilvl w:val="2"/>
          <w:numId w:val="35"/>
        </w:numPr>
        <w:ind w:left="851" w:hanging="851"/>
        <w:outlineLvl w:val="9"/>
        <w:rPr>
          <w:szCs w:val="24"/>
        </w:rPr>
      </w:pPr>
      <w:bookmarkStart w:id="2115" w:name="_Toc23409400"/>
      <w:bookmarkStart w:id="2116" w:name="_Toc23420695"/>
      <w:r w:rsidRPr="008D149E">
        <w:rPr>
          <w:szCs w:val="24"/>
        </w:rPr>
        <w:t>Period Supplier Purchase</w:t>
      </w:r>
      <w:bookmarkEnd w:id="2115"/>
      <w:bookmarkEnd w:id="2116"/>
    </w:p>
    <w:p w14:paraId="2E7E6D64"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The total value of purchases for a Supplier within a GSP Group, for a Settlement Period derived during a specific SSR Run for the Settlement Day.</w:t>
      </w:r>
    </w:p>
    <w:p w14:paraId="4337521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3C55487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GSP Group Id</w:t>
      </w:r>
    </w:p>
    <w:p w14:paraId="2ECA170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SSR Run Number</w:t>
      </w:r>
    </w:p>
    <w:p w14:paraId="19E370C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Supplier Id</w:t>
      </w:r>
    </w:p>
    <w:p w14:paraId="4569F2A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Settlement Date</w:t>
      </w:r>
    </w:p>
    <w:p w14:paraId="0C8E0C1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Settlement Code</w:t>
      </w:r>
    </w:p>
    <w:p w14:paraId="4073978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Settlement Period Id</w:t>
      </w:r>
    </w:p>
    <w:p w14:paraId="2D887AC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Period Supplier Deemed Take</w:t>
      </w:r>
    </w:p>
    <w:p w14:paraId="67DAACE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Period Supplier Purchase Total</w:t>
      </w:r>
    </w:p>
    <w:p w14:paraId="4B283C3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Unadjusted Supplier Deemed Take</w:t>
      </w:r>
    </w:p>
    <w:p w14:paraId="619ACE1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w:t>
      </w:r>
      <w:r w:rsidRPr="008D149E">
        <w:rPr>
          <w:rFonts w:ascii="Times New Roman" w:hAnsi="Times New Roman"/>
          <w:sz w:val="24"/>
          <w:szCs w:val="20"/>
          <w:lang w:eastAsia="en-GB"/>
        </w:rPr>
        <w:tab/>
        <w:t>Settlement Date1</w:t>
      </w:r>
    </w:p>
    <w:p w14:paraId="0AE12678"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7A8D8276" w14:textId="77777777" w:rsidR="004D0A21" w:rsidRPr="008D149E" w:rsidRDefault="004D0A21" w:rsidP="00454350">
      <w:pPr>
        <w:pStyle w:val="ListParagraph"/>
        <w:numPr>
          <w:ilvl w:val="2"/>
          <w:numId w:val="35"/>
        </w:numPr>
        <w:ind w:left="851" w:hanging="851"/>
        <w:outlineLvl w:val="9"/>
        <w:rPr>
          <w:szCs w:val="24"/>
        </w:rPr>
      </w:pPr>
      <w:bookmarkStart w:id="2117" w:name="_Toc23409401"/>
      <w:bookmarkStart w:id="2118" w:name="_Toc23420696"/>
      <w:r w:rsidRPr="008D149E">
        <w:rPr>
          <w:szCs w:val="24"/>
        </w:rPr>
        <w:t>Period Time Pattern State</w:t>
      </w:r>
      <w:bookmarkEnd w:id="2117"/>
      <w:bookmarkEnd w:id="2118"/>
    </w:p>
    <w:p w14:paraId="21D2E3E7"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The state of a Time Pattern Regime during a Settlement Period, indicating whether the time pattern is 'On' or not. The indicator is derived from a Clock Interval or Teleswitch Interval.</w:t>
      </w:r>
    </w:p>
    <w:p w14:paraId="327DD24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1FF90B4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Time Pattern Regime Id</w:t>
      </w:r>
    </w:p>
    <w:p w14:paraId="30330EB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w:t>
      </w:r>
      <w:r w:rsidRPr="008D149E">
        <w:rPr>
          <w:rFonts w:ascii="Times New Roman" w:hAnsi="Times New Roman"/>
          <w:sz w:val="24"/>
          <w:szCs w:val="20"/>
          <w:lang w:eastAsia="en-GB"/>
        </w:rPr>
        <w:tab/>
        <w:t>Standard Settlement Configuration Id</w:t>
      </w:r>
    </w:p>
    <w:p w14:paraId="31C9685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lastRenderedPageBreak/>
        <w:t xml:space="preserve">p </w:t>
      </w:r>
      <w:r w:rsidRPr="008D149E">
        <w:rPr>
          <w:rFonts w:ascii="Times New Roman" w:hAnsi="Times New Roman"/>
          <w:sz w:val="24"/>
          <w:szCs w:val="20"/>
          <w:lang w:eastAsia="en-GB"/>
        </w:rPr>
        <w:tab/>
        <w:t>Settlement Date</w:t>
      </w:r>
    </w:p>
    <w:p w14:paraId="16B498D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Settlement Period Id</w:t>
      </w:r>
    </w:p>
    <w:p w14:paraId="2959262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Period Register On State Indicator</w:t>
      </w:r>
    </w:p>
    <w:p w14:paraId="5C19BE7F"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62ADF28A" w14:textId="77777777" w:rsidR="004D0A21" w:rsidRPr="008D149E" w:rsidRDefault="004D0A21" w:rsidP="00454350">
      <w:pPr>
        <w:pStyle w:val="ListParagraph"/>
        <w:numPr>
          <w:ilvl w:val="2"/>
          <w:numId w:val="35"/>
        </w:numPr>
        <w:ind w:left="851" w:hanging="851"/>
        <w:outlineLvl w:val="9"/>
        <w:rPr>
          <w:szCs w:val="24"/>
        </w:rPr>
      </w:pPr>
      <w:bookmarkStart w:id="2119" w:name="_Toc23409402"/>
      <w:bookmarkStart w:id="2120" w:name="_Toc23420697"/>
      <w:r w:rsidRPr="008D149E">
        <w:rPr>
          <w:szCs w:val="24"/>
        </w:rPr>
        <w:t>Profile</w:t>
      </w:r>
      <w:bookmarkEnd w:id="2119"/>
      <w:bookmarkEnd w:id="2120"/>
    </w:p>
    <w:p w14:paraId="463E8142"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A pattern of consumption of electricity, by half hour, across a year. The shape of the profile is defined by sets of Profile Coefficients, which are derived by evaluating Regression Equations.</w:t>
      </w:r>
    </w:p>
    <w:p w14:paraId="66F194BF"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Profiles for Economy 7 Profile Classes are either for switched load or base load.</w:t>
      </w:r>
    </w:p>
    <w:p w14:paraId="5CE4401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3B7AE6D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Profile Class Id</w:t>
      </w:r>
    </w:p>
    <w:p w14:paraId="74F6294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Profile Id</w:t>
      </w:r>
    </w:p>
    <w:p w14:paraId="2299A57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Description</w:t>
      </w:r>
    </w:p>
    <w:p w14:paraId="7B6C993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Settlement Periods</w:t>
      </w:r>
    </w:p>
    <w:p w14:paraId="103EE9E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Effective From Settlement Date {PROF}</w:t>
      </w:r>
    </w:p>
    <w:p w14:paraId="589F7CB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o </w:t>
      </w:r>
      <w:r w:rsidRPr="008D149E">
        <w:rPr>
          <w:rFonts w:ascii="Times New Roman" w:hAnsi="Times New Roman"/>
          <w:sz w:val="24"/>
          <w:szCs w:val="20"/>
          <w:lang w:eastAsia="en-GB"/>
        </w:rPr>
        <w:tab/>
        <w:t>Effective To Settlement Date {PROF}</w:t>
      </w:r>
    </w:p>
    <w:p w14:paraId="79802463"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4400D4BD" w14:textId="77777777" w:rsidR="004D0A21" w:rsidRPr="008D149E" w:rsidRDefault="004D0A21" w:rsidP="00454350">
      <w:pPr>
        <w:pStyle w:val="ListParagraph"/>
        <w:numPr>
          <w:ilvl w:val="2"/>
          <w:numId w:val="35"/>
        </w:numPr>
        <w:ind w:left="851" w:hanging="851"/>
        <w:outlineLvl w:val="9"/>
        <w:rPr>
          <w:szCs w:val="24"/>
        </w:rPr>
      </w:pPr>
      <w:bookmarkStart w:id="2121" w:name="_Toc23409403"/>
      <w:bookmarkStart w:id="2122" w:name="_Toc23420698"/>
      <w:r w:rsidRPr="008D149E">
        <w:rPr>
          <w:szCs w:val="24"/>
        </w:rPr>
        <w:t>Profile Class</w:t>
      </w:r>
      <w:bookmarkEnd w:id="2121"/>
      <w:bookmarkEnd w:id="2122"/>
    </w:p>
    <w:p w14:paraId="6EEE2A5A"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A group of customers whose consumption can be reasonably approximated to a common profile for Settlement purposes.</w:t>
      </w:r>
    </w:p>
    <w:p w14:paraId="41DBBAC7"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Valid initial set is:</w:t>
      </w:r>
    </w:p>
    <w:p w14:paraId="25993657"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domestic unrestricted </w:t>
      </w:r>
    </w:p>
    <w:p w14:paraId="01C67D7A"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domestic economy 7 </w:t>
      </w:r>
    </w:p>
    <w:p w14:paraId="36C86AF1"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non-domestic unrestricted</w:t>
      </w:r>
    </w:p>
    <w:p w14:paraId="41BB6D2E"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non-domestic economy 7</w:t>
      </w:r>
    </w:p>
    <w:p w14:paraId="4E584F15"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four different load factor bands for non-domestic maximum demand meters.</w:t>
      </w:r>
    </w:p>
    <w:p w14:paraId="2CDEBC8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77F2A5E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Profile Class Id</w:t>
      </w:r>
    </w:p>
    <w:p w14:paraId="32D4B27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Class Description</w:t>
      </w:r>
    </w:p>
    <w:p w14:paraId="24CE733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Switched Load Profile Class Ind</w:t>
      </w:r>
    </w:p>
    <w:p w14:paraId="1F25E5FC"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0BF4BD75" w14:textId="77777777" w:rsidR="004D0A21" w:rsidRPr="008D149E" w:rsidRDefault="004D0A21" w:rsidP="00454350">
      <w:pPr>
        <w:pStyle w:val="ListParagraph"/>
        <w:numPr>
          <w:ilvl w:val="2"/>
          <w:numId w:val="35"/>
        </w:numPr>
        <w:ind w:left="851" w:hanging="851"/>
        <w:outlineLvl w:val="9"/>
        <w:rPr>
          <w:szCs w:val="24"/>
        </w:rPr>
      </w:pPr>
      <w:bookmarkStart w:id="2123" w:name="_Toc23409404"/>
      <w:bookmarkStart w:id="2124" w:name="_Toc23420699"/>
      <w:r w:rsidRPr="008D149E">
        <w:rPr>
          <w:szCs w:val="24"/>
        </w:rPr>
        <w:t>Profile Production Run in GSP Group</w:t>
      </w:r>
      <w:bookmarkEnd w:id="2123"/>
      <w:bookmarkEnd w:id="2124"/>
    </w:p>
    <w:p w14:paraId="4714DADD"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An occurrence of a run of the profile production process for a GSP Group and Settlement Day.</w:t>
      </w:r>
    </w:p>
    <w:p w14:paraId="061D345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296CCDB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GSP Group Id</w:t>
      </w:r>
    </w:p>
    <w:p w14:paraId="4E1C812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Settlement Date</w:t>
      </w:r>
    </w:p>
    <w:p w14:paraId="3692A9C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Profile Production Run Number</w:t>
      </w:r>
    </w:p>
    <w:p w14:paraId="3388FD02"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295EFFE8" w14:textId="77777777" w:rsidR="004D0A21" w:rsidRPr="008D149E" w:rsidRDefault="004D0A21" w:rsidP="00454350">
      <w:pPr>
        <w:pStyle w:val="ListParagraph"/>
        <w:pageBreakBefore/>
        <w:numPr>
          <w:ilvl w:val="2"/>
          <w:numId w:val="35"/>
        </w:numPr>
        <w:ind w:left="851" w:hanging="851"/>
        <w:outlineLvl w:val="9"/>
        <w:rPr>
          <w:szCs w:val="24"/>
        </w:rPr>
      </w:pPr>
      <w:bookmarkStart w:id="2125" w:name="_Toc23409405"/>
      <w:bookmarkStart w:id="2126" w:name="_Toc23420700"/>
      <w:r w:rsidRPr="008D149E">
        <w:rPr>
          <w:szCs w:val="24"/>
        </w:rPr>
        <w:lastRenderedPageBreak/>
        <w:t>Profile Regression Equation Set</w:t>
      </w:r>
      <w:bookmarkEnd w:id="2125"/>
      <w:bookmarkEnd w:id="2126"/>
    </w:p>
    <w:p w14:paraId="3C8C3A61"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The set of regression equations for a profile, for a season and day type combination. The equations may change over time.</w:t>
      </w:r>
    </w:p>
    <w:p w14:paraId="6AA85F9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5867570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Profile Class Id</w:t>
      </w:r>
    </w:p>
    <w:p w14:paraId="0F8386F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Profile Id</w:t>
      </w:r>
    </w:p>
    <w:p w14:paraId="43DD3AC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Effective From Settlement Date {PSET}</w:t>
      </w:r>
    </w:p>
    <w:p w14:paraId="19257D2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Day Type Id</w:t>
      </w:r>
    </w:p>
    <w:p w14:paraId="4E3E065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Season Id</w:t>
      </w:r>
    </w:p>
    <w:p w14:paraId="3C874ADF"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2D50171E" w14:textId="77777777" w:rsidR="004D0A21" w:rsidRPr="008D149E" w:rsidRDefault="004D0A21" w:rsidP="00454350">
      <w:pPr>
        <w:pStyle w:val="ListParagraph"/>
        <w:numPr>
          <w:ilvl w:val="2"/>
          <w:numId w:val="35"/>
        </w:numPr>
        <w:ind w:left="851" w:hanging="851"/>
        <w:outlineLvl w:val="9"/>
        <w:rPr>
          <w:szCs w:val="24"/>
        </w:rPr>
      </w:pPr>
      <w:bookmarkStart w:id="2127" w:name="_Toc23409406"/>
      <w:bookmarkStart w:id="2128" w:name="_Toc23420701"/>
      <w:r w:rsidRPr="008D149E">
        <w:rPr>
          <w:szCs w:val="24"/>
        </w:rPr>
        <w:t>Profile Set</w:t>
      </w:r>
      <w:bookmarkEnd w:id="2127"/>
      <w:bookmarkEnd w:id="2128"/>
    </w:p>
    <w:p w14:paraId="7493A606"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Description:  A set of data for a Profile, comprising one or more Profile regression Equation Sets, and a GSP Group Average EAC for each GSP Group.</w:t>
      </w:r>
    </w:p>
    <w:p w14:paraId="5F5522FF"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602C835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Profile Class Id</w:t>
      </w:r>
    </w:p>
    <w:p w14:paraId="26B7F10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Profile Id</w:t>
      </w:r>
    </w:p>
    <w:p w14:paraId="79A78C5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Effective From Settlement Date {PSET}</w:t>
      </w:r>
    </w:p>
    <w:p w14:paraId="2BC0A34E"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1845A0CF" w14:textId="77777777" w:rsidR="004D0A21" w:rsidRPr="008D149E" w:rsidRDefault="004D0A21" w:rsidP="00454350">
      <w:pPr>
        <w:pStyle w:val="ListParagraph"/>
        <w:numPr>
          <w:ilvl w:val="2"/>
          <w:numId w:val="35"/>
        </w:numPr>
        <w:ind w:left="851" w:hanging="851"/>
        <w:outlineLvl w:val="9"/>
        <w:rPr>
          <w:szCs w:val="24"/>
        </w:rPr>
      </w:pPr>
      <w:bookmarkStart w:id="2129" w:name="_Toc23409407"/>
      <w:bookmarkStart w:id="2130" w:name="_Toc23420702"/>
      <w:r w:rsidRPr="008D149E">
        <w:rPr>
          <w:szCs w:val="24"/>
        </w:rPr>
        <w:t>Profiled SPM</w:t>
      </w:r>
      <w:bookmarkEnd w:id="2129"/>
      <w:bookmarkEnd w:id="2130"/>
    </w:p>
    <w:p w14:paraId="4236E4E3"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The set of data created by applying half hourly profiles to the EAC, AA and Unmetered Totals in a SPM.</w:t>
      </w:r>
    </w:p>
    <w:p w14:paraId="4EF7C17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11C4D1E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Supplier Id</w:t>
      </w:r>
    </w:p>
    <w:p w14:paraId="46B4B00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GSP Group Id</w:t>
      </w:r>
    </w:p>
    <w:p w14:paraId="1CD1F01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Standard Settlement Configuration Id</w:t>
      </w:r>
    </w:p>
    <w:p w14:paraId="3CF432E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Time Pattern Regime Id</w:t>
      </w:r>
    </w:p>
    <w:p w14:paraId="7F521A5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Profile Class Id</w:t>
      </w:r>
    </w:p>
    <w:p w14:paraId="0BC8711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Distributor Id</w:t>
      </w:r>
    </w:p>
    <w:p w14:paraId="23A6525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Line Loss Factor Class Id</w:t>
      </w:r>
    </w:p>
    <w:p w14:paraId="3EB1EA8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Settlement Date</w:t>
      </w:r>
    </w:p>
    <w:p w14:paraId="4A7E76A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Settlement Code</w:t>
      </w:r>
    </w:p>
    <w:p w14:paraId="709C024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Settlement Period Id</w:t>
      </w:r>
    </w:p>
    <w:p w14:paraId="2C10041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Profiled SPM Total Annualised Advance</w:t>
      </w:r>
    </w:p>
    <w:p w14:paraId="7D796C9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Profiled SPM Total EAC</w:t>
      </w:r>
    </w:p>
    <w:p w14:paraId="3647202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Profiled SPM Total Unmetered Consumption</w:t>
      </w:r>
    </w:p>
    <w:p w14:paraId="61A9C04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w:t>
      </w:r>
      <w:r w:rsidRPr="008D149E">
        <w:rPr>
          <w:rFonts w:ascii="Times New Roman" w:hAnsi="Times New Roman"/>
          <w:sz w:val="24"/>
          <w:szCs w:val="20"/>
          <w:lang w:eastAsia="en-GB"/>
        </w:rPr>
        <w:tab/>
        <w:t>Settlement Date1</w:t>
      </w:r>
    </w:p>
    <w:p w14:paraId="48432A08"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53B04980" w14:textId="77777777" w:rsidR="004D0A21" w:rsidRPr="008D149E" w:rsidRDefault="004D0A21" w:rsidP="00454350">
      <w:pPr>
        <w:pStyle w:val="ListParagraph"/>
        <w:numPr>
          <w:ilvl w:val="2"/>
          <w:numId w:val="35"/>
        </w:numPr>
        <w:ind w:left="851" w:hanging="851"/>
        <w:outlineLvl w:val="9"/>
        <w:rPr>
          <w:szCs w:val="24"/>
        </w:rPr>
      </w:pPr>
      <w:bookmarkStart w:id="2131" w:name="_Toc23409408"/>
      <w:bookmarkStart w:id="2132" w:name="_Toc23420703"/>
      <w:r w:rsidRPr="008D149E">
        <w:rPr>
          <w:szCs w:val="24"/>
        </w:rPr>
        <w:t>Regression Coefficient</w:t>
      </w:r>
      <w:bookmarkEnd w:id="2131"/>
      <w:bookmarkEnd w:id="2132"/>
    </w:p>
    <w:p w14:paraId="2D00901D" w14:textId="77777777" w:rsidR="004D0A21" w:rsidRPr="008D149E" w:rsidRDefault="004D0A21" w:rsidP="00454350">
      <w:pPr>
        <w:spacing w:after="120" w:line="240" w:lineRule="auto"/>
        <w:ind w:left="720"/>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sz w:val="24"/>
          <w:szCs w:val="20"/>
          <w:lang w:eastAsia="en-GB"/>
        </w:rPr>
        <w:t xml:space="preserve"> Regression Coefficients derived from multiple ordinary least squares linear regression analyses of the effects of temperature, time of sunset and day of week on the average demand (kW) per customer in a defined group, at each half-hour of the day in different periods of the year. The effect of season is catered for by deriving a set for each season and therefore it does not appear as a parameter in the equation.</w:t>
      </w:r>
    </w:p>
    <w:p w14:paraId="09A56F7F" w14:textId="77777777" w:rsidR="004D0A21" w:rsidRPr="008D149E" w:rsidRDefault="004D0A21" w:rsidP="00454350">
      <w:pPr>
        <w:keepNext/>
        <w:spacing w:after="120" w:line="240" w:lineRule="auto"/>
        <w:ind w:left="720"/>
        <w:rPr>
          <w:rFonts w:ascii="Times New Roman" w:hAnsi="Times New Roman"/>
          <w:sz w:val="24"/>
          <w:szCs w:val="20"/>
          <w:u w:val="single"/>
          <w:lang w:eastAsia="en-GB"/>
        </w:rPr>
      </w:pPr>
      <w:r w:rsidRPr="008D149E">
        <w:rPr>
          <w:rFonts w:ascii="Times New Roman" w:hAnsi="Times New Roman"/>
          <w:sz w:val="24"/>
          <w:szCs w:val="20"/>
          <w:lang w:eastAsia="en-GB"/>
        </w:rPr>
        <w:lastRenderedPageBreak/>
        <w:t>Contains Attributes:</w:t>
      </w:r>
    </w:p>
    <w:p w14:paraId="2AB30F23"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p *</w:t>
      </w:r>
      <w:r w:rsidRPr="008D149E">
        <w:rPr>
          <w:rFonts w:ascii="Times New Roman" w:hAnsi="Times New Roman"/>
          <w:sz w:val="24"/>
          <w:szCs w:val="20"/>
          <w:lang w:eastAsia="en-GB"/>
        </w:rPr>
        <w:tab/>
        <w:t>Profile Class Id</w:t>
      </w:r>
      <w:r w:rsidRPr="008D149E">
        <w:rPr>
          <w:rFonts w:ascii="Times New Roman" w:hAnsi="Times New Roman"/>
          <w:sz w:val="24"/>
          <w:szCs w:val="20"/>
          <w:lang w:eastAsia="en-GB"/>
        </w:rPr>
        <w:br/>
      </w:r>
      <w:r w:rsidRPr="008D149E">
        <w:rPr>
          <w:rFonts w:ascii="Times New Roman" w:hAnsi="Times New Roman"/>
          <w:sz w:val="24"/>
          <w:szCs w:val="20"/>
          <w:lang w:eastAsia="en-GB"/>
        </w:rPr>
        <w:tab/>
      </w:r>
      <w:r w:rsidRPr="008D149E">
        <w:rPr>
          <w:rFonts w:ascii="Times New Roman" w:hAnsi="Times New Roman"/>
          <w:sz w:val="24"/>
          <w:szCs w:val="20"/>
          <w:lang w:eastAsia="en-GB"/>
        </w:rPr>
        <w:tab/>
        <w:t>p *</w:t>
      </w:r>
      <w:r w:rsidRPr="008D149E">
        <w:rPr>
          <w:rFonts w:ascii="Times New Roman" w:hAnsi="Times New Roman"/>
          <w:sz w:val="24"/>
          <w:szCs w:val="20"/>
          <w:lang w:eastAsia="en-GB"/>
        </w:rPr>
        <w:tab/>
        <w:t>Profile Id</w:t>
      </w:r>
      <w:r w:rsidRPr="008D149E">
        <w:rPr>
          <w:rFonts w:ascii="Times New Roman" w:hAnsi="Times New Roman"/>
          <w:sz w:val="24"/>
          <w:szCs w:val="20"/>
          <w:lang w:eastAsia="en-GB"/>
        </w:rPr>
        <w:br/>
      </w:r>
      <w:r w:rsidRPr="008D149E">
        <w:rPr>
          <w:rFonts w:ascii="Times New Roman" w:hAnsi="Times New Roman"/>
          <w:sz w:val="24"/>
          <w:szCs w:val="20"/>
          <w:lang w:eastAsia="en-GB"/>
        </w:rPr>
        <w:tab/>
      </w:r>
      <w:r w:rsidRPr="008D149E">
        <w:rPr>
          <w:rFonts w:ascii="Times New Roman" w:hAnsi="Times New Roman"/>
          <w:sz w:val="24"/>
          <w:szCs w:val="20"/>
          <w:lang w:eastAsia="en-GB"/>
        </w:rPr>
        <w:tab/>
        <w:t>p *</w:t>
      </w:r>
      <w:r w:rsidRPr="008D149E">
        <w:rPr>
          <w:rFonts w:ascii="Times New Roman" w:hAnsi="Times New Roman"/>
          <w:sz w:val="24"/>
          <w:szCs w:val="20"/>
          <w:lang w:eastAsia="en-GB"/>
        </w:rPr>
        <w:tab/>
        <w:t>Effective From Settlement Date{PSET}</w:t>
      </w:r>
      <w:r w:rsidRPr="008D149E">
        <w:rPr>
          <w:rFonts w:ascii="Times New Roman" w:hAnsi="Times New Roman"/>
          <w:sz w:val="24"/>
          <w:szCs w:val="20"/>
          <w:lang w:eastAsia="en-GB"/>
        </w:rPr>
        <w:br/>
      </w:r>
      <w:r w:rsidRPr="008D149E">
        <w:rPr>
          <w:rFonts w:ascii="Times New Roman" w:hAnsi="Times New Roman"/>
          <w:sz w:val="24"/>
          <w:szCs w:val="20"/>
          <w:lang w:eastAsia="en-GB"/>
        </w:rPr>
        <w:tab/>
      </w:r>
      <w:r w:rsidRPr="008D149E">
        <w:rPr>
          <w:rFonts w:ascii="Times New Roman" w:hAnsi="Times New Roman"/>
          <w:sz w:val="24"/>
          <w:szCs w:val="20"/>
          <w:lang w:eastAsia="en-GB"/>
        </w:rPr>
        <w:tab/>
        <w:t>p *</w:t>
      </w:r>
      <w:r w:rsidRPr="008D149E">
        <w:rPr>
          <w:rFonts w:ascii="Times New Roman" w:hAnsi="Times New Roman"/>
          <w:sz w:val="24"/>
          <w:szCs w:val="20"/>
          <w:lang w:eastAsia="en-GB"/>
        </w:rPr>
        <w:tab/>
        <w:t>Day Type Id</w:t>
      </w:r>
      <w:r w:rsidRPr="008D149E">
        <w:rPr>
          <w:rFonts w:ascii="Times New Roman" w:hAnsi="Times New Roman"/>
          <w:sz w:val="24"/>
          <w:szCs w:val="20"/>
          <w:lang w:eastAsia="en-GB"/>
        </w:rPr>
        <w:br/>
      </w:r>
      <w:r w:rsidRPr="008D149E">
        <w:rPr>
          <w:rFonts w:ascii="Times New Roman" w:hAnsi="Times New Roman"/>
          <w:sz w:val="24"/>
          <w:szCs w:val="20"/>
          <w:lang w:eastAsia="en-GB"/>
        </w:rPr>
        <w:tab/>
      </w:r>
      <w:r w:rsidRPr="008D149E">
        <w:rPr>
          <w:rFonts w:ascii="Times New Roman" w:hAnsi="Times New Roman"/>
          <w:sz w:val="24"/>
          <w:szCs w:val="20"/>
          <w:lang w:eastAsia="en-GB"/>
        </w:rPr>
        <w:tab/>
        <w:t>p *</w:t>
      </w:r>
      <w:r w:rsidRPr="008D149E">
        <w:rPr>
          <w:rFonts w:ascii="Times New Roman" w:hAnsi="Times New Roman"/>
          <w:sz w:val="24"/>
          <w:szCs w:val="20"/>
          <w:lang w:eastAsia="en-GB"/>
        </w:rPr>
        <w:tab/>
        <w:t>Season Id</w:t>
      </w:r>
      <w:r w:rsidRPr="008D149E">
        <w:rPr>
          <w:rFonts w:ascii="Times New Roman" w:hAnsi="Times New Roman"/>
          <w:sz w:val="24"/>
          <w:szCs w:val="20"/>
          <w:lang w:eastAsia="en-GB"/>
        </w:rPr>
        <w:br/>
      </w:r>
      <w:r w:rsidRPr="008D149E">
        <w:rPr>
          <w:rFonts w:ascii="Times New Roman" w:hAnsi="Times New Roman"/>
          <w:sz w:val="24"/>
          <w:szCs w:val="20"/>
          <w:lang w:eastAsia="en-GB"/>
        </w:rPr>
        <w:tab/>
      </w:r>
      <w:r w:rsidRPr="008D149E">
        <w:rPr>
          <w:rFonts w:ascii="Times New Roman" w:hAnsi="Times New Roman"/>
          <w:sz w:val="24"/>
          <w:szCs w:val="20"/>
          <w:lang w:eastAsia="en-GB"/>
        </w:rPr>
        <w:tab/>
        <w:t>p *</w:t>
      </w:r>
      <w:r w:rsidRPr="008D149E">
        <w:rPr>
          <w:rFonts w:ascii="Times New Roman" w:hAnsi="Times New Roman"/>
          <w:sz w:val="24"/>
          <w:szCs w:val="20"/>
          <w:lang w:eastAsia="en-GB"/>
        </w:rPr>
        <w:tab/>
        <w:t>Settlement Period Id</w:t>
      </w:r>
      <w:r w:rsidRPr="008D149E">
        <w:rPr>
          <w:rFonts w:ascii="Times New Roman" w:hAnsi="Times New Roman"/>
          <w:sz w:val="24"/>
          <w:szCs w:val="20"/>
          <w:lang w:eastAsia="en-GB"/>
        </w:rPr>
        <w:br/>
      </w:r>
      <w:r w:rsidRPr="008D149E">
        <w:rPr>
          <w:rFonts w:ascii="Times New Roman" w:hAnsi="Times New Roman"/>
          <w:sz w:val="24"/>
          <w:szCs w:val="20"/>
          <w:lang w:eastAsia="en-GB"/>
        </w:rPr>
        <w:tab/>
      </w:r>
      <w:r w:rsidRPr="008D149E">
        <w:rPr>
          <w:rFonts w:ascii="Times New Roman" w:hAnsi="Times New Roman"/>
          <w:sz w:val="24"/>
          <w:szCs w:val="20"/>
          <w:lang w:eastAsia="en-GB"/>
        </w:rPr>
        <w:tab/>
        <w:t>p *</w:t>
      </w:r>
      <w:r w:rsidRPr="008D149E">
        <w:rPr>
          <w:rFonts w:ascii="Times New Roman" w:hAnsi="Times New Roman"/>
          <w:sz w:val="24"/>
          <w:szCs w:val="20"/>
          <w:lang w:eastAsia="en-GB"/>
        </w:rPr>
        <w:tab/>
        <w:t>Regression Coefficient Type</w:t>
      </w:r>
      <w:r w:rsidRPr="008D149E">
        <w:rPr>
          <w:rFonts w:ascii="Times New Roman" w:hAnsi="Times New Roman"/>
          <w:sz w:val="24"/>
          <w:szCs w:val="20"/>
          <w:lang w:eastAsia="en-GB"/>
        </w:rPr>
        <w:br/>
      </w:r>
      <w:r w:rsidRPr="008D149E">
        <w:rPr>
          <w:rFonts w:ascii="Times New Roman" w:hAnsi="Times New Roman"/>
          <w:sz w:val="24"/>
          <w:szCs w:val="20"/>
          <w:lang w:eastAsia="en-GB"/>
        </w:rPr>
        <w:tab/>
      </w:r>
      <w:r w:rsidRPr="008D149E">
        <w:rPr>
          <w:rFonts w:ascii="Times New Roman" w:hAnsi="Times New Roman"/>
          <w:sz w:val="24"/>
          <w:szCs w:val="20"/>
          <w:lang w:eastAsia="en-GB"/>
        </w:rPr>
        <w:tab/>
      </w:r>
      <w:r w:rsidRPr="008D149E">
        <w:rPr>
          <w:rFonts w:ascii="Times New Roman" w:hAnsi="Times New Roman"/>
          <w:sz w:val="24"/>
          <w:szCs w:val="20"/>
          <w:lang w:eastAsia="en-GB"/>
        </w:rPr>
        <w:tab/>
        <w:t>Regression Coefficient</w:t>
      </w:r>
    </w:p>
    <w:p w14:paraId="32588DCE" w14:textId="77777777" w:rsidR="004D0A21" w:rsidRPr="008D149E" w:rsidRDefault="004D0A21" w:rsidP="00454350">
      <w:pPr>
        <w:spacing w:after="0" w:line="240" w:lineRule="auto"/>
        <w:ind w:left="720"/>
        <w:rPr>
          <w:rFonts w:ascii="Times New Roman" w:hAnsi="Times New Roman"/>
          <w:sz w:val="24"/>
          <w:szCs w:val="20"/>
          <w:lang w:eastAsia="en-GB"/>
        </w:rPr>
      </w:pPr>
    </w:p>
    <w:p w14:paraId="0A44D462" w14:textId="77777777" w:rsidR="004D0A21" w:rsidRPr="008D149E" w:rsidRDefault="004D0A21" w:rsidP="00454350">
      <w:pPr>
        <w:pStyle w:val="ListParagraph"/>
        <w:numPr>
          <w:ilvl w:val="2"/>
          <w:numId w:val="35"/>
        </w:numPr>
        <w:ind w:left="851" w:hanging="851"/>
        <w:outlineLvl w:val="9"/>
        <w:rPr>
          <w:szCs w:val="24"/>
        </w:rPr>
      </w:pPr>
      <w:bookmarkStart w:id="2133" w:name="_Toc23409409"/>
      <w:bookmarkStart w:id="2134" w:name="_Toc23420704"/>
      <w:r w:rsidRPr="008D149E">
        <w:rPr>
          <w:szCs w:val="24"/>
        </w:rPr>
        <w:t>Regression Coefficient Type</w:t>
      </w:r>
      <w:bookmarkEnd w:id="2133"/>
      <w:bookmarkEnd w:id="2134"/>
      <w:r w:rsidRPr="008D149E">
        <w:rPr>
          <w:szCs w:val="24"/>
        </w:rPr>
        <w:t xml:space="preserve"> </w:t>
      </w:r>
    </w:p>
    <w:p w14:paraId="0D945E17" w14:textId="77777777" w:rsidR="004D0A21" w:rsidRPr="008D149E" w:rsidRDefault="004D0A21" w:rsidP="00454350">
      <w:pPr>
        <w:spacing w:after="120" w:line="240" w:lineRule="auto"/>
        <w:ind w:left="720"/>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sz w:val="24"/>
          <w:szCs w:val="20"/>
          <w:lang w:eastAsia="en-GB"/>
        </w:rPr>
        <w:t xml:space="preserve"> The types of Regression Coefficients derived from the analyses (see Regression Coefficients). The initial set are:</w:t>
      </w:r>
    </w:p>
    <w:p w14:paraId="0FEA4B76"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Time of Sunset</w:t>
      </w:r>
      <w:r w:rsidRPr="008D149E">
        <w:rPr>
          <w:rFonts w:ascii="Times New Roman" w:hAnsi="Times New Roman"/>
          <w:sz w:val="24"/>
          <w:szCs w:val="20"/>
          <w:lang w:eastAsia="en-GB"/>
        </w:rPr>
        <w:br/>
      </w:r>
      <w:r w:rsidRPr="008D149E">
        <w:rPr>
          <w:rFonts w:ascii="Times New Roman" w:hAnsi="Times New Roman"/>
          <w:sz w:val="24"/>
          <w:szCs w:val="20"/>
          <w:lang w:eastAsia="en-GB"/>
        </w:rPr>
        <w:tab/>
      </w:r>
      <w:r w:rsidRPr="008D149E">
        <w:rPr>
          <w:rFonts w:ascii="Times New Roman" w:hAnsi="Times New Roman"/>
          <w:sz w:val="24"/>
          <w:szCs w:val="20"/>
          <w:lang w:eastAsia="en-GB"/>
        </w:rPr>
        <w:tab/>
        <w:t>(Time of Sunset)</w:t>
      </w:r>
      <w:r w:rsidRPr="008D149E">
        <w:rPr>
          <w:rFonts w:ascii="Times New Roman" w:hAnsi="Times New Roman"/>
          <w:sz w:val="24"/>
          <w:szCs w:val="20"/>
          <w:vertAlign w:val="superscript"/>
          <w:lang w:eastAsia="en-GB"/>
        </w:rPr>
        <w:t>2</w:t>
      </w:r>
      <w:r w:rsidRPr="008D149E">
        <w:rPr>
          <w:rFonts w:ascii="Times New Roman" w:hAnsi="Times New Roman"/>
          <w:sz w:val="24"/>
          <w:szCs w:val="20"/>
          <w:vertAlign w:val="superscript"/>
          <w:lang w:eastAsia="en-GB"/>
        </w:rPr>
        <w:br/>
      </w:r>
      <w:r w:rsidRPr="008D149E">
        <w:rPr>
          <w:rFonts w:ascii="Times New Roman" w:hAnsi="Times New Roman"/>
          <w:sz w:val="24"/>
          <w:szCs w:val="20"/>
          <w:lang w:eastAsia="en-GB"/>
        </w:rPr>
        <w:tab/>
      </w:r>
      <w:r w:rsidRPr="008D149E">
        <w:rPr>
          <w:rFonts w:ascii="Times New Roman" w:hAnsi="Times New Roman"/>
          <w:sz w:val="24"/>
          <w:szCs w:val="20"/>
          <w:lang w:eastAsia="en-GB"/>
        </w:rPr>
        <w:tab/>
        <w:t>Noon Effective Temperature</w:t>
      </w:r>
      <w:r w:rsidRPr="008D149E">
        <w:rPr>
          <w:rFonts w:ascii="Times New Roman" w:hAnsi="Times New Roman"/>
          <w:sz w:val="24"/>
          <w:szCs w:val="20"/>
          <w:lang w:eastAsia="en-GB"/>
        </w:rPr>
        <w:br/>
      </w:r>
      <w:r w:rsidRPr="008D149E">
        <w:rPr>
          <w:rFonts w:ascii="Times New Roman" w:hAnsi="Times New Roman"/>
          <w:sz w:val="24"/>
          <w:szCs w:val="20"/>
          <w:lang w:eastAsia="en-GB"/>
        </w:rPr>
        <w:tab/>
      </w:r>
      <w:r w:rsidRPr="008D149E">
        <w:rPr>
          <w:rFonts w:ascii="Times New Roman" w:hAnsi="Times New Roman"/>
          <w:sz w:val="24"/>
          <w:szCs w:val="20"/>
          <w:lang w:eastAsia="en-GB"/>
        </w:rPr>
        <w:tab/>
        <w:t>Day of Week 1</w:t>
      </w:r>
      <w:r w:rsidRPr="008D149E">
        <w:rPr>
          <w:rFonts w:ascii="Times New Roman" w:hAnsi="Times New Roman"/>
          <w:sz w:val="24"/>
          <w:szCs w:val="20"/>
          <w:vertAlign w:val="superscript"/>
          <w:lang w:eastAsia="en-GB"/>
        </w:rPr>
        <w:br/>
      </w:r>
      <w:r w:rsidRPr="008D149E">
        <w:rPr>
          <w:rFonts w:ascii="Times New Roman" w:hAnsi="Times New Roman"/>
          <w:sz w:val="24"/>
          <w:szCs w:val="20"/>
          <w:lang w:eastAsia="en-GB"/>
        </w:rPr>
        <w:tab/>
      </w:r>
      <w:r w:rsidRPr="008D149E">
        <w:rPr>
          <w:rFonts w:ascii="Times New Roman" w:hAnsi="Times New Roman"/>
          <w:sz w:val="24"/>
          <w:szCs w:val="20"/>
          <w:lang w:eastAsia="en-GB"/>
        </w:rPr>
        <w:tab/>
        <w:t>Day of Week 2</w:t>
      </w:r>
      <w:r w:rsidRPr="008D149E">
        <w:rPr>
          <w:rFonts w:ascii="Times New Roman" w:hAnsi="Times New Roman"/>
          <w:sz w:val="24"/>
          <w:szCs w:val="20"/>
          <w:vertAlign w:val="superscript"/>
          <w:lang w:eastAsia="en-GB"/>
        </w:rPr>
        <w:br/>
      </w:r>
      <w:r w:rsidRPr="008D149E">
        <w:rPr>
          <w:rFonts w:ascii="Times New Roman" w:hAnsi="Times New Roman"/>
          <w:sz w:val="24"/>
          <w:szCs w:val="20"/>
          <w:lang w:eastAsia="en-GB"/>
        </w:rPr>
        <w:tab/>
      </w:r>
      <w:r w:rsidRPr="008D149E">
        <w:rPr>
          <w:rFonts w:ascii="Times New Roman" w:hAnsi="Times New Roman"/>
          <w:sz w:val="24"/>
          <w:szCs w:val="20"/>
          <w:lang w:eastAsia="en-GB"/>
        </w:rPr>
        <w:tab/>
        <w:t>Day of Week 3</w:t>
      </w:r>
      <w:r w:rsidRPr="008D149E">
        <w:rPr>
          <w:rFonts w:ascii="Times New Roman" w:hAnsi="Times New Roman"/>
          <w:sz w:val="24"/>
          <w:szCs w:val="20"/>
          <w:vertAlign w:val="superscript"/>
          <w:lang w:eastAsia="en-GB"/>
        </w:rPr>
        <w:br/>
      </w:r>
      <w:r w:rsidRPr="008D149E">
        <w:rPr>
          <w:rFonts w:ascii="Times New Roman" w:hAnsi="Times New Roman"/>
          <w:sz w:val="24"/>
          <w:szCs w:val="20"/>
          <w:lang w:eastAsia="en-GB"/>
        </w:rPr>
        <w:tab/>
      </w:r>
      <w:r w:rsidRPr="008D149E">
        <w:rPr>
          <w:rFonts w:ascii="Times New Roman" w:hAnsi="Times New Roman"/>
          <w:sz w:val="24"/>
          <w:szCs w:val="20"/>
          <w:lang w:eastAsia="en-GB"/>
        </w:rPr>
        <w:tab/>
        <w:t>Day of Week 4</w:t>
      </w:r>
      <w:r w:rsidRPr="008D149E">
        <w:rPr>
          <w:rFonts w:ascii="Times New Roman" w:hAnsi="Times New Roman"/>
          <w:sz w:val="24"/>
          <w:szCs w:val="20"/>
          <w:vertAlign w:val="superscript"/>
          <w:lang w:eastAsia="en-GB"/>
        </w:rPr>
        <w:br/>
      </w:r>
      <w:r w:rsidRPr="008D149E">
        <w:rPr>
          <w:rFonts w:ascii="Times New Roman" w:hAnsi="Times New Roman"/>
          <w:sz w:val="24"/>
          <w:szCs w:val="20"/>
          <w:lang w:eastAsia="en-GB"/>
        </w:rPr>
        <w:tab/>
      </w:r>
      <w:r w:rsidRPr="008D149E">
        <w:rPr>
          <w:rFonts w:ascii="Times New Roman" w:hAnsi="Times New Roman"/>
          <w:sz w:val="24"/>
          <w:szCs w:val="20"/>
          <w:lang w:eastAsia="en-GB"/>
        </w:rPr>
        <w:tab/>
        <w:t>Constant</w:t>
      </w:r>
    </w:p>
    <w:p w14:paraId="2A5D9CB3"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Contains Attributes</w:t>
      </w:r>
      <w:r w:rsidRPr="008D149E">
        <w:rPr>
          <w:rFonts w:ascii="Times New Roman" w:hAnsi="Times New Roman"/>
          <w:sz w:val="24"/>
          <w:szCs w:val="20"/>
          <w:lang w:eastAsia="en-GB"/>
        </w:rPr>
        <w:br/>
      </w:r>
      <w:r w:rsidRPr="008D149E">
        <w:rPr>
          <w:rFonts w:ascii="Times New Roman" w:hAnsi="Times New Roman"/>
          <w:sz w:val="24"/>
          <w:szCs w:val="20"/>
          <w:lang w:eastAsia="en-GB"/>
        </w:rPr>
        <w:tab/>
      </w:r>
      <w:r w:rsidRPr="008D149E">
        <w:rPr>
          <w:rFonts w:ascii="Times New Roman" w:hAnsi="Times New Roman"/>
          <w:sz w:val="24"/>
          <w:szCs w:val="20"/>
          <w:lang w:eastAsia="en-GB"/>
        </w:rPr>
        <w:tab/>
        <w:t xml:space="preserve">p </w:t>
      </w:r>
      <w:r w:rsidRPr="008D149E">
        <w:rPr>
          <w:rFonts w:ascii="Times New Roman" w:hAnsi="Times New Roman"/>
          <w:sz w:val="24"/>
          <w:szCs w:val="20"/>
          <w:lang w:eastAsia="en-GB"/>
        </w:rPr>
        <w:tab/>
        <w:t>Regression Coefficient Type</w:t>
      </w:r>
      <w:r w:rsidRPr="008D149E">
        <w:rPr>
          <w:rFonts w:ascii="Times New Roman" w:hAnsi="Times New Roman"/>
          <w:sz w:val="24"/>
          <w:szCs w:val="20"/>
          <w:u w:val="single"/>
          <w:lang w:eastAsia="en-GB"/>
        </w:rPr>
        <w:br/>
      </w:r>
    </w:p>
    <w:p w14:paraId="645146A8" w14:textId="77777777" w:rsidR="004D0A21" w:rsidRPr="008D149E" w:rsidRDefault="004D0A21" w:rsidP="00454350">
      <w:pPr>
        <w:pStyle w:val="ListParagraph"/>
        <w:numPr>
          <w:ilvl w:val="2"/>
          <w:numId w:val="35"/>
        </w:numPr>
        <w:ind w:left="851" w:hanging="851"/>
        <w:outlineLvl w:val="9"/>
        <w:rPr>
          <w:szCs w:val="24"/>
        </w:rPr>
      </w:pPr>
      <w:bookmarkStart w:id="2135" w:name="_Toc23409410"/>
      <w:bookmarkStart w:id="2136" w:name="_Toc23420705"/>
      <w:r w:rsidRPr="008D149E">
        <w:rPr>
          <w:szCs w:val="24"/>
        </w:rPr>
        <w:t>Season</w:t>
      </w:r>
      <w:bookmarkEnd w:id="2135"/>
      <w:bookmarkEnd w:id="2136"/>
    </w:p>
    <w:p w14:paraId="1D108DC0"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A contiguous block of days having similar weather characteristics occurring at different times of the year.</w:t>
      </w:r>
    </w:p>
    <w:p w14:paraId="1F1AB5C0"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Seasons do not vary between GSP groups.</w:t>
      </w:r>
    </w:p>
    <w:p w14:paraId="5EBB46A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5192BF4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Season Id</w:t>
      </w:r>
    </w:p>
    <w:p w14:paraId="05C0C044"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4E9CB064" w14:textId="77777777" w:rsidR="004D0A21" w:rsidRPr="008D149E" w:rsidRDefault="004D0A21" w:rsidP="00454350">
      <w:pPr>
        <w:pStyle w:val="ListParagraph"/>
        <w:numPr>
          <w:ilvl w:val="2"/>
          <w:numId w:val="35"/>
        </w:numPr>
        <w:ind w:left="851" w:hanging="851"/>
        <w:outlineLvl w:val="9"/>
        <w:rPr>
          <w:szCs w:val="24"/>
        </w:rPr>
      </w:pPr>
      <w:bookmarkStart w:id="2137" w:name="_Toc23409411"/>
      <w:bookmarkStart w:id="2138" w:name="_Toc23420706"/>
      <w:r w:rsidRPr="008D149E">
        <w:rPr>
          <w:szCs w:val="24"/>
        </w:rPr>
        <w:t>Settlement</w:t>
      </w:r>
      <w:bookmarkEnd w:id="2137"/>
      <w:bookmarkEnd w:id="2138"/>
    </w:p>
    <w:p w14:paraId="6C27D54D"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A calculation of the funds to be cleared between Suppliers and Generators in respect of electricity traded through the Pool. This includes settlement and reconciliation.</w:t>
      </w:r>
    </w:p>
    <w:p w14:paraId="4F2ED72B"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For each Settlement Day the Pool publishes a schedule of settlements. It may include target dates for completing the major business functions and running the various component 1998 systems (Data Processing, Data Aggregation, DPP, Existing Settlements and SSR).</w:t>
      </w:r>
    </w:p>
    <w:p w14:paraId="5301718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796DFB6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Settlement Code</w:t>
      </w:r>
    </w:p>
    <w:p w14:paraId="0B52555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Settlement Date</w:t>
      </w:r>
    </w:p>
    <w:p w14:paraId="70A0C9F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Payment Date</w:t>
      </w:r>
    </w:p>
    <w:p w14:paraId="6371D18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Planned SSR Run Date</w:t>
      </w:r>
    </w:p>
    <w:p w14:paraId="207F904B"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58CF50D5" w14:textId="77777777" w:rsidR="004D0A21" w:rsidRPr="008D149E" w:rsidRDefault="004D0A21" w:rsidP="00454350">
      <w:pPr>
        <w:pStyle w:val="ListParagraph"/>
        <w:numPr>
          <w:ilvl w:val="2"/>
          <w:numId w:val="35"/>
        </w:numPr>
        <w:ind w:left="851" w:hanging="851"/>
        <w:outlineLvl w:val="9"/>
        <w:rPr>
          <w:szCs w:val="24"/>
        </w:rPr>
      </w:pPr>
      <w:bookmarkStart w:id="2139" w:name="_Toc23409412"/>
      <w:bookmarkStart w:id="2140" w:name="_Toc23420707"/>
      <w:r w:rsidRPr="008D149E">
        <w:rPr>
          <w:szCs w:val="24"/>
        </w:rPr>
        <w:lastRenderedPageBreak/>
        <w:t>Settlement Class</w:t>
      </w:r>
      <w:bookmarkEnd w:id="2139"/>
      <w:bookmarkEnd w:id="2140"/>
    </w:p>
    <w:p w14:paraId="245CCF13"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The combination which defines the level at which non-Half Hourly Data Aggregators must supply aggregated EAC and AA values - that is for a Measurement Requirement, Profile and Line Loss Factor Class within a GSP Group.</w:t>
      </w:r>
    </w:p>
    <w:p w14:paraId="1780E1A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465C62C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GSP Group Id</w:t>
      </w:r>
    </w:p>
    <w:p w14:paraId="6147751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Distributor Id</w:t>
      </w:r>
    </w:p>
    <w:p w14:paraId="0D62ED2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Line Loss Factor Class Id</w:t>
      </w:r>
    </w:p>
    <w:p w14:paraId="27310B8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Profile Class Id</w:t>
      </w:r>
    </w:p>
    <w:p w14:paraId="1F93CE0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Standard Settlement Configuration Id</w:t>
      </w:r>
    </w:p>
    <w:p w14:paraId="04548F4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Time Pattern Regime Id</w:t>
      </w:r>
    </w:p>
    <w:p w14:paraId="3B0A813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w:t>
      </w:r>
      <w:r w:rsidRPr="008D149E">
        <w:rPr>
          <w:rFonts w:ascii="Times New Roman" w:hAnsi="Times New Roman"/>
          <w:sz w:val="24"/>
          <w:szCs w:val="20"/>
          <w:lang w:eastAsia="en-GB"/>
        </w:rPr>
        <w:tab/>
        <w:t>Effective From Settlement Date {LLFC}</w:t>
      </w:r>
    </w:p>
    <w:p w14:paraId="1D0C320A"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77E8644C" w14:textId="77777777" w:rsidR="004D0A21" w:rsidRPr="008D149E" w:rsidRDefault="004D0A21" w:rsidP="00454350">
      <w:pPr>
        <w:pStyle w:val="ListParagraph"/>
        <w:numPr>
          <w:ilvl w:val="2"/>
          <w:numId w:val="35"/>
        </w:numPr>
        <w:ind w:left="851" w:hanging="851"/>
        <w:outlineLvl w:val="9"/>
        <w:rPr>
          <w:szCs w:val="24"/>
        </w:rPr>
      </w:pPr>
      <w:bookmarkStart w:id="2141" w:name="_Toc23409413"/>
      <w:bookmarkStart w:id="2142" w:name="_Toc23420708"/>
      <w:r w:rsidRPr="008D149E">
        <w:rPr>
          <w:szCs w:val="24"/>
        </w:rPr>
        <w:t>Settlement Day</w:t>
      </w:r>
      <w:bookmarkEnd w:id="2141"/>
      <w:bookmarkEnd w:id="2142"/>
    </w:p>
    <w:p w14:paraId="295CC06E"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A day in local time (not GMT), of a certain day type, within a season, on which electricity is traded and settled.</w:t>
      </w:r>
    </w:p>
    <w:p w14:paraId="664F098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012CC05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Settlement Date</w:t>
      </w:r>
    </w:p>
    <w:p w14:paraId="2CDC2DC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w:t>
      </w:r>
      <w:r w:rsidRPr="008D149E">
        <w:rPr>
          <w:rFonts w:ascii="Times New Roman" w:hAnsi="Times New Roman"/>
          <w:sz w:val="24"/>
          <w:szCs w:val="20"/>
          <w:lang w:eastAsia="en-GB"/>
        </w:rPr>
        <w:tab/>
        <w:t>Day Type Id</w:t>
      </w:r>
    </w:p>
    <w:p w14:paraId="15D46F5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w:t>
      </w:r>
      <w:r w:rsidRPr="008D149E">
        <w:rPr>
          <w:rFonts w:ascii="Times New Roman" w:hAnsi="Times New Roman"/>
          <w:sz w:val="24"/>
          <w:szCs w:val="20"/>
          <w:lang w:eastAsia="en-GB"/>
        </w:rPr>
        <w:tab/>
        <w:t xml:space="preserve">Season Id   </w:t>
      </w:r>
    </w:p>
    <w:p w14:paraId="11C0A90D"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27220F49" w14:textId="77777777" w:rsidR="004D0A21" w:rsidRPr="008D149E" w:rsidRDefault="004D0A21" w:rsidP="00454350">
      <w:pPr>
        <w:pStyle w:val="ListParagraph"/>
        <w:numPr>
          <w:ilvl w:val="2"/>
          <w:numId w:val="35"/>
        </w:numPr>
        <w:ind w:left="851" w:hanging="851"/>
        <w:outlineLvl w:val="9"/>
        <w:rPr>
          <w:szCs w:val="24"/>
        </w:rPr>
      </w:pPr>
      <w:bookmarkStart w:id="2143" w:name="_Toc23409414"/>
      <w:bookmarkStart w:id="2144" w:name="_Toc23420709"/>
      <w:r w:rsidRPr="008D149E">
        <w:rPr>
          <w:szCs w:val="24"/>
        </w:rPr>
        <w:t>Settlement Period</w:t>
      </w:r>
      <w:bookmarkEnd w:id="2143"/>
      <w:bookmarkEnd w:id="2144"/>
    </w:p>
    <w:p w14:paraId="60B11E26"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A half hour period within a Settlement Day.</w:t>
      </w:r>
    </w:p>
    <w:p w14:paraId="05DE89F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455F5E9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Settlement Date</w:t>
      </w:r>
    </w:p>
    <w:p w14:paraId="76BD620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Settlement Period Id</w:t>
      </w:r>
    </w:p>
    <w:p w14:paraId="5A65D0A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Period Label</w:t>
      </w:r>
    </w:p>
    <w:p w14:paraId="0F0350B2"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0D3B79F5" w14:textId="77777777" w:rsidR="004D0A21" w:rsidRPr="008D149E" w:rsidRDefault="004D0A21" w:rsidP="00454350">
      <w:pPr>
        <w:pStyle w:val="ListParagraph"/>
        <w:numPr>
          <w:ilvl w:val="2"/>
          <w:numId w:val="35"/>
        </w:numPr>
        <w:ind w:left="851" w:hanging="851"/>
        <w:outlineLvl w:val="9"/>
        <w:rPr>
          <w:szCs w:val="24"/>
        </w:rPr>
      </w:pPr>
      <w:bookmarkStart w:id="2145" w:name="_Toc23409415"/>
      <w:bookmarkStart w:id="2146" w:name="_Toc23420710"/>
      <w:r w:rsidRPr="008D149E">
        <w:rPr>
          <w:szCs w:val="24"/>
        </w:rPr>
        <w:t>Settlement Period Line Loss Factor</w:t>
      </w:r>
      <w:bookmarkEnd w:id="2145"/>
      <w:bookmarkEnd w:id="2146"/>
    </w:p>
    <w:p w14:paraId="3DC275CF"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The Line Loss Factor to be applied for a Line Loss Factor Class during a Settlement Period. A Line Loss Factor is the factor by which consumption is multiplied to derive an estimate of consumption at GSP level. They have a value &gt;1. Line Loss Factor values are determined by the distribution area and will be specified as varying from half hour to half hour, by day type, season and over time. For the purposes of Initial Settlement and Reconciliation they are expressed here as a value by Settlement Period and Line Loss Factor Class.</w:t>
      </w:r>
    </w:p>
    <w:p w14:paraId="682E5CD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55AB96D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Settlement Date</w:t>
      </w:r>
    </w:p>
    <w:p w14:paraId="32C78D6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Settlement Period Id</w:t>
      </w:r>
    </w:p>
    <w:p w14:paraId="2C89731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 xml:space="preserve">Distributor Id     </w:t>
      </w:r>
    </w:p>
    <w:p w14:paraId="30108FF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Line Loss Factor Class Id</w:t>
      </w:r>
    </w:p>
    <w:p w14:paraId="0670F94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Line Loss Factor</w:t>
      </w:r>
    </w:p>
    <w:p w14:paraId="3718429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w:t>
      </w:r>
      <w:r w:rsidRPr="008D149E">
        <w:rPr>
          <w:rFonts w:ascii="Times New Roman" w:hAnsi="Times New Roman"/>
          <w:sz w:val="24"/>
          <w:szCs w:val="20"/>
          <w:lang w:eastAsia="en-GB"/>
        </w:rPr>
        <w:tab/>
        <w:t>Effective From Settlement Date {LLFC}</w:t>
      </w:r>
    </w:p>
    <w:p w14:paraId="38BF1889"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161D0169"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71CBD11D" w14:textId="77777777" w:rsidR="004D0A21" w:rsidRPr="008D149E" w:rsidRDefault="004D0A21" w:rsidP="00454350">
      <w:pPr>
        <w:pStyle w:val="ListParagraph"/>
        <w:numPr>
          <w:ilvl w:val="2"/>
          <w:numId w:val="35"/>
        </w:numPr>
        <w:ind w:left="851" w:hanging="851"/>
        <w:outlineLvl w:val="9"/>
        <w:rPr>
          <w:szCs w:val="24"/>
        </w:rPr>
      </w:pPr>
      <w:bookmarkStart w:id="2147" w:name="_Toc23409416"/>
      <w:bookmarkStart w:id="2148" w:name="_Toc23420711"/>
      <w:r w:rsidRPr="008D149E">
        <w:rPr>
          <w:szCs w:val="24"/>
        </w:rPr>
        <w:lastRenderedPageBreak/>
        <w:t>SSA Settlement Run</w:t>
      </w:r>
      <w:bookmarkEnd w:id="2147"/>
      <w:bookmarkEnd w:id="2148"/>
    </w:p>
    <w:p w14:paraId="332239AD"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Records for the Preliminary, Provisional and Final SSA Runs. Used by the SSR Run to reference GSP Group Takes for the set of Settlement Periods in a Settlement Day.</w:t>
      </w:r>
    </w:p>
    <w:p w14:paraId="430B6A4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27F9FE9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SSA Settlement Run Number</w:t>
      </w:r>
    </w:p>
    <w:p w14:paraId="3CA9A36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Settlement Date</w:t>
      </w:r>
    </w:p>
    <w:p w14:paraId="52EF76F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SSA Settlement Run Type Id</w:t>
      </w:r>
    </w:p>
    <w:p w14:paraId="47B4EBC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SSA Settlement Date</w:t>
      </w:r>
    </w:p>
    <w:p w14:paraId="02C614A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CDCS Extract Number</w:t>
      </w:r>
    </w:p>
    <w:p w14:paraId="0412F89A"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66D7ECAF" w14:textId="77777777" w:rsidR="004D0A21" w:rsidRPr="008D149E" w:rsidRDefault="004D0A21" w:rsidP="00454350">
      <w:pPr>
        <w:pStyle w:val="ListParagraph"/>
        <w:numPr>
          <w:ilvl w:val="2"/>
          <w:numId w:val="35"/>
        </w:numPr>
        <w:ind w:left="851" w:hanging="851"/>
        <w:outlineLvl w:val="9"/>
        <w:rPr>
          <w:szCs w:val="24"/>
        </w:rPr>
      </w:pPr>
      <w:bookmarkStart w:id="2149" w:name="_Toc23409417"/>
      <w:bookmarkStart w:id="2150" w:name="_Toc23420712"/>
      <w:r w:rsidRPr="008D149E">
        <w:rPr>
          <w:szCs w:val="24"/>
        </w:rPr>
        <w:t>SSA Settlement GSP Group</w:t>
      </w:r>
      <w:bookmarkEnd w:id="2149"/>
      <w:bookmarkEnd w:id="2150"/>
    </w:p>
    <w:p w14:paraId="049FE403"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Description: Daily totals supplied by the SSA by GSP Group to enable ISRA to balance GSP group Purchases</w:t>
      </w:r>
    </w:p>
    <w:p w14:paraId="04FB079B" w14:textId="77777777" w:rsidR="004D0A21" w:rsidRPr="008D149E" w:rsidRDefault="004D0A21" w:rsidP="00454350">
      <w:pPr>
        <w:spacing w:after="120" w:line="240" w:lineRule="auto"/>
        <w:ind w:left="720"/>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2D5F87D9" w14:textId="77777777" w:rsidR="004D0A21" w:rsidRPr="008D149E" w:rsidRDefault="004D0A21" w:rsidP="00454350">
      <w:pPr>
        <w:spacing w:after="0" w:line="240" w:lineRule="auto"/>
        <w:ind w:left="720"/>
        <w:rPr>
          <w:rFonts w:ascii="Times New Roman" w:hAnsi="Times New Roman"/>
          <w:sz w:val="24"/>
          <w:szCs w:val="20"/>
          <w:lang w:eastAsia="en-GB"/>
        </w:rPr>
      </w:pPr>
      <w:r w:rsidRPr="008D149E">
        <w:rPr>
          <w:rFonts w:ascii="Times New Roman" w:hAnsi="Times New Roman"/>
          <w:sz w:val="24"/>
          <w:szCs w:val="20"/>
          <w:lang w:eastAsia="en-GB"/>
        </w:rPr>
        <w:tab/>
        <w:t>p *</w:t>
      </w:r>
      <w:r w:rsidRPr="008D149E">
        <w:rPr>
          <w:rFonts w:ascii="Times New Roman" w:hAnsi="Times New Roman"/>
          <w:sz w:val="24"/>
          <w:szCs w:val="20"/>
          <w:lang w:eastAsia="en-GB"/>
        </w:rPr>
        <w:tab/>
        <w:t>SSA Settlement Run Number</w:t>
      </w:r>
      <w:r w:rsidRPr="008D149E">
        <w:rPr>
          <w:rFonts w:ascii="Times New Roman" w:hAnsi="Times New Roman"/>
          <w:sz w:val="24"/>
          <w:szCs w:val="20"/>
          <w:lang w:eastAsia="en-GB"/>
        </w:rPr>
        <w:br/>
      </w:r>
      <w:r w:rsidRPr="008D149E">
        <w:rPr>
          <w:rFonts w:ascii="Times New Roman" w:hAnsi="Times New Roman"/>
          <w:sz w:val="24"/>
          <w:szCs w:val="20"/>
          <w:lang w:eastAsia="en-GB"/>
        </w:rPr>
        <w:tab/>
        <w:t>p *</w:t>
      </w:r>
      <w:r w:rsidRPr="008D149E">
        <w:rPr>
          <w:rFonts w:ascii="Times New Roman" w:hAnsi="Times New Roman"/>
          <w:sz w:val="24"/>
          <w:szCs w:val="20"/>
          <w:lang w:eastAsia="en-GB"/>
        </w:rPr>
        <w:tab/>
        <w:t>Settlement Date</w:t>
      </w:r>
      <w:r w:rsidRPr="008D149E">
        <w:rPr>
          <w:rFonts w:ascii="Times New Roman" w:hAnsi="Times New Roman"/>
          <w:sz w:val="24"/>
          <w:szCs w:val="20"/>
          <w:lang w:eastAsia="en-GB"/>
        </w:rPr>
        <w:br/>
      </w:r>
      <w:r w:rsidRPr="008D149E">
        <w:rPr>
          <w:rFonts w:ascii="Times New Roman" w:hAnsi="Times New Roman"/>
          <w:sz w:val="24"/>
          <w:szCs w:val="20"/>
          <w:lang w:eastAsia="en-GB"/>
        </w:rPr>
        <w:tab/>
        <w:t>p *</w:t>
      </w:r>
      <w:r w:rsidRPr="008D149E">
        <w:rPr>
          <w:rFonts w:ascii="Times New Roman" w:hAnsi="Times New Roman"/>
          <w:sz w:val="24"/>
          <w:szCs w:val="20"/>
          <w:lang w:eastAsia="en-GB"/>
        </w:rPr>
        <w:tab/>
        <w:t>GSP Group Id</w:t>
      </w:r>
      <w:r w:rsidRPr="008D149E">
        <w:rPr>
          <w:rFonts w:ascii="Times New Roman" w:hAnsi="Times New Roman"/>
          <w:sz w:val="24"/>
          <w:szCs w:val="20"/>
          <w:lang w:eastAsia="en-GB"/>
        </w:rPr>
        <w:br/>
      </w:r>
      <w:r w:rsidRPr="008D149E">
        <w:rPr>
          <w:rFonts w:ascii="Times New Roman" w:hAnsi="Times New Roman"/>
          <w:sz w:val="24"/>
          <w:szCs w:val="20"/>
          <w:lang w:eastAsia="en-GB"/>
        </w:rPr>
        <w:tab/>
        <w:t xml:space="preserve">      </w:t>
      </w:r>
      <w:r w:rsidRPr="008D149E">
        <w:rPr>
          <w:rFonts w:ascii="Times New Roman" w:hAnsi="Times New Roman"/>
          <w:sz w:val="24"/>
          <w:szCs w:val="20"/>
          <w:lang w:eastAsia="en-GB"/>
        </w:rPr>
        <w:tab/>
        <w:t>Daily GSP Group Purchases</w:t>
      </w:r>
    </w:p>
    <w:p w14:paraId="44EB4EB2" w14:textId="77777777" w:rsidR="004D0A21" w:rsidRPr="008D149E" w:rsidRDefault="004D0A21" w:rsidP="00454350">
      <w:pPr>
        <w:spacing w:after="0" w:line="240" w:lineRule="auto"/>
        <w:ind w:left="720"/>
        <w:rPr>
          <w:rFonts w:ascii="Times New Roman" w:hAnsi="Times New Roman"/>
          <w:sz w:val="24"/>
          <w:szCs w:val="20"/>
          <w:lang w:eastAsia="en-GB"/>
        </w:rPr>
      </w:pPr>
    </w:p>
    <w:p w14:paraId="1236EBB7" w14:textId="77777777" w:rsidR="004D0A21" w:rsidRPr="008D149E" w:rsidRDefault="004D0A21" w:rsidP="00454350">
      <w:pPr>
        <w:pStyle w:val="ListParagraph"/>
        <w:numPr>
          <w:ilvl w:val="2"/>
          <w:numId w:val="35"/>
        </w:numPr>
        <w:ind w:left="851" w:hanging="851"/>
        <w:outlineLvl w:val="9"/>
        <w:rPr>
          <w:szCs w:val="24"/>
        </w:rPr>
      </w:pPr>
      <w:bookmarkStart w:id="2151" w:name="_Toc23409418"/>
      <w:bookmarkStart w:id="2152" w:name="_Toc23420713"/>
      <w:r w:rsidRPr="008D149E">
        <w:rPr>
          <w:szCs w:val="24"/>
        </w:rPr>
        <w:t>SSR Run in GSP Group</w:t>
      </w:r>
      <w:bookmarkEnd w:id="2151"/>
      <w:bookmarkEnd w:id="2152"/>
    </w:p>
    <w:p w14:paraId="5FFD9848"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An occurrence of a run of the SSR Initial Settlement or Reconciliation process for a GSP Group. Audit data will be held against each run.</w:t>
      </w:r>
    </w:p>
    <w:p w14:paraId="1EC7E2F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755AEB4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GSP Group Id</w:t>
      </w:r>
    </w:p>
    <w:p w14:paraId="3C0102E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Settlement Code</w:t>
      </w:r>
    </w:p>
    <w:p w14:paraId="0DD9E29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Settlement Date</w:t>
      </w:r>
    </w:p>
    <w:p w14:paraId="7AD67FF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SSR Run Number</w:t>
      </w:r>
    </w:p>
    <w:p w14:paraId="11F7062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Date</w:t>
      </w:r>
    </w:p>
    <w:p w14:paraId="4CB422F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w:t>
      </w:r>
      <w:r w:rsidRPr="008D149E">
        <w:rPr>
          <w:rFonts w:ascii="Times New Roman" w:hAnsi="Times New Roman"/>
          <w:sz w:val="24"/>
          <w:szCs w:val="20"/>
          <w:lang w:eastAsia="en-GB"/>
        </w:rPr>
        <w:tab/>
        <w:t>SSR Run Type Id</w:t>
      </w:r>
    </w:p>
    <w:p w14:paraId="35AF4AC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w:t>
      </w:r>
      <w:r w:rsidRPr="008D149E">
        <w:rPr>
          <w:rFonts w:ascii="Times New Roman" w:hAnsi="Times New Roman"/>
          <w:sz w:val="24"/>
          <w:szCs w:val="20"/>
          <w:lang w:eastAsia="en-GB"/>
        </w:rPr>
        <w:tab/>
        <w:t>SSA Settlement Run Number</w:t>
      </w:r>
    </w:p>
    <w:p w14:paraId="20D4B2B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w:t>
      </w:r>
      <w:r w:rsidRPr="008D149E">
        <w:rPr>
          <w:rFonts w:ascii="Times New Roman" w:hAnsi="Times New Roman"/>
          <w:sz w:val="24"/>
          <w:szCs w:val="20"/>
          <w:lang w:eastAsia="en-GB"/>
        </w:rPr>
        <w:tab/>
        <w:t>Profile Production Run Number</w:t>
      </w:r>
    </w:p>
    <w:p w14:paraId="1AD840E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w:t>
      </w:r>
      <w:r w:rsidRPr="008D149E">
        <w:rPr>
          <w:rFonts w:ascii="Times New Roman" w:hAnsi="Times New Roman"/>
          <w:sz w:val="24"/>
          <w:szCs w:val="20"/>
          <w:lang w:eastAsia="en-GB"/>
        </w:rPr>
        <w:tab/>
        <w:t>GSP Group Id1</w:t>
      </w:r>
    </w:p>
    <w:p w14:paraId="753F1A3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w:t>
      </w:r>
      <w:r w:rsidRPr="008D149E">
        <w:rPr>
          <w:rFonts w:ascii="Times New Roman" w:hAnsi="Times New Roman"/>
          <w:sz w:val="24"/>
          <w:szCs w:val="20"/>
          <w:lang w:eastAsia="en-GB"/>
        </w:rPr>
        <w:tab/>
        <w:t>Settlement Date1</w:t>
      </w:r>
    </w:p>
    <w:p w14:paraId="10DD753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w:t>
      </w:r>
      <w:r w:rsidRPr="008D149E">
        <w:rPr>
          <w:rFonts w:ascii="Times New Roman" w:hAnsi="Times New Roman"/>
          <w:sz w:val="24"/>
          <w:szCs w:val="20"/>
          <w:lang w:eastAsia="en-GB"/>
        </w:rPr>
        <w:tab/>
        <w:t>Settlement Date2</w:t>
      </w:r>
    </w:p>
    <w:p w14:paraId="1AE69287"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1A900CD4" w14:textId="77777777" w:rsidR="004D0A21" w:rsidRPr="008D149E" w:rsidRDefault="004D0A21" w:rsidP="00454350">
      <w:pPr>
        <w:pStyle w:val="ListParagraph"/>
        <w:numPr>
          <w:ilvl w:val="2"/>
          <w:numId w:val="35"/>
        </w:numPr>
        <w:ind w:left="851" w:hanging="851"/>
        <w:outlineLvl w:val="9"/>
        <w:rPr>
          <w:szCs w:val="24"/>
        </w:rPr>
      </w:pPr>
      <w:bookmarkStart w:id="2153" w:name="_Toc23409419"/>
      <w:bookmarkStart w:id="2154" w:name="_Toc23420714"/>
      <w:r w:rsidRPr="008D149E">
        <w:rPr>
          <w:szCs w:val="24"/>
        </w:rPr>
        <w:t>SSR Run Type</w:t>
      </w:r>
      <w:bookmarkEnd w:id="2153"/>
      <w:bookmarkEnd w:id="2154"/>
    </w:p>
    <w:p w14:paraId="2348D4F1"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Type of SSR settlement or reconciliation run. Values might include Final Settlement, Provisional Reconciliation, Final Reconciliation, Dispute Final Settlement.</w:t>
      </w:r>
    </w:p>
    <w:p w14:paraId="3C1DF6A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648CE52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SSR Run Type Id</w:t>
      </w:r>
    </w:p>
    <w:p w14:paraId="0C3FB348"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02CD87C8"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21DEC718" w14:textId="77777777" w:rsidR="004D0A21" w:rsidRPr="008D149E" w:rsidRDefault="004D0A21" w:rsidP="00454350">
      <w:pPr>
        <w:pStyle w:val="ListParagraph"/>
        <w:keepNext/>
        <w:numPr>
          <w:ilvl w:val="2"/>
          <w:numId w:val="35"/>
        </w:numPr>
        <w:ind w:left="851" w:hanging="851"/>
        <w:outlineLvl w:val="9"/>
        <w:rPr>
          <w:szCs w:val="24"/>
        </w:rPr>
      </w:pPr>
      <w:bookmarkStart w:id="2155" w:name="_Toc23409420"/>
      <w:bookmarkStart w:id="2156" w:name="_Toc23420715"/>
      <w:r w:rsidRPr="008D149E">
        <w:rPr>
          <w:szCs w:val="24"/>
        </w:rPr>
        <w:lastRenderedPageBreak/>
        <w:t>Standard Settlement Configuration</w:t>
      </w:r>
      <w:bookmarkEnd w:id="2155"/>
      <w:bookmarkEnd w:id="2156"/>
    </w:p>
    <w:p w14:paraId="7A88A97A"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A standard configuration, supported by Initial Settlement and Reconciliation, which Metering Systems may assume, comprising a set of Time Pattern Regimes, which together ensure that the Metering System is measuring consumption at all times and is not measuring more than once at any time.</w:t>
      </w:r>
    </w:p>
    <w:p w14:paraId="67DAA248"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Settlement Configurations only apply to Non HH Metering Systems, and can record consumption (active import) and generation (active export). A Standard Settlement Configuration comprises the set of Time Pattern Regimes which ensures that consumption is measured without duplication at all times.</w:t>
      </w:r>
    </w:p>
    <w:p w14:paraId="499092D3"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Standard Settlement Configuration which defines a teleswitched configuration must be assigned to a Teleswitch Group.</w:t>
      </w:r>
    </w:p>
    <w:p w14:paraId="4A5D8D5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0204BAB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Standard Settlement Configuration Id</w:t>
      </w:r>
    </w:p>
    <w:p w14:paraId="0A7B01F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o*</w:t>
      </w:r>
      <w:r w:rsidRPr="008D149E">
        <w:rPr>
          <w:rFonts w:ascii="Times New Roman" w:hAnsi="Times New Roman"/>
          <w:sz w:val="24"/>
          <w:szCs w:val="20"/>
          <w:lang w:eastAsia="en-GB"/>
        </w:rPr>
        <w:tab/>
        <w:t>Tele-switch User Id</w:t>
      </w:r>
    </w:p>
    <w:p w14:paraId="2C06A57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o*</w:t>
      </w:r>
      <w:r w:rsidRPr="008D149E">
        <w:rPr>
          <w:rFonts w:ascii="Times New Roman" w:hAnsi="Times New Roman"/>
          <w:sz w:val="24"/>
          <w:szCs w:val="20"/>
          <w:lang w:eastAsia="en-GB"/>
        </w:rPr>
        <w:tab/>
        <w:t>Tele-switch Group Id</w:t>
      </w:r>
    </w:p>
    <w:p w14:paraId="16069D1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Settlement Configuration Desc</w:t>
      </w:r>
    </w:p>
    <w:p w14:paraId="16C44D6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Settlement Configuration Type</w:t>
      </w:r>
    </w:p>
    <w:p w14:paraId="03DA8822"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71A5270D" w14:textId="77777777" w:rsidR="004D0A21" w:rsidRPr="008D149E" w:rsidRDefault="004D0A21" w:rsidP="00454350">
      <w:pPr>
        <w:pStyle w:val="ListParagraph"/>
        <w:numPr>
          <w:ilvl w:val="2"/>
          <w:numId w:val="35"/>
        </w:numPr>
        <w:ind w:left="851" w:hanging="851"/>
        <w:outlineLvl w:val="9"/>
        <w:rPr>
          <w:szCs w:val="24"/>
        </w:rPr>
      </w:pPr>
      <w:bookmarkStart w:id="2157" w:name="_Toc23409421"/>
      <w:bookmarkStart w:id="2158" w:name="_Toc23420716"/>
      <w:r w:rsidRPr="008D149E">
        <w:rPr>
          <w:szCs w:val="24"/>
        </w:rPr>
        <w:t>Supplier</w:t>
      </w:r>
      <w:bookmarkEnd w:id="2157"/>
      <w:bookmarkEnd w:id="2158"/>
    </w:p>
    <w:p w14:paraId="67D803BC"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An organisation that may buy energy through the Pool and supply it to a customer - each supply to a customer being measured by a Metering System. Each such supply must be registered with the Pool through the Supplier's registration of the Metering System.</w:t>
      </w:r>
    </w:p>
    <w:p w14:paraId="65143C0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544EE41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Supplier Id</w:t>
      </w:r>
    </w:p>
    <w:p w14:paraId="7191AF4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Name</w:t>
      </w:r>
    </w:p>
    <w:p w14:paraId="7CFF38D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Pool Member Id</w:t>
      </w:r>
    </w:p>
    <w:p w14:paraId="6633C94C"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6BBE4FEF" w14:textId="77777777" w:rsidR="004D0A21" w:rsidRPr="008D149E" w:rsidRDefault="004D0A21" w:rsidP="00454350">
      <w:pPr>
        <w:pStyle w:val="ListParagraph"/>
        <w:numPr>
          <w:ilvl w:val="2"/>
          <w:numId w:val="35"/>
        </w:numPr>
        <w:ind w:left="851" w:hanging="851"/>
        <w:outlineLvl w:val="9"/>
        <w:rPr>
          <w:szCs w:val="24"/>
        </w:rPr>
      </w:pPr>
      <w:bookmarkStart w:id="2159" w:name="_Toc23409422"/>
      <w:bookmarkStart w:id="2160" w:name="_Toc23420717"/>
      <w:r w:rsidRPr="008D149E">
        <w:rPr>
          <w:szCs w:val="24"/>
        </w:rPr>
        <w:t>Supplier Data Aggregation</w:t>
      </w:r>
      <w:bookmarkEnd w:id="2159"/>
      <w:bookmarkEnd w:id="2160"/>
    </w:p>
    <w:p w14:paraId="7F0D702B"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A link entity tying a particular Data Aggregator for a Supplier within a GSP Group to a particular SSR Run.</w:t>
      </w:r>
    </w:p>
    <w:p w14:paraId="419514A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0F45842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Supplier Id</w:t>
      </w:r>
    </w:p>
    <w:p w14:paraId="78EBF5A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Data Aggregator Id</w:t>
      </w:r>
    </w:p>
    <w:p w14:paraId="0F3C02E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Data Aggregation Run Number</w:t>
      </w:r>
    </w:p>
    <w:p w14:paraId="0C49104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Data Aggregation Type</w:t>
      </w:r>
    </w:p>
    <w:p w14:paraId="6A02F10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GSP Group Id</w:t>
      </w:r>
    </w:p>
    <w:p w14:paraId="0DE6577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Settlement Code</w:t>
      </w:r>
    </w:p>
    <w:p w14:paraId="58B63E9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Settlement Date</w:t>
      </w:r>
    </w:p>
    <w:p w14:paraId="628C99F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w:t>
      </w:r>
      <w:r w:rsidRPr="008D149E">
        <w:rPr>
          <w:rFonts w:ascii="Times New Roman" w:hAnsi="Times New Roman"/>
          <w:sz w:val="24"/>
          <w:szCs w:val="20"/>
          <w:lang w:eastAsia="en-GB"/>
        </w:rPr>
        <w:tab/>
        <w:t>Effective From Settlement Date {DAIGG}</w:t>
      </w:r>
    </w:p>
    <w:p w14:paraId="46FCB5B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Date and Time Sent {Aggregation Run}</w:t>
      </w:r>
    </w:p>
    <w:p w14:paraId="67D4CEED"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6A134DEF" w14:textId="77777777" w:rsidR="004D0A21" w:rsidRPr="008D149E" w:rsidRDefault="004D0A21" w:rsidP="00454350">
      <w:pPr>
        <w:pStyle w:val="ListParagraph"/>
        <w:keepNext/>
        <w:numPr>
          <w:ilvl w:val="2"/>
          <w:numId w:val="35"/>
        </w:numPr>
        <w:ind w:left="851" w:hanging="851"/>
        <w:outlineLvl w:val="9"/>
        <w:rPr>
          <w:szCs w:val="24"/>
        </w:rPr>
      </w:pPr>
      <w:bookmarkStart w:id="2161" w:name="_Toc23409423"/>
      <w:bookmarkStart w:id="2162" w:name="_Toc23420718"/>
      <w:r w:rsidRPr="008D149E">
        <w:rPr>
          <w:szCs w:val="24"/>
        </w:rPr>
        <w:lastRenderedPageBreak/>
        <w:t>Supplier Data Aggregation Used In SSR Run</w:t>
      </w:r>
      <w:bookmarkEnd w:id="2161"/>
      <w:bookmarkEnd w:id="2162"/>
    </w:p>
    <w:p w14:paraId="01A1C2FD"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A link entity between the Supplier Data Aggregation and SSR Run entities to reflect that more than one SSR Run may be associated with each occurrence of Supplier Data Aggregation and vice versa.</w:t>
      </w:r>
    </w:p>
    <w:p w14:paraId="35C20C5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706175A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GSP Group Id</w:t>
      </w:r>
    </w:p>
    <w:p w14:paraId="65EB3E2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Settlement Date</w:t>
      </w:r>
    </w:p>
    <w:p w14:paraId="0CBBC70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Settlement Code</w:t>
      </w:r>
    </w:p>
    <w:p w14:paraId="1ACEB96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SSR Run Number</w:t>
      </w:r>
    </w:p>
    <w:p w14:paraId="07AC3D5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Supplier Id</w:t>
      </w:r>
    </w:p>
    <w:p w14:paraId="75B971D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Data Aggregator Id</w:t>
      </w:r>
    </w:p>
    <w:p w14:paraId="66522DE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Data Aggregation Run Number</w:t>
      </w:r>
    </w:p>
    <w:p w14:paraId="79B7280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Data Aggregation Type</w:t>
      </w:r>
    </w:p>
    <w:p w14:paraId="0287176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w:t>
      </w:r>
      <w:r w:rsidRPr="008D149E">
        <w:rPr>
          <w:rFonts w:ascii="Times New Roman" w:hAnsi="Times New Roman"/>
          <w:sz w:val="24"/>
          <w:szCs w:val="20"/>
          <w:lang w:eastAsia="en-GB"/>
        </w:rPr>
        <w:tab/>
        <w:t>GSP Group Id1</w:t>
      </w:r>
    </w:p>
    <w:p w14:paraId="13992D9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w:t>
      </w:r>
      <w:r w:rsidRPr="008D149E">
        <w:rPr>
          <w:rFonts w:ascii="Times New Roman" w:hAnsi="Times New Roman"/>
          <w:sz w:val="24"/>
          <w:szCs w:val="20"/>
          <w:lang w:eastAsia="en-GB"/>
        </w:rPr>
        <w:tab/>
        <w:t>Settlement Date1</w:t>
      </w:r>
    </w:p>
    <w:p w14:paraId="7676168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w:t>
      </w:r>
      <w:r w:rsidRPr="008D149E">
        <w:rPr>
          <w:rFonts w:ascii="Times New Roman" w:hAnsi="Times New Roman"/>
          <w:sz w:val="24"/>
          <w:szCs w:val="20"/>
          <w:lang w:eastAsia="en-GB"/>
        </w:rPr>
        <w:tab/>
        <w:t>Settlement Code1</w:t>
      </w:r>
    </w:p>
    <w:p w14:paraId="2B4A22E3"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56293801" w14:textId="77777777" w:rsidR="004D0A21" w:rsidRPr="008D149E" w:rsidRDefault="004D0A21" w:rsidP="00454350">
      <w:pPr>
        <w:pStyle w:val="ListParagraph"/>
        <w:numPr>
          <w:ilvl w:val="2"/>
          <w:numId w:val="35"/>
        </w:numPr>
        <w:ind w:left="851" w:hanging="851"/>
        <w:outlineLvl w:val="9"/>
        <w:rPr>
          <w:szCs w:val="24"/>
        </w:rPr>
      </w:pPr>
      <w:bookmarkStart w:id="2163" w:name="_Toc23409424"/>
      <w:bookmarkStart w:id="2164" w:name="_Toc23420719"/>
      <w:r w:rsidRPr="008D149E">
        <w:rPr>
          <w:szCs w:val="24"/>
        </w:rPr>
        <w:t>Supplier In GSP Group</w:t>
      </w:r>
      <w:bookmarkEnd w:id="2163"/>
      <w:bookmarkEnd w:id="2164"/>
    </w:p>
    <w:p w14:paraId="06565A87"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The link entity between Suppliers and GSP Groups, reflecting that a Supplier can supply to one or more GSP Groups and that a GSP Group may have one or more Suppliers.</w:t>
      </w:r>
    </w:p>
    <w:p w14:paraId="39DBB08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3C11045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Supplier Id</w:t>
      </w:r>
    </w:p>
    <w:p w14:paraId="73DF4AE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GSP Group Id</w:t>
      </w:r>
    </w:p>
    <w:p w14:paraId="5849519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Effective From Settlement Date {SIGG}</w:t>
      </w:r>
    </w:p>
    <w:p w14:paraId="0FCBE76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o </w:t>
      </w:r>
      <w:r w:rsidRPr="008D149E">
        <w:rPr>
          <w:rFonts w:ascii="Times New Roman" w:hAnsi="Times New Roman"/>
          <w:sz w:val="24"/>
          <w:szCs w:val="20"/>
          <w:lang w:eastAsia="en-GB"/>
        </w:rPr>
        <w:tab/>
        <w:t>Effective To Settlement Date {SIGG}</w:t>
      </w:r>
    </w:p>
    <w:p w14:paraId="1C78E9DB"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65B03A11" w14:textId="77777777" w:rsidR="004D0A21" w:rsidRPr="008D149E" w:rsidRDefault="004D0A21" w:rsidP="00454350">
      <w:pPr>
        <w:pStyle w:val="ListParagraph"/>
        <w:numPr>
          <w:ilvl w:val="2"/>
          <w:numId w:val="35"/>
        </w:numPr>
        <w:ind w:left="851" w:hanging="851"/>
        <w:outlineLvl w:val="9"/>
        <w:rPr>
          <w:szCs w:val="24"/>
        </w:rPr>
      </w:pPr>
      <w:bookmarkStart w:id="2165" w:name="_Toc23409425"/>
      <w:bookmarkStart w:id="2166" w:name="_Toc23420720"/>
      <w:r w:rsidRPr="008D149E">
        <w:rPr>
          <w:szCs w:val="24"/>
        </w:rPr>
        <w:t>Supplier Purchase Matrix</w:t>
      </w:r>
      <w:bookmarkEnd w:id="2165"/>
      <w:bookmarkEnd w:id="2166"/>
    </w:p>
    <w:p w14:paraId="34B09144"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The Estimated Annual Consumption and Annualised Advance totals for a Supplier for: a GSP Group, Profile Class, Line Loss Factor Class and Measurement Class (collectively known as Settlement Class).</w:t>
      </w:r>
    </w:p>
    <w:p w14:paraId="74C1B78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46AB212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GSP Group Id</w:t>
      </w:r>
    </w:p>
    <w:p w14:paraId="2E24482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Data Aggregator Id</w:t>
      </w:r>
    </w:p>
    <w:p w14:paraId="40F1290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Data Aggregation Run Number</w:t>
      </w:r>
    </w:p>
    <w:p w14:paraId="7EC0E7F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Settlement Date</w:t>
      </w:r>
    </w:p>
    <w:p w14:paraId="498F951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Settlement Code</w:t>
      </w:r>
    </w:p>
    <w:p w14:paraId="2457938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Supplier Id</w:t>
      </w:r>
    </w:p>
    <w:p w14:paraId="4EC4A69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Profile Class Id</w:t>
      </w:r>
    </w:p>
    <w:p w14:paraId="6938FB2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Distributor Id</w:t>
      </w:r>
    </w:p>
    <w:p w14:paraId="4A07D56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Line Loss Factor Class Id</w:t>
      </w:r>
    </w:p>
    <w:p w14:paraId="29924F7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Time Pattern Regime Id</w:t>
      </w:r>
    </w:p>
    <w:p w14:paraId="6CFE946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Standard Settlement Configuration Id</w:t>
      </w:r>
    </w:p>
    <w:p w14:paraId="7D8FA13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Total EAC</w:t>
      </w:r>
    </w:p>
    <w:p w14:paraId="0A28693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Total Annualised Advance</w:t>
      </w:r>
    </w:p>
    <w:p w14:paraId="4B59194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Total Unmetered Consumption</w:t>
      </w:r>
    </w:p>
    <w:p w14:paraId="342C934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lastRenderedPageBreak/>
        <w:tab/>
        <w:t>SPM Total EAC MSID Count</w:t>
      </w:r>
    </w:p>
    <w:p w14:paraId="2D1A479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Total AA MSID Count</w:t>
      </w:r>
    </w:p>
    <w:p w14:paraId="6438FB9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Total Unmetered MSID Count</w:t>
      </w:r>
    </w:p>
    <w:p w14:paraId="7918AF3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Default EAC MSID Count</w:t>
      </w:r>
    </w:p>
    <w:p w14:paraId="430799C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Default Unmetered MSID Count</w:t>
      </w:r>
    </w:p>
    <w:p w14:paraId="15A2CF8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w:t>
      </w:r>
      <w:r w:rsidRPr="008D149E">
        <w:rPr>
          <w:rFonts w:ascii="Times New Roman" w:hAnsi="Times New Roman"/>
          <w:sz w:val="24"/>
          <w:szCs w:val="20"/>
          <w:lang w:eastAsia="en-GB"/>
        </w:rPr>
        <w:tab/>
        <w:t>Data Aggregation Type</w:t>
      </w:r>
    </w:p>
    <w:p w14:paraId="2200CB1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w:t>
      </w:r>
      <w:r w:rsidRPr="008D149E">
        <w:rPr>
          <w:rFonts w:ascii="Times New Roman" w:hAnsi="Times New Roman"/>
          <w:sz w:val="24"/>
          <w:szCs w:val="20"/>
          <w:lang w:eastAsia="en-GB"/>
        </w:rPr>
        <w:tab/>
        <w:t>GSP Group Id1</w:t>
      </w:r>
    </w:p>
    <w:p w14:paraId="137BB854"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0C5B1DE0" w14:textId="77777777" w:rsidR="004D0A21" w:rsidRPr="008D149E" w:rsidRDefault="004D0A21" w:rsidP="00454350">
      <w:pPr>
        <w:pStyle w:val="ListParagraph"/>
        <w:numPr>
          <w:ilvl w:val="2"/>
          <w:numId w:val="35"/>
        </w:numPr>
        <w:ind w:left="851" w:hanging="851"/>
        <w:outlineLvl w:val="9"/>
        <w:rPr>
          <w:szCs w:val="24"/>
        </w:rPr>
      </w:pPr>
      <w:bookmarkStart w:id="2167" w:name="_Toc23409426"/>
      <w:bookmarkStart w:id="2168" w:name="_Toc23420721"/>
      <w:r w:rsidRPr="008D149E">
        <w:rPr>
          <w:szCs w:val="24"/>
        </w:rPr>
        <w:t>Teleswitch Contact</w:t>
      </w:r>
      <w:bookmarkEnd w:id="2167"/>
      <w:bookmarkEnd w:id="2168"/>
    </w:p>
    <w:p w14:paraId="1E95C61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One of the logical contacts within each teleswitched meter.  The values of Tele-switch Contact Codes permitted by the current teleswitching infrastructure are ‘A’, ‘B’, ‘C’ and ‘D’.</w:t>
      </w:r>
    </w:p>
    <w:p w14:paraId="72DC0350"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7D781A6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0399FBD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Tele-switch Contact Code</w:t>
      </w:r>
    </w:p>
    <w:p w14:paraId="455F753F"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7A21BB50" w14:textId="77777777" w:rsidR="004D0A21" w:rsidRPr="008D149E" w:rsidRDefault="004D0A21" w:rsidP="00454350">
      <w:pPr>
        <w:pStyle w:val="ListParagraph"/>
        <w:numPr>
          <w:ilvl w:val="2"/>
          <w:numId w:val="35"/>
        </w:numPr>
        <w:ind w:left="851" w:hanging="851"/>
        <w:outlineLvl w:val="9"/>
        <w:rPr>
          <w:szCs w:val="24"/>
        </w:rPr>
      </w:pPr>
      <w:bookmarkStart w:id="2169" w:name="_Toc23409427"/>
      <w:bookmarkStart w:id="2170" w:name="_Toc23420722"/>
      <w:r w:rsidRPr="008D149E">
        <w:rPr>
          <w:szCs w:val="24"/>
        </w:rPr>
        <w:t>Teleswitch Contact Interval</w:t>
      </w:r>
      <w:bookmarkEnd w:id="2169"/>
      <w:bookmarkEnd w:id="2170"/>
    </w:p>
    <w:p w14:paraId="7B1BEC9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An interval of time during which a particular Teleswitch Contact is in a particular state within all metering systems in a particular Teleswitch Group.</w:t>
      </w:r>
    </w:p>
    <w:p w14:paraId="794F3DEE"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7007C9C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75D4839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Tele-switch User Id</w:t>
      </w:r>
    </w:p>
    <w:p w14:paraId="74C885B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Tele-switch Group Id</w:t>
      </w:r>
    </w:p>
    <w:p w14:paraId="4BBF1CF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Tele-switch Contact Code</w:t>
      </w:r>
    </w:p>
    <w:p w14:paraId="7DC80FD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w:t>
      </w:r>
      <w:r w:rsidRPr="008D149E">
        <w:rPr>
          <w:rFonts w:ascii="Times New Roman" w:hAnsi="Times New Roman"/>
          <w:sz w:val="24"/>
          <w:szCs w:val="20"/>
          <w:lang w:eastAsia="en-GB"/>
        </w:rPr>
        <w:tab/>
        <w:t>Start Date and Time {Tele-switch Contact Interval}</w:t>
      </w:r>
    </w:p>
    <w:p w14:paraId="7F13B31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End Date and Time {Tele-switch Contact Interval}</w:t>
      </w:r>
    </w:p>
    <w:p w14:paraId="31C993F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Contact State</w:t>
      </w:r>
    </w:p>
    <w:p w14:paraId="1D3EC0F4"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0B7D1009" w14:textId="77777777" w:rsidR="004D0A21" w:rsidRPr="008D149E" w:rsidRDefault="004D0A21" w:rsidP="00454350">
      <w:pPr>
        <w:pStyle w:val="ListParagraph"/>
        <w:numPr>
          <w:ilvl w:val="2"/>
          <w:numId w:val="35"/>
        </w:numPr>
        <w:ind w:left="851" w:hanging="851"/>
        <w:outlineLvl w:val="9"/>
        <w:rPr>
          <w:szCs w:val="24"/>
        </w:rPr>
      </w:pPr>
      <w:bookmarkStart w:id="2171" w:name="_Toc23409428"/>
      <w:bookmarkStart w:id="2172" w:name="_Toc23420723"/>
      <w:r w:rsidRPr="008D149E">
        <w:rPr>
          <w:szCs w:val="24"/>
        </w:rPr>
        <w:t>Teleswitch Contact Rule</w:t>
      </w:r>
      <w:bookmarkEnd w:id="2171"/>
      <w:bookmarkEnd w:id="2172"/>
    </w:p>
    <w:p w14:paraId="57DCD00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The relationship between a Teleswitch Contact and a Teleswitch Register Rule. The Teleswitch Contact Rule can take one of two values:</w:t>
      </w:r>
    </w:p>
    <w:p w14:paraId="4D24B30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0 = the Teleswitch Register Rule is only satisfied if the Teleswitch Contact is off;</w:t>
      </w:r>
    </w:p>
    <w:p w14:paraId="13F5906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1 = the Teleswitch Register Rule is only satisfied if the Teleswitch Contact is on.</w:t>
      </w:r>
    </w:p>
    <w:p w14:paraId="4EB280DC"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31065AE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5BDA27B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w:t>
      </w:r>
      <w:r w:rsidRPr="008D149E">
        <w:rPr>
          <w:rFonts w:ascii="Times New Roman" w:hAnsi="Times New Roman"/>
          <w:sz w:val="24"/>
          <w:szCs w:val="20"/>
          <w:lang w:eastAsia="en-GB"/>
        </w:rPr>
        <w:tab/>
        <w:t>Tele-switch Time Pattern Regime Id</w:t>
      </w:r>
    </w:p>
    <w:p w14:paraId="5B332CA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w:t>
      </w:r>
      <w:r w:rsidRPr="008D149E">
        <w:rPr>
          <w:rFonts w:ascii="Times New Roman" w:hAnsi="Times New Roman"/>
          <w:sz w:val="24"/>
          <w:szCs w:val="20"/>
          <w:lang w:eastAsia="en-GB"/>
        </w:rPr>
        <w:tab/>
        <w:t>Tele-switch Register Rule Id</w:t>
      </w:r>
    </w:p>
    <w:p w14:paraId="5544652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Tele-switch Contact Code</w:t>
      </w:r>
    </w:p>
    <w:p w14:paraId="3BE926E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 </w:t>
      </w:r>
      <w:r w:rsidRPr="008D149E">
        <w:rPr>
          <w:rFonts w:ascii="Times New Roman" w:hAnsi="Times New Roman"/>
          <w:sz w:val="24"/>
          <w:szCs w:val="20"/>
          <w:lang w:eastAsia="en-GB"/>
        </w:rPr>
        <w:tab/>
        <w:t>Tele-switch Contact Rule</w:t>
      </w:r>
    </w:p>
    <w:p w14:paraId="7A86BD1D"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1E120722" w14:textId="77777777" w:rsidR="004D0A21" w:rsidRPr="008D149E" w:rsidRDefault="004D0A21" w:rsidP="00454350">
      <w:pPr>
        <w:pStyle w:val="ListParagraph"/>
        <w:numPr>
          <w:ilvl w:val="2"/>
          <w:numId w:val="35"/>
        </w:numPr>
        <w:ind w:left="851" w:hanging="851"/>
        <w:outlineLvl w:val="9"/>
        <w:rPr>
          <w:szCs w:val="24"/>
        </w:rPr>
      </w:pPr>
      <w:bookmarkStart w:id="2173" w:name="_Toc23409429"/>
      <w:bookmarkStart w:id="2174" w:name="_Toc23420724"/>
      <w:r w:rsidRPr="008D149E">
        <w:rPr>
          <w:szCs w:val="24"/>
        </w:rPr>
        <w:t>Teleswitch Group</w:t>
      </w:r>
      <w:bookmarkEnd w:id="2173"/>
      <w:bookmarkEnd w:id="2174"/>
    </w:p>
    <w:p w14:paraId="34A8781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A group of metering systems which are controlled by the same teleswitch messages, such that the contacts defined in the metering systems switch at the same times (except for an element of random switching diversity, which is not currently modelled by the settlement process).  Each group is controlled by a particular user.  There are a maximum of 16 users allowed by the Teleswitch infrastructure, and a maximum of 256 groups per user.</w:t>
      </w:r>
    </w:p>
    <w:p w14:paraId="3E141B4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lastRenderedPageBreak/>
        <w:t>Contains Attributes</w:t>
      </w:r>
    </w:p>
    <w:p w14:paraId="2466E4C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Tele-switch User Id</w:t>
      </w:r>
    </w:p>
    <w:p w14:paraId="1A63A7C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Tele-switch Group Id</w:t>
      </w:r>
    </w:p>
    <w:p w14:paraId="7C28059B"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266C11BB" w14:textId="77777777" w:rsidR="004D0A21" w:rsidRPr="008D149E" w:rsidRDefault="004D0A21" w:rsidP="00454350">
      <w:pPr>
        <w:pStyle w:val="ListParagraph"/>
        <w:numPr>
          <w:ilvl w:val="2"/>
          <w:numId w:val="35"/>
        </w:numPr>
        <w:ind w:left="851" w:hanging="851"/>
        <w:outlineLvl w:val="9"/>
        <w:rPr>
          <w:szCs w:val="24"/>
        </w:rPr>
      </w:pPr>
      <w:bookmarkStart w:id="2175" w:name="_Toc23409430"/>
      <w:bookmarkStart w:id="2176" w:name="_Toc23420725"/>
      <w:r w:rsidRPr="008D149E">
        <w:rPr>
          <w:szCs w:val="24"/>
        </w:rPr>
        <w:t>Teleswitch Interval</w:t>
      </w:r>
      <w:bookmarkEnd w:id="2175"/>
      <w:bookmarkEnd w:id="2176"/>
    </w:p>
    <w:p w14:paraId="1AF107AE"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The 'on' interval of a Teleswitch Time Pattern Regime. Teleswitch Intervals for a Time Pattern Regime are defined for specific Settlement Day and Time Block (start and end times). The time blocks may not be on a half hour boundary. Teleswitch Intervals are derived from Teleswitch Contact Intervals using Teleswitch Register Rules and Teleswitch Contact Rules.  If a Teleswitch Contact Interval spans a Settlement Day boundary, it will result in a number of occurrences of Teleswitch Interval.</w:t>
      </w:r>
    </w:p>
    <w:p w14:paraId="2BC0626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0E8BA1C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Settlement Date</w:t>
      </w:r>
    </w:p>
    <w:p w14:paraId="1DC9DDA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Time Pattern Regime Id</w:t>
      </w:r>
    </w:p>
    <w:p w14:paraId="644A314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Start Time {Tele-switch Interval}</w:t>
      </w:r>
    </w:p>
    <w:p w14:paraId="0D506AA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End Time {Tele-switch Interval}</w:t>
      </w:r>
    </w:p>
    <w:p w14:paraId="61191D14"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1B7D64E1" w14:textId="77777777" w:rsidR="004D0A21" w:rsidRPr="008D149E" w:rsidRDefault="004D0A21" w:rsidP="00454350">
      <w:pPr>
        <w:pStyle w:val="ListParagraph"/>
        <w:numPr>
          <w:ilvl w:val="2"/>
          <w:numId w:val="35"/>
        </w:numPr>
        <w:ind w:left="851" w:hanging="851"/>
        <w:outlineLvl w:val="9"/>
        <w:rPr>
          <w:szCs w:val="24"/>
        </w:rPr>
      </w:pPr>
      <w:bookmarkStart w:id="2177" w:name="_Toc23409431"/>
      <w:bookmarkStart w:id="2178" w:name="_Toc23420726"/>
      <w:r w:rsidRPr="008D149E">
        <w:rPr>
          <w:szCs w:val="24"/>
        </w:rPr>
        <w:t>Teleswitch Register Rule</w:t>
      </w:r>
      <w:bookmarkEnd w:id="2177"/>
      <w:bookmarkEnd w:id="2178"/>
    </w:p>
    <w:p w14:paraId="3493D2B2"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A rule defining when a Teleswitch Time Pattern Regime is on.  Most Teleswitch Time Pattern Regimes will have a single Teleswitch Register Rule, with a number of Teleswitch Contact Rule details, allowing the coding of rules such as “register 1 is on when contact A is on and contact B is off”.</w:t>
      </w:r>
    </w:p>
    <w:p w14:paraId="2606D108"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Defining more than one Teleswitch Register Rule means that the Teleswitch Time Pattern Regime is on when any of the rules is satisfied.  This allows the definition of more complex rules such as "register 1 is on when contact D is on, or contact A is on and contact B is off”.  A Tele-switch Register Rule Id is a number which distinguishes between the different rules associated with a Teleswitch Time Pattern Regime.</w:t>
      </w:r>
    </w:p>
    <w:p w14:paraId="6E8DD5A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5249646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w:t>
      </w:r>
      <w:r w:rsidRPr="008D149E">
        <w:rPr>
          <w:rFonts w:ascii="Times New Roman" w:hAnsi="Times New Roman"/>
          <w:sz w:val="24"/>
          <w:szCs w:val="20"/>
          <w:lang w:eastAsia="en-GB"/>
        </w:rPr>
        <w:tab/>
        <w:t>Tele-switch Time Pattern Regime Id</w:t>
      </w:r>
    </w:p>
    <w:p w14:paraId="649D478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w:t>
      </w:r>
      <w:r w:rsidRPr="008D149E">
        <w:rPr>
          <w:rFonts w:ascii="Times New Roman" w:hAnsi="Times New Roman"/>
          <w:sz w:val="24"/>
          <w:szCs w:val="20"/>
          <w:lang w:eastAsia="en-GB"/>
        </w:rPr>
        <w:tab/>
        <w:t>Tele-switch Register Rule Id</w:t>
      </w:r>
    </w:p>
    <w:p w14:paraId="00CE529A"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06438CC8" w14:textId="77777777" w:rsidR="004D0A21" w:rsidRPr="008D149E" w:rsidRDefault="004D0A21" w:rsidP="00454350">
      <w:pPr>
        <w:pStyle w:val="ListParagraph"/>
        <w:numPr>
          <w:ilvl w:val="2"/>
          <w:numId w:val="35"/>
        </w:numPr>
        <w:ind w:left="851" w:hanging="851"/>
        <w:outlineLvl w:val="9"/>
        <w:rPr>
          <w:szCs w:val="24"/>
        </w:rPr>
      </w:pPr>
      <w:bookmarkStart w:id="2179" w:name="_Toc23409432"/>
      <w:bookmarkStart w:id="2180" w:name="_Toc23420727"/>
      <w:r w:rsidRPr="008D149E">
        <w:rPr>
          <w:szCs w:val="24"/>
        </w:rPr>
        <w:t>Teleswitch Time Pattern Regime</w:t>
      </w:r>
      <w:bookmarkEnd w:id="2179"/>
      <w:bookmarkEnd w:id="2180"/>
    </w:p>
    <w:p w14:paraId="687C75EC"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A Time Pattern Regime associated with a teleswitched Standard Settlement Configuration.  A Teleswitch Time Pattern Regime can only belong to one Teleswitch Group.</w:t>
      </w:r>
    </w:p>
    <w:p w14:paraId="09C4DCF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Contains Attributes </w:t>
      </w:r>
    </w:p>
    <w:p w14:paraId="605D145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Time Pattern Regime Id</w:t>
      </w:r>
    </w:p>
    <w:p w14:paraId="6DE1508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 </w:t>
      </w:r>
      <w:r w:rsidRPr="008D149E">
        <w:rPr>
          <w:rFonts w:ascii="Times New Roman" w:hAnsi="Times New Roman"/>
          <w:sz w:val="24"/>
          <w:szCs w:val="20"/>
          <w:lang w:eastAsia="en-GB"/>
        </w:rPr>
        <w:tab/>
        <w:t>Tele-switch User Id</w:t>
      </w:r>
    </w:p>
    <w:p w14:paraId="77DC04F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 </w:t>
      </w:r>
      <w:r w:rsidRPr="008D149E">
        <w:rPr>
          <w:rFonts w:ascii="Times New Roman" w:hAnsi="Times New Roman"/>
          <w:sz w:val="24"/>
          <w:szCs w:val="20"/>
          <w:lang w:eastAsia="en-GB"/>
        </w:rPr>
        <w:tab/>
        <w:t>Tele-switch Group Id</w:t>
      </w:r>
    </w:p>
    <w:p w14:paraId="4EB8611C"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12724B1D" w14:textId="77777777" w:rsidR="004D0A21" w:rsidRPr="008D149E" w:rsidRDefault="004D0A21" w:rsidP="00454350">
      <w:pPr>
        <w:pStyle w:val="ListParagraph"/>
        <w:pageBreakBefore/>
        <w:numPr>
          <w:ilvl w:val="2"/>
          <w:numId w:val="35"/>
        </w:numPr>
        <w:ind w:left="851" w:hanging="851"/>
        <w:outlineLvl w:val="9"/>
        <w:rPr>
          <w:szCs w:val="24"/>
        </w:rPr>
      </w:pPr>
      <w:bookmarkStart w:id="2181" w:name="_Toc23409433"/>
      <w:bookmarkStart w:id="2182" w:name="_Toc23420728"/>
      <w:r w:rsidRPr="008D149E">
        <w:rPr>
          <w:szCs w:val="24"/>
        </w:rPr>
        <w:lastRenderedPageBreak/>
        <w:t>Time Block</w:t>
      </w:r>
      <w:bookmarkEnd w:id="2181"/>
      <w:bookmarkEnd w:id="2182"/>
    </w:p>
    <w:p w14:paraId="45B84624"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A block of time wholly within one GMT Day.</w:t>
      </w:r>
    </w:p>
    <w:p w14:paraId="4967AC2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2944C65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Start Time</w:t>
      </w:r>
    </w:p>
    <w:p w14:paraId="4E79AD7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End Time</w:t>
      </w:r>
    </w:p>
    <w:p w14:paraId="2D01122A"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1D229DDE" w14:textId="77777777" w:rsidR="004D0A21" w:rsidRPr="008D149E" w:rsidRDefault="004D0A21" w:rsidP="00454350">
      <w:pPr>
        <w:pStyle w:val="ListParagraph"/>
        <w:numPr>
          <w:ilvl w:val="2"/>
          <w:numId w:val="35"/>
        </w:numPr>
        <w:ind w:left="851" w:hanging="851"/>
        <w:outlineLvl w:val="9"/>
        <w:rPr>
          <w:szCs w:val="24"/>
        </w:rPr>
      </w:pPr>
      <w:bookmarkStart w:id="2183" w:name="_Toc23409434"/>
      <w:bookmarkStart w:id="2184" w:name="_Toc23420729"/>
      <w:r w:rsidRPr="008D149E">
        <w:rPr>
          <w:szCs w:val="24"/>
        </w:rPr>
        <w:t>Time Pattern Regime</w:t>
      </w:r>
      <w:bookmarkEnd w:id="2183"/>
      <w:bookmarkEnd w:id="2184"/>
    </w:p>
    <w:p w14:paraId="540F017F"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A pattern of time representing the periods in a day when a Meter or Settlement Register is recording consumption. Each Time Pattern Regime is either statically controlled by a pre-defined set of Clock Intervals or dynamically controlled through teleswitching.</w:t>
      </w:r>
    </w:p>
    <w:p w14:paraId="5EB959A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07B1207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Time Pattern Regime Id</w:t>
      </w:r>
    </w:p>
    <w:p w14:paraId="3136D23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GMT Indicator</w:t>
      </w:r>
    </w:p>
    <w:p w14:paraId="1F2C4EA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Tele-switch/Clock Indicator</w:t>
      </w:r>
    </w:p>
    <w:p w14:paraId="01D2CE2A"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0F3BE525" w14:textId="77777777" w:rsidR="004D0A21" w:rsidRPr="008D149E" w:rsidRDefault="004D0A21" w:rsidP="00454350">
      <w:pPr>
        <w:pStyle w:val="ListParagraph"/>
        <w:numPr>
          <w:ilvl w:val="2"/>
          <w:numId w:val="35"/>
        </w:numPr>
        <w:ind w:left="851" w:hanging="851"/>
        <w:outlineLvl w:val="9"/>
        <w:rPr>
          <w:szCs w:val="24"/>
        </w:rPr>
      </w:pPr>
      <w:bookmarkStart w:id="2185" w:name="_Toc23409435"/>
      <w:bookmarkStart w:id="2186" w:name="_Toc23420730"/>
      <w:r w:rsidRPr="008D149E">
        <w:rPr>
          <w:szCs w:val="24"/>
        </w:rPr>
        <w:t>Valid Measurement Requirement Profile Class</w:t>
      </w:r>
      <w:bookmarkEnd w:id="2185"/>
      <w:bookmarkEnd w:id="2186"/>
    </w:p>
    <w:p w14:paraId="07D285A7"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A Measurement Requirement within a valid Standard Settlement Configuration and Profile Class set. One or more Measurement Requirement in the set may measure switched load i.e. have the Switched Load Indicator set.</w:t>
      </w:r>
    </w:p>
    <w:p w14:paraId="325E0D8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5D3A57F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Profile Class Id</w:t>
      </w:r>
    </w:p>
    <w:p w14:paraId="224DDA6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Standard Settlement Configuration Id</w:t>
      </w:r>
    </w:p>
    <w:p w14:paraId="1FC161D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Time Pattern Regime Id</w:t>
      </w:r>
    </w:p>
    <w:p w14:paraId="58D236B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 </w:t>
      </w:r>
      <w:r w:rsidRPr="008D149E">
        <w:rPr>
          <w:rFonts w:ascii="Times New Roman" w:hAnsi="Times New Roman"/>
          <w:sz w:val="24"/>
          <w:szCs w:val="20"/>
          <w:lang w:eastAsia="en-GB"/>
        </w:rPr>
        <w:tab/>
        <w:t>Effective From Settlement Date {VSCPC}</w:t>
      </w:r>
    </w:p>
    <w:p w14:paraId="1389CF4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Switched Load Indicator</w:t>
      </w:r>
    </w:p>
    <w:p w14:paraId="28E133C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w:t>
      </w:r>
      <w:r w:rsidRPr="008D149E">
        <w:rPr>
          <w:rFonts w:ascii="Times New Roman" w:hAnsi="Times New Roman"/>
          <w:sz w:val="24"/>
          <w:szCs w:val="20"/>
          <w:lang w:eastAsia="en-GB"/>
        </w:rPr>
        <w:tab/>
        <w:t>Standard Settlement Configuration Id1</w:t>
      </w:r>
    </w:p>
    <w:p w14:paraId="628D1FFA" w14:textId="77777777" w:rsidR="004D0A21" w:rsidRPr="008D149E" w:rsidRDefault="004D0A21" w:rsidP="00454350">
      <w:pPr>
        <w:spacing w:after="0" w:line="240" w:lineRule="auto"/>
        <w:jc w:val="both"/>
        <w:rPr>
          <w:rFonts w:ascii="Times New Roman" w:hAnsi="Times New Roman"/>
          <w:sz w:val="24"/>
          <w:szCs w:val="20"/>
          <w:lang w:eastAsia="en-GB"/>
        </w:rPr>
      </w:pPr>
    </w:p>
    <w:p w14:paraId="5B10B839" w14:textId="77777777" w:rsidR="004D0A21" w:rsidRPr="008D149E" w:rsidRDefault="004D0A21" w:rsidP="00454350">
      <w:pPr>
        <w:pStyle w:val="ListParagraph"/>
        <w:numPr>
          <w:ilvl w:val="2"/>
          <w:numId w:val="35"/>
        </w:numPr>
        <w:ind w:left="851" w:hanging="851"/>
        <w:outlineLvl w:val="9"/>
        <w:rPr>
          <w:szCs w:val="24"/>
        </w:rPr>
      </w:pPr>
      <w:bookmarkStart w:id="2187" w:name="_Toc23409436"/>
      <w:bookmarkStart w:id="2188" w:name="_Toc23420731"/>
      <w:r w:rsidRPr="008D149E">
        <w:rPr>
          <w:szCs w:val="24"/>
        </w:rPr>
        <w:t>Valid Settlement Configuration Profile Class</w:t>
      </w:r>
      <w:bookmarkEnd w:id="2187"/>
      <w:bookmarkEnd w:id="2188"/>
    </w:p>
    <w:p w14:paraId="2B784CF5"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 xml:space="preserve">Description: </w:t>
      </w:r>
      <w:r w:rsidRPr="008D149E">
        <w:rPr>
          <w:rFonts w:ascii="Times New Roman" w:hAnsi="Times New Roman"/>
          <w:sz w:val="24"/>
          <w:szCs w:val="20"/>
          <w:lang w:eastAsia="en-GB"/>
        </w:rPr>
        <w:t>A rule defining the valid Standard Settlement Configurations for a Profile Class.</w:t>
      </w:r>
    </w:p>
    <w:p w14:paraId="412D1C3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Contains Attributes</w:t>
      </w:r>
    </w:p>
    <w:p w14:paraId="7AA008D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Profile Class Id</w:t>
      </w:r>
    </w:p>
    <w:p w14:paraId="688066B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p *</w:t>
      </w:r>
      <w:r w:rsidRPr="008D149E">
        <w:rPr>
          <w:rFonts w:ascii="Times New Roman" w:hAnsi="Times New Roman"/>
          <w:sz w:val="24"/>
          <w:szCs w:val="20"/>
          <w:lang w:eastAsia="en-GB"/>
        </w:rPr>
        <w:tab/>
        <w:t>Standard Settlement Configuration Id</w:t>
      </w:r>
    </w:p>
    <w:p w14:paraId="20F24EE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p </w:t>
      </w:r>
      <w:r w:rsidRPr="008D149E">
        <w:rPr>
          <w:rFonts w:ascii="Times New Roman" w:hAnsi="Times New Roman"/>
          <w:sz w:val="24"/>
          <w:szCs w:val="20"/>
          <w:lang w:eastAsia="en-GB"/>
        </w:rPr>
        <w:tab/>
        <w:t>Effective From Settlement Date {VSCPC}</w:t>
      </w:r>
    </w:p>
    <w:p w14:paraId="0AC8EF0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o </w:t>
      </w:r>
      <w:r w:rsidRPr="008D149E">
        <w:rPr>
          <w:rFonts w:ascii="Times New Roman" w:hAnsi="Times New Roman"/>
          <w:sz w:val="24"/>
          <w:szCs w:val="20"/>
          <w:lang w:eastAsia="en-GB"/>
        </w:rPr>
        <w:tab/>
        <w:t>Effective To Settlement Date {VSCPC}</w:t>
      </w:r>
    </w:p>
    <w:p w14:paraId="59857DA2" w14:textId="77777777" w:rsidR="004D0A21" w:rsidRPr="008D149E" w:rsidRDefault="004D0A21" w:rsidP="00454350">
      <w:pPr>
        <w:spacing w:after="0" w:line="240" w:lineRule="auto"/>
        <w:jc w:val="both"/>
        <w:rPr>
          <w:rFonts w:ascii="Times New Roman" w:hAnsi="Times New Roman"/>
          <w:sz w:val="24"/>
          <w:szCs w:val="20"/>
          <w:lang w:eastAsia="en-GB"/>
        </w:rPr>
      </w:pPr>
    </w:p>
    <w:p w14:paraId="71319740" w14:textId="77777777" w:rsidR="004D0A21" w:rsidRPr="008D149E" w:rsidRDefault="004D0A21" w:rsidP="006F0E99">
      <w:pPr>
        <w:pStyle w:val="ListParagraph"/>
        <w:pageBreakBefore/>
        <w:numPr>
          <w:ilvl w:val="0"/>
          <w:numId w:val="35"/>
        </w:numPr>
        <w:ind w:left="851" w:hanging="851"/>
        <w:outlineLvl w:val="0"/>
        <w:rPr>
          <w:szCs w:val="24"/>
        </w:rPr>
      </w:pPr>
      <w:bookmarkStart w:id="2189" w:name="_Toc481134131"/>
      <w:bookmarkStart w:id="2190" w:name="_Toc482689754"/>
      <w:bookmarkStart w:id="2191" w:name="_Toc528839509"/>
      <w:bookmarkStart w:id="2192" w:name="_Toc528840545"/>
      <w:bookmarkStart w:id="2193" w:name="_Toc528840750"/>
      <w:bookmarkStart w:id="2194" w:name="_Toc531265909"/>
      <w:bookmarkStart w:id="2195" w:name="_Toc532299328"/>
      <w:bookmarkStart w:id="2196" w:name="_Toc532300391"/>
      <w:bookmarkStart w:id="2197" w:name="_Toc532300531"/>
      <w:bookmarkStart w:id="2198" w:name="_Toc532300601"/>
      <w:bookmarkStart w:id="2199" w:name="_Toc532301349"/>
      <w:bookmarkStart w:id="2200" w:name="_Toc532301407"/>
      <w:bookmarkStart w:id="2201" w:name="_Toc354361977"/>
      <w:bookmarkStart w:id="2202" w:name="_Toc356611426"/>
      <w:bookmarkStart w:id="2203" w:name="_Toc362947276"/>
      <w:bookmarkStart w:id="2204" w:name="_Toc396799288"/>
      <w:bookmarkStart w:id="2205" w:name="_Toc396801469"/>
      <w:bookmarkStart w:id="2206" w:name="_Toc396802060"/>
      <w:bookmarkStart w:id="2207" w:name="_Toc396802866"/>
      <w:bookmarkStart w:id="2208" w:name="_Toc451853762"/>
      <w:bookmarkStart w:id="2209" w:name="_Toc388599903"/>
      <w:bookmarkStart w:id="2210" w:name="_Toc21588357"/>
      <w:bookmarkStart w:id="2211" w:name="_Toc23319852"/>
      <w:bookmarkStart w:id="2212" w:name="_Toc23409437"/>
      <w:bookmarkStart w:id="2213" w:name="_Toc23420732"/>
      <w:bookmarkStart w:id="2214" w:name="_Toc30085096"/>
      <w:r w:rsidRPr="008D149E">
        <w:rPr>
          <w:szCs w:val="24"/>
        </w:rPr>
        <w:lastRenderedPageBreak/>
        <w:t>Entity/Datastore Cross Reference</w:t>
      </w:r>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p>
    <w:p w14:paraId="16846591"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The table below gives cross - references from each entity in the Logical Data Model to the data stores and data </w:t>
      </w:r>
    </w:p>
    <w:p w14:paraId="70393421" w14:textId="77777777" w:rsidR="004D0A21" w:rsidRPr="008D149E" w:rsidRDefault="004D0A21" w:rsidP="00454350">
      <w:pPr>
        <w:spacing w:before="120"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naming conventions for the datastores are:</w:t>
      </w:r>
    </w:p>
    <w:p w14:paraId="5D91C8A1" w14:textId="77777777" w:rsidR="004D0A21" w:rsidRPr="008D149E" w:rsidRDefault="004D0A21" w:rsidP="00454350">
      <w:pPr>
        <w:numPr>
          <w:ilvl w:val="0"/>
          <w:numId w:val="6"/>
        </w:numPr>
        <w:spacing w:after="120" w:line="240" w:lineRule="auto"/>
        <w:ind w:left="1491" w:hanging="357"/>
        <w:jc w:val="both"/>
        <w:rPr>
          <w:rFonts w:ascii="Times New Roman" w:hAnsi="Times New Roman"/>
          <w:sz w:val="24"/>
          <w:szCs w:val="20"/>
          <w:lang w:eastAsia="en-GB"/>
        </w:rPr>
      </w:pPr>
      <w:r w:rsidRPr="008D149E">
        <w:rPr>
          <w:rFonts w:ascii="Times New Roman" w:hAnsi="Times New Roman"/>
          <w:sz w:val="24"/>
          <w:szCs w:val="20"/>
          <w:lang w:eastAsia="en-GB"/>
        </w:rPr>
        <w:t>Dn</w:t>
      </w:r>
      <w:r w:rsidRPr="008D149E">
        <w:rPr>
          <w:rFonts w:ascii="Times New Roman" w:hAnsi="Times New Roman"/>
          <w:sz w:val="24"/>
          <w:szCs w:val="20"/>
          <w:lang w:eastAsia="en-GB"/>
        </w:rPr>
        <w:tab/>
        <w:t>is for data shared between SSR and DPP</w:t>
      </w:r>
    </w:p>
    <w:p w14:paraId="3CCA9F08" w14:textId="77777777" w:rsidR="004D0A21" w:rsidRPr="008D149E" w:rsidRDefault="004D0A21" w:rsidP="00454350">
      <w:pPr>
        <w:numPr>
          <w:ilvl w:val="0"/>
          <w:numId w:val="6"/>
        </w:numPr>
        <w:spacing w:after="120" w:line="240" w:lineRule="auto"/>
        <w:ind w:left="1491" w:hanging="357"/>
        <w:jc w:val="both"/>
        <w:rPr>
          <w:rFonts w:ascii="Times New Roman" w:hAnsi="Times New Roman"/>
          <w:sz w:val="24"/>
          <w:szCs w:val="20"/>
          <w:lang w:eastAsia="en-GB"/>
        </w:rPr>
      </w:pPr>
      <w:r w:rsidRPr="008D149E">
        <w:rPr>
          <w:rFonts w:ascii="Times New Roman" w:hAnsi="Times New Roman"/>
          <w:sz w:val="24"/>
          <w:szCs w:val="20"/>
          <w:lang w:eastAsia="en-GB"/>
        </w:rPr>
        <w:t>D1/n</w:t>
      </w:r>
      <w:r w:rsidRPr="008D149E">
        <w:rPr>
          <w:rFonts w:ascii="Times New Roman" w:hAnsi="Times New Roman"/>
          <w:sz w:val="24"/>
          <w:szCs w:val="20"/>
          <w:lang w:eastAsia="en-GB"/>
        </w:rPr>
        <w:tab/>
        <w:t>is for data used only by SSR</w:t>
      </w:r>
    </w:p>
    <w:p w14:paraId="4443C7E1" w14:textId="77777777" w:rsidR="004D0A21" w:rsidRPr="008D149E" w:rsidRDefault="004D0A21" w:rsidP="00454350">
      <w:pPr>
        <w:numPr>
          <w:ilvl w:val="0"/>
          <w:numId w:val="6"/>
        </w:numPr>
        <w:spacing w:after="120" w:line="240" w:lineRule="auto"/>
        <w:ind w:left="1491" w:hanging="357"/>
        <w:jc w:val="both"/>
        <w:rPr>
          <w:rFonts w:ascii="Times New Roman" w:hAnsi="Times New Roman"/>
          <w:sz w:val="24"/>
          <w:szCs w:val="20"/>
          <w:lang w:eastAsia="en-GB"/>
        </w:rPr>
      </w:pPr>
      <w:r w:rsidRPr="008D149E">
        <w:rPr>
          <w:rFonts w:ascii="Times New Roman" w:hAnsi="Times New Roman"/>
          <w:sz w:val="24"/>
          <w:szCs w:val="20"/>
          <w:lang w:eastAsia="en-GB"/>
        </w:rPr>
        <w:t>D2/n</w:t>
      </w:r>
      <w:r w:rsidRPr="008D149E">
        <w:rPr>
          <w:rFonts w:ascii="Times New Roman" w:hAnsi="Times New Roman"/>
          <w:sz w:val="24"/>
          <w:szCs w:val="20"/>
          <w:lang w:eastAsia="en-GB"/>
        </w:rPr>
        <w:tab/>
        <w:t>is for data used only by DPP</w:t>
      </w:r>
    </w:p>
    <w:p w14:paraId="7757D1A2" w14:textId="77777777" w:rsidR="004D0A21" w:rsidRPr="008D149E" w:rsidRDefault="004D0A21" w:rsidP="00454350">
      <w:pPr>
        <w:spacing w:before="120" w:after="120" w:line="240" w:lineRule="auto"/>
        <w:ind w:left="720"/>
        <w:jc w:val="both"/>
        <w:rPr>
          <w:rFonts w:ascii="Times New Roman" w:hAnsi="Times New Roman"/>
          <w:sz w:val="24"/>
          <w:szCs w:val="20"/>
          <w:lang w:eastAsia="en-GB"/>
        </w:rPr>
      </w:pPr>
    </w:p>
    <w:tbl>
      <w:tblPr>
        <w:tblW w:w="5000" w:type="pct"/>
        <w:tblBorders>
          <w:top w:val="single" w:sz="12" w:space="0" w:color="C0C0C0"/>
          <w:left w:val="single" w:sz="12" w:space="0" w:color="C0C0C0"/>
          <w:bottom w:val="single" w:sz="12" w:space="0" w:color="C0C0C0"/>
          <w:right w:val="single" w:sz="12" w:space="0" w:color="C0C0C0"/>
          <w:insideH w:val="single" w:sz="6" w:space="0" w:color="C0C0C0"/>
          <w:insideV w:val="single" w:sz="6" w:space="0" w:color="C0C0C0"/>
        </w:tblBorders>
        <w:tblLook w:val="0000" w:firstRow="0" w:lastRow="0" w:firstColumn="0" w:lastColumn="0" w:noHBand="0" w:noVBand="0"/>
      </w:tblPr>
      <w:tblGrid>
        <w:gridCol w:w="2249"/>
        <w:gridCol w:w="2249"/>
        <w:gridCol w:w="2249"/>
        <w:gridCol w:w="2249"/>
      </w:tblGrid>
      <w:tr w:rsidR="004D0A21" w:rsidRPr="008D149E" w14:paraId="043EFB72" w14:textId="77777777" w:rsidTr="00102B90">
        <w:trPr>
          <w:tblHeader/>
        </w:trPr>
        <w:tc>
          <w:tcPr>
            <w:tcW w:w="1250" w:type="pct"/>
            <w:tcBorders>
              <w:top w:val="single" w:sz="12" w:space="0" w:color="C0C0C0"/>
            </w:tcBorders>
          </w:tcPr>
          <w:p w14:paraId="7F123E51" w14:textId="77777777" w:rsidR="004D0A21" w:rsidRPr="008D149E" w:rsidRDefault="004D0A21" w:rsidP="00454350">
            <w:pPr>
              <w:spacing w:after="0" w:line="240" w:lineRule="auto"/>
              <w:jc w:val="both"/>
              <w:rPr>
                <w:rFonts w:ascii="Times New Roman" w:hAnsi="Times New Roman"/>
                <w:b/>
                <w:sz w:val="24"/>
                <w:szCs w:val="20"/>
                <w:lang w:eastAsia="en-GB"/>
              </w:rPr>
            </w:pPr>
            <w:r w:rsidRPr="008D149E">
              <w:rPr>
                <w:rFonts w:ascii="Times New Roman" w:hAnsi="Times New Roman"/>
                <w:b/>
                <w:sz w:val="24"/>
                <w:szCs w:val="20"/>
                <w:lang w:eastAsia="en-GB"/>
              </w:rPr>
              <w:t>ID</w:t>
            </w:r>
          </w:p>
        </w:tc>
        <w:tc>
          <w:tcPr>
            <w:tcW w:w="1250" w:type="pct"/>
            <w:tcBorders>
              <w:top w:val="single" w:sz="12" w:space="0" w:color="C0C0C0"/>
            </w:tcBorders>
          </w:tcPr>
          <w:p w14:paraId="79ED9D09" w14:textId="77777777" w:rsidR="004D0A21" w:rsidRPr="008D149E" w:rsidRDefault="004D0A21" w:rsidP="00454350">
            <w:pPr>
              <w:spacing w:after="0" w:line="240" w:lineRule="auto"/>
              <w:jc w:val="both"/>
              <w:rPr>
                <w:rFonts w:ascii="Times New Roman" w:hAnsi="Times New Roman"/>
                <w:b/>
                <w:sz w:val="24"/>
                <w:szCs w:val="20"/>
                <w:lang w:eastAsia="en-GB"/>
              </w:rPr>
            </w:pPr>
            <w:r w:rsidRPr="008D149E">
              <w:rPr>
                <w:rFonts w:ascii="Times New Roman" w:hAnsi="Times New Roman"/>
                <w:b/>
                <w:sz w:val="24"/>
                <w:szCs w:val="20"/>
                <w:lang w:eastAsia="en-GB"/>
              </w:rPr>
              <w:t>Data Store</w:t>
            </w:r>
          </w:p>
        </w:tc>
        <w:tc>
          <w:tcPr>
            <w:tcW w:w="1250" w:type="pct"/>
            <w:tcBorders>
              <w:top w:val="single" w:sz="12" w:space="0" w:color="C0C0C0"/>
            </w:tcBorders>
          </w:tcPr>
          <w:p w14:paraId="2BAE6CF7" w14:textId="77777777" w:rsidR="004D0A21" w:rsidRPr="008D149E" w:rsidRDefault="004D0A21" w:rsidP="00454350">
            <w:pPr>
              <w:spacing w:after="0" w:line="240" w:lineRule="auto"/>
              <w:jc w:val="both"/>
              <w:rPr>
                <w:rFonts w:ascii="Times New Roman" w:hAnsi="Times New Roman"/>
                <w:b/>
                <w:sz w:val="24"/>
                <w:szCs w:val="20"/>
                <w:lang w:eastAsia="en-GB"/>
              </w:rPr>
            </w:pPr>
            <w:r w:rsidRPr="008D149E">
              <w:rPr>
                <w:rFonts w:ascii="Times New Roman" w:hAnsi="Times New Roman"/>
                <w:b/>
                <w:sz w:val="24"/>
                <w:szCs w:val="20"/>
                <w:lang w:eastAsia="en-GB"/>
              </w:rPr>
              <w:t>Description</w:t>
            </w:r>
          </w:p>
        </w:tc>
        <w:tc>
          <w:tcPr>
            <w:tcW w:w="1250" w:type="pct"/>
            <w:tcBorders>
              <w:top w:val="single" w:sz="12" w:space="0" w:color="C0C0C0"/>
            </w:tcBorders>
          </w:tcPr>
          <w:p w14:paraId="5D96FB99" w14:textId="77777777" w:rsidR="004D0A21" w:rsidRPr="008D149E" w:rsidRDefault="004D0A21" w:rsidP="00454350">
            <w:pPr>
              <w:spacing w:after="0" w:line="240" w:lineRule="auto"/>
              <w:jc w:val="both"/>
              <w:rPr>
                <w:rFonts w:ascii="Times New Roman" w:hAnsi="Times New Roman"/>
                <w:b/>
                <w:sz w:val="24"/>
                <w:szCs w:val="20"/>
                <w:lang w:eastAsia="en-GB"/>
              </w:rPr>
            </w:pPr>
            <w:r w:rsidRPr="008D149E">
              <w:rPr>
                <w:rFonts w:ascii="Times New Roman" w:hAnsi="Times New Roman"/>
                <w:b/>
                <w:sz w:val="24"/>
                <w:szCs w:val="20"/>
                <w:lang w:eastAsia="en-GB"/>
              </w:rPr>
              <w:t>Entities</w:t>
            </w:r>
          </w:p>
        </w:tc>
      </w:tr>
      <w:tr w:rsidR="004D0A21" w:rsidRPr="008D149E" w14:paraId="11A769D9" w14:textId="77777777" w:rsidTr="00102B90">
        <w:tc>
          <w:tcPr>
            <w:tcW w:w="1250" w:type="pct"/>
            <w:tcBorders>
              <w:top w:val="nil"/>
            </w:tcBorders>
          </w:tcPr>
          <w:p w14:paraId="7F40F63D"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D1</w:t>
            </w:r>
          </w:p>
        </w:tc>
        <w:tc>
          <w:tcPr>
            <w:tcW w:w="1250" w:type="pct"/>
            <w:tcBorders>
              <w:top w:val="nil"/>
            </w:tcBorders>
          </w:tcPr>
          <w:p w14:paraId="7A337A58"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Time Regimes</w:t>
            </w:r>
          </w:p>
        </w:tc>
        <w:tc>
          <w:tcPr>
            <w:tcW w:w="1250" w:type="pct"/>
            <w:tcBorders>
              <w:top w:val="nil"/>
            </w:tcBorders>
          </w:tcPr>
          <w:p w14:paraId="23E9694C"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Standing data defining the Standard Settlement Configurations supported by ISRA.</w:t>
            </w:r>
          </w:p>
        </w:tc>
        <w:tc>
          <w:tcPr>
            <w:tcW w:w="1250" w:type="pct"/>
            <w:tcBorders>
              <w:top w:val="nil"/>
            </w:tcBorders>
          </w:tcPr>
          <w:p w14:paraId="4C794EAB"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Average Fraction Of Yearly Consumption,</w:t>
            </w:r>
          </w:p>
          <w:p w14:paraId="64CBC997"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Average Fraction Of Yearly Consumption Set,</w:t>
            </w:r>
          </w:p>
          <w:p w14:paraId="79018D07"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Clock Interval,</w:t>
            </w:r>
          </w:p>
          <w:p w14:paraId="4B8C4A51"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Clock Time Pattern Regime,</w:t>
            </w:r>
          </w:p>
          <w:p w14:paraId="600BDA2B"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Date Block,</w:t>
            </w:r>
          </w:p>
          <w:p w14:paraId="41BD8E2B"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Day Of The Week,</w:t>
            </w:r>
          </w:p>
          <w:p w14:paraId="2003ECB4"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Measurement Requirement,</w:t>
            </w:r>
          </w:p>
          <w:p w14:paraId="519C6A24"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Season,</w:t>
            </w:r>
          </w:p>
          <w:p w14:paraId="78A0BC1E"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Standard Settlement Configuration,</w:t>
            </w:r>
          </w:p>
          <w:p w14:paraId="495DD152"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Teleswitch Contact,</w:t>
            </w:r>
          </w:p>
          <w:p w14:paraId="2F340B89"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Teleswitch Contact Interval,</w:t>
            </w:r>
          </w:p>
          <w:p w14:paraId="7AAB4AF3"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 xml:space="preserve">Teleswitch Contact Rule, </w:t>
            </w:r>
          </w:p>
          <w:p w14:paraId="186757B9"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Teleswitch Group,</w:t>
            </w:r>
          </w:p>
          <w:p w14:paraId="4F9D0908"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Teleswitch Interval,</w:t>
            </w:r>
          </w:p>
          <w:p w14:paraId="567053EB"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Teleswitch Register Rule,</w:t>
            </w:r>
          </w:p>
          <w:p w14:paraId="2E503A4F"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Teleswitch Time Pattern Regime,</w:t>
            </w:r>
          </w:p>
          <w:p w14:paraId="56D9BDAB"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Time Block,</w:t>
            </w:r>
          </w:p>
          <w:p w14:paraId="7A4E2235"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 xml:space="preserve">Time Pattern Regime, </w:t>
            </w:r>
          </w:p>
          <w:p w14:paraId="22834A56"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Teleswitch Time Pattern Regime,</w:t>
            </w:r>
          </w:p>
          <w:p w14:paraId="21C77B1E"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Valid Measurement Requirement Profile Class,</w:t>
            </w:r>
          </w:p>
          <w:p w14:paraId="7CCAF860"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lastRenderedPageBreak/>
              <w:t>Valid Settlement Configuration Profile Class</w:t>
            </w:r>
          </w:p>
        </w:tc>
      </w:tr>
      <w:tr w:rsidR="004D0A21" w:rsidRPr="008D149E" w14:paraId="65103E1F" w14:textId="77777777" w:rsidTr="00102B90">
        <w:tc>
          <w:tcPr>
            <w:tcW w:w="1250" w:type="pct"/>
          </w:tcPr>
          <w:p w14:paraId="5E945DC1"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lastRenderedPageBreak/>
              <w:t>D1/1</w:t>
            </w:r>
          </w:p>
        </w:tc>
        <w:tc>
          <w:tcPr>
            <w:tcW w:w="1250" w:type="pct"/>
          </w:tcPr>
          <w:p w14:paraId="7CDDB097"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Trading Day Data</w:t>
            </w:r>
          </w:p>
        </w:tc>
        <w:tc>
          <w:tcPr>
            <w:tcW w:w="1250" w:type="pct"/>
          </w:tcPr>
          <w:p w14:paraId="5FCC9E3E"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SSR data for each Settlement Day and/or GSP Group.</w:t>
            </w:r>
          </w:p>
        </w:tc>
        <w:tc>
          <w:tcPr>
            <w:tcW w:w="1250" w:type="pct"/>
          </w:tcPr>
          <w:p w14:paraId="47DFA76F"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GSP Group Correction Factor,</w:t>
            </w:r>
          </w:p>
          <w:p w14:paraId="6A273147"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GSP Group Take,</w:t>
            </w:r>
          </w:p>
          <w:p w14:paraId="7C9A5678"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 Settlement,</w:t>
            </w:r>
          </w:p>
          <w:p w14:paraId="47F42617"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Settlement Period Line Loss Factor,</w:t>
            </w:r>
          </w:p>
          <w:p w14:paraId="7C661ACA"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Settlement Period,</w:t>
            </w:r>
          </w:p>
          <w:p w14:paraId="741EC0CC" w14:textId="77777777" w:rsidR="004D0A21" w:rsidRPr="008D149E" w:rsidRDefault="004D0A21" w:rsidP="00454350">
            <w:pPr>
              <w:spacing w:after="0" w:line="240" w:lineRule="auto"/>
              <w:rPr>
                <w:rFonts w:ascii="Times New Roman" w:hAnsi="Times New Roman"/>
                <w:sz w:val="24"/>
                <w:szCs w:val="20"/>
                <w:lang w:eastAsia="en-GB"/>
              </w:rPr>
            </w:pPr>
          </w:p>
          <w:p w14:paraId="5AD75768"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SSA Settlement GSP Group,</w:t>
            </w:r>
          </w:p>
          <w:p w14:paraId="12411005"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Supplier Purchase Matrix</w:t>
            </w:r>
          </w:p>
        </w:tc>
      </w:tr>
      <w:tr w:rsidR="004D0A21" w:rsidRPr="008D149E" w14:paraId="320A53AF" w14:textId="77777777" w:rsidTr="00102B90">
        <w:tc>
          <w:tcPr>
            <w:tcW w:w="1250" w:type="pct"/>
          </w:tcPr>
          <w:p w14:paraId="3B2C0ED8"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D1/2</w:t>
            </w:r>
          </w:p>
        </w:tc>
        <w:tc>
          <w:tcPr>
            <w:tcW w:w="1250" w:type="pct"/>
          </w:tcPr>
          <w:p w14:paraId="2442374F"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SSR Standing Data</w:t>
            </w:r>
          </w:p>
        </w:tc>
        <w:tc>
          <w:tcPr>
            <w:tcW w:w="1250" w:type="pct"/>
          </w:tcPr>
          <w:p w14:paraId="1B508614"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Standing data required for SSR processing.</w:t>
            </w:r>
          </w:p>
        </w:tc>
        <w:tc>
          <w:tcPr>
            <w:tcW w:w="1250" w:type="pct"/>
          </w:tcPr>
          <w:p w14:paraId="7B345F77"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Consumption Component Class,</w:t>
            </w:r>
          </w:p>
          <w:p w14:paraId="233F4CE5"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Data Aggregator,</w:t>
            </w:r>
          </w:p>
          <w:p w14:paraId="4E75BFFD"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Data Aggregator In GSP Group,</w:t>
            </w:r>
          </w:p>
          <w:p w14:paraId="16531BBD"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Distributor,</w:t>
            </w:r>
          </w:p>
          <w:p w14:paraId="0D5BD870"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GSP Group Correction Scaling Factor,</w:t>
            </w:r>
          </w:p>
          <w:p w14:paraId="178AEBB3"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GSP Group,</w:t>
            </w:r>
          </w:p>
          <w:p w14:paraId="4780EF8B"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BM for Supplier in GSP Group, Distributor,</w:t>
            </w:r>
          </w:p>
          <w:p w14:paraId="38728635"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Line Loss Factor Class,</w:t>
            </w:r>
          </w:p>
          <w:p w14:paraId="1C936983"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Measurement Quantity,</w:t>
            </w:r>
          </w:p>
          <w:p w14:paraId="5E437A4A"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NHH BM Unit Allocation,</w:t>
            </w:r>
          </w:p>
          <w:p w14:paraId="5DB74F75"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Settlement Class,</w:t>
            </w:r>
          </w:p>
          <w:p w14:paraId="5C702EE4"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Supplier,</w:t>
            </w:r>
          </w:p>
          <w:p w14:paraId="56C3D68A"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Supplier In GSP Group</w:t>
            </w:r>
          </w:p>
        </w:tc>
      </w:tr>
      <w:tr w:rsidR="004D0A21" w:rsidRPr="008D149E" w14:paraId="64CA8CEA" w14:textId="77777777" w:rsidTr="00102B90">
        <w:tc>
          <w:tcPr>
            <w:tcW w:w="1250" w:type="pct"/>
          </w:tcPr>
          <w:p w14:paraId="51393B76"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D1/3</w:t>
            </w:r>
          </w:p>
        </w:tc>
        <w:tc>
          <w:tcPr>
            <w:tcW w:w="1250" w:type="pct"/>
          </w:tcPr>
          <w:p w14:paraId="1BAB045F"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Supplier HH Demand</w:t>
            </w:r>
          </w:p>
        </w:tc>
        <w:tc>
          <w:tcPr>
            <w:tcW w:w="1250" w:type="pct"/>
          </w:tcPr>
          <w:p w14:paraId="0AD37693"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Supplier demand broken down by consumption component.</w:t>
            </w:r>
          </w:p>
        </w:tc>
        <w:tc>
          <w:tcPr>
            <w:tcW w:w="1250" w:type="pct"/>
          </w:tcPr>
          <w:p w14:paraId="6D789282"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Aggregated Supplier DA Period Consumption,</w:t>
            </w:r>
          </w:p>
          <w:p w14:paraId="45996C67"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Aggregated Supplier Period Consumption,</w:t>
            </w:r>
          </w:p>
          <w:p w14:paraId="29E089E7"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Profiled SPM,</w:t>
            </w:r>
          </w:p>
          <w:p w14:paraId="26173EA2"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Aggregated BM Unit Period Consumption</w:t>
            </w:r>
          </w:p>
        </w:tc>
      </w:tr>
      <w:tr w:rsidR="004D0A21" w:rsidRPr="008D149E" w14:paraId="73465B0D" w14:textId="77777777" w:rsidTr="00102B90">
        <w:tc>
          <w:tcPr>
            <w:tcW w:w="1250" w:type="pct"/>
          </w:tcPr>
          <w:p w14:paraId="498CD276"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lastRenderedPageBreak/>
              <w:t>D1/4</w:t>
            </w:r>
          </w:p>
        </w:tc>
        <w:tc>
          <w:tcPr>
            <w:tcW w:w="1250" w:type="pct"/>
          </w:tcPr>
          <w:p w14:paraId="3A72D076"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Supplier Purchases</w:t>
            </w:r>
          </w:p>
        </w:tc>
        <w:tc>
          <w:tcPr>
            <w:tcW w:w="1250" w:type="pct"/>
          </w:tcPr>
          <w:p w14:paraId="61B3FF4E"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Total Supplier Purchases for each Settlement Period.</w:t>
            </w:r>
          </w:p>
        </w:tc>
        <w:tc>
          <w:tcPr>
            <w:tcW w:w="1250" w:type="pct"/>
          </w:tcPr>
          <w:p w14:paraId="51563544"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Period Supplier Purchase</w:t>
            </w:r>
          </w:p>
        </w:tc>
      </w:tr>
      <w:tr w:rsidR="004D0A21" w:rsidRPr="008D149E" w14:paraId="6F2785A4" w14:textId="77777777" w:rsidTr="00102B90">
        <w:tc>
          <w:tcPr>
            <w:tcW w:w="1250" w:type="pct"/>
          </w:tcPr>
          <w:p w14:paraId="6D1FEA65"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D2</w:t>
            </w:r>
          </w:p>
        </w:tc>
        <w:tc>
          <w:tcPr>
            <w:tcW w:w="1250" w:type="pct"/>
          </w:tcPr>
          <w:p w14:paraId="7C701B73"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Daily Profiles</w:t>
            </w:r>
          </w:p>
        </w:tc>
        <w:tc>
          <w:tcPr>
            <w:tcW w:w="1250" w:type="pct"/>
          </w:tcPr>
          <w:p w14:paraId="73DA073B"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Consumption profiles calculated daily for each GSP Group from regression equations.</w:t>
            </w:r>
          </w:p>
        </w:tc>
        <w:tc>
          <w:tcPr>
            <w:tcW w:w="1250" w:type="pct"/>
          </w:tcPr>
          <w:p w14:paraId="0E545766"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Basic Period Profile Coefficient,</w:t>
            </w:r>
          </w:p>
          <w:p w14:paraId="54A9AC5C"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Combined Period Profile Coefficient,</w:t>
            </w:r>
          </w:p>
          <w:p w14:paraId="0C462A21"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Daily Profile Coefficient,</w:t>
            </w:r>
          </w:p>
          <w:p w14:paraId="7ACAEC42"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Period Profile Class Coefficient,</w:t>
            </w:r>
          </w:p>
          <w:p w14:paraId="55D689A0"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Period Time Pattern State,</w:t>
            </w:r>
          </w:p>
          <w:p w14:paraId="226A9D76"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Profile Production Run In GSP Group</w:t>
            </w:r>
          </w:p>
        </w:tc>
      </w:tr>
      <w:tr w:rsidR="004D0A21" w:rsidRPr="008D149E" w14:paraId="0776E86F" w14:textId="77777777" w:rsidTr="00102B90">
        <w:tc>
          <w:tcPr>
            <w:tcW w:w="1250" w:type="pct"/>
          </w:tcPr>
          <w:p w14:paraId="5A3ED33F"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D2/1</w:t>
            </w:r>
          </w:p>
        </w:tc>
        <w:tc>
          <w:tcPr>
            <w:tcW w:w="1250" w:type="pct"/>
          </w:tcPr>
          <w:p w14:paraId="373AFCAB"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Daily Parameters</w:t>
            </w:r>
          </w:p>
        </w:tc>
        <w:tc>
          <w:tcPr>
            <w:tcW w:w="1250" w:type="pct"/>
          </w:tcPr>
          <w:p w14:paraId="6CFBEB5C"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Noon effective temperature, time of sunset, and other daily parameters used for evaluating regression equations in each GSP Group.</w:t>
            </w:r>
          </w:p>
        </w:tc>
        <w:tc>
          <w:tcPr>
            <w:tcW w:w="1250" w:type="pct"/>
          </w:tcPr>
          <w:p w14:paraId="17810DF4"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Daily Profile Parameters,</w:t>
            </w:r>
          </w:p>
          <w:p w14:paraId="4D0101E9"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Day Type,</w:t>
            </w:r>
          </w:p>
          <w:p w14:paraId="3AB3314B"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Settlement Day</w:t>
            </w:r>
          </w:p>
        </w:tc>
      </w:tr>
      <w:tr w:rsidR="004D0A21" w:rsidRPr="008D149E" w14:paraId="78DB562C" w14:textId="77777777" w:rsidTr="00102B90">
        <w:tc>
          <w:tcPr>
            <w:tcW w:w="1250" w:type="pct"/>
          </w:tcPr>
          <w:p w14:paraId="77BFAA29"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D2/3</w:t>
            </w:r>
          </w:p>
        </w:tc>
        <w:tc>
          <w:tcPr>
            <w:tcW w:w="1250" w:type="pct"/>
          </w:tcPr>
          <w:p w14:paraId="0EEFDDCF"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Profiles</w:t>
            </w:r>
          </w:p>
        </w:tc>
        <w:tc>
          <w:tcPr>
            <w:tcW w:w="1250" w:type="pct"/>
          </w:tcPr>
          <w:p w14:paraId="231D0BDE"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Profile classes and the associated regression equations.</w:t>
            </w:r>
          </w:p>
        </w:tc>
        <w:tc>
          <w:tcPr>
            <w:tcW w:w="1250" w:type="pct"/>
          </w:tcPr>
          <w:p w14:paraId="2C5D09EF"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GSP Group Average EAC,</w:t>
            </w:r>
          </w:p>
          <w:p w14:paraId="0852D7D7"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Period Regression Equation,</w:t>
            </w:r>
          </w:p>
          <w:p w14:paraId="6D2F078E"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Profile,</w:t>
            </w:r>
          </w:p>
          <w:p w14:paraId="4041B21F"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Profile Class,</w:t>
            </w:r>
          </w:p>
          <w:p w14:paraId="335B1984"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 xml:space="preserve">Profile Regression Equation Set, </w:t>
            </w:r>
          </w:p>
          <w:p w14:paraId="48EEB704"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Profile Set,</w:t>
            </w:r>
          </w:p>
          <w:p w14:paraId="08EFFB09"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Regression Coefficient,</w:t>
            </w:r>
          </w:p>
          <w:p w14:paraId="797E2EEE"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Regression Coefficient Type</w:t>
            </w:r>
          </w:p>
        </w:tc>
      </w:tr>
      <w:tr w:rsidR="004D0A21" w:rsidRPr="008D149E" w14:paraId="3AA837D9" w14:textId="77777777" w:rsidTr="00102B90">
        <w:tc>
          <w:tcPr>
            <w:tcW w:w="1250" w:type="pct"/>
          </w:tcPr>
          <w:p w14:paraId="1185BD9D"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D3</w:t>
            </w:r>
          </w:p>
        </w:tc>
        <w:tc>
          <w:tcPr>
            <w:tcW w:w="1250" w:type="pct"/>
          </w:tcPr>
          <w:p w14:paraId="52C7EB9A"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Shared Standing Data</w:t>
            </w:r>
          </w:p>
        </w:tc>
        <w:tc>
          <w:tcPr>
            <w:tcW w:w="1250" w:type="pct"/>
          </w:tcPr>
          <w:p w14:paraId="5AA65C4B"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Standing data relating to GSP Groups and Clock Changes, which are relevant both to SSR and to Daily Profile Production.</w:t>
            </w:r>
          </w:p>
        </w:tc>
        <w:tc>
          <w:tcPr>
            <w:tcW w:w="1250" w:type="pct"/>
          </w:tcPr>
          <w:p w14:paraId="3B2F91EC"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Clock Time Change,</w:t>
            </w:r>
          </w:p>
          <w:p w14:paraId="2AFDDB0F"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Data Collector,</w:t>
            </w:r>
          </w:p>
          <w:p w14:paraId="67C99D7F"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Data Collector in GSP Group,</w:t>
            </w:r>
          </w:p>
          <w:p w14:paraId="3CAC032E"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GSP Group,</w:t>
            </w:r>
          </w:p>
          <w:p w14:paraId="2E02C0B9"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ISR Agent Appointment</w:t>
            </w:r>
          </w:p>
        </w:tc>
      </w:tr>
      <w:tr w:rsidR="004D0A21" w:rsidRPr="008D149E" w14:paraId="39DD53DE" w14:textId="77777777" w:rsidTr="00102B90">
        <w:tc>
          <w:tcPr>
            <w:tcW w:w="1250" w:type="pct"/>
            <w:tcBorders>
              <w:bottom w:val="single" w:sz="12" w:space="0" w:color="C0C0C0"/>
            </w:tcBorders>
          </w:tcPr>
          <w:p w14:paraId="627353FA"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D4</w:t>
            </w:r>
          </w:p>
        </w:tc>
        <w:tc>
          <w:tcPr>
            <w:tcW w:w="1250" w:type="pct"/>
            <w:tcBorders>
              <w:bottom w:val="single" w:sz="12" w:space="0" w:color="C0C0C0"/>
            </w:tcBorders>
          </w:tcPr>
          <w:p w14:paraId="7D6976FB"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SSR Runs</w:t>
            </w:r>
          </w:p>
        </w:tc>
        <w:tc>
          <w:tcPr>
            <w:tcW w:w="1250" w:type="pct"/>
            <w:tcBorders>
              <w:bottom w:val="single" w:sz="12" w:space="0" w:color="C0C0C0"/>
            </w:tcBorders>
          </w:tcPr>
          <w:p w14:paraId="5206813B"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Data related to controlling runs of the SSR system.</w:t>
            </w:r>
          </w:p>
        </w:tc>
        <w:tc>
          <w:tcPr>
            <w:tcW w:w="1250" w:type="pct"/>
            <w:tcBorders>
              <w:bottom w:val="single" w:sz="12" w:space="0" w:color="C0C0C0"/>
            </w:tcBorders>
          </w:tcPr>
          <w:p w14:paraId="5E988C9F"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SSA Settlement Run,</w:t>
            </w:r>
          </w:p>
          <w:p w14:paraId="1D57A7F3"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SSR Run In GSP Group,</w:t>
            </w:r>
          </w:p>
          <w:p w14:paraId="46D2D63D"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SSR Run Type,</w:t>
            </w:r>
          </w:p>
          <w:p w14:paraId="2171CE82"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Supplier Data Aggregation,</w:t>
            </w:r>
          </w:p>
          <w:p w14:paraId="260C1DBB"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lastRenderedPageBreak/>
              <w:t>Supplier Data Aggregation Used In SSR Run</w:t>
            </w:r>
          </w:p>
        </w:tc>
      </w:tr>
    </w:tbl>
    <w:p w14:paraId="7AE749AE" w14:textId="77777777" w:rsidR="004D0A21" w:rsidRPr="008D149E" w:rsidRDefault="004D0A21" w:rsidP="00454350">
      <w:pPr>
        <w:spacing w:after="0" w:line="240" w:lineRule="auto"/>
        <w:jc w:val="both"/>
        <w:rPr>
          <w:rFonts w:ascii="Times New Roman" w:hAnsi="Times New Roman"/>
          <w:sz w:val="24"/>
          <w:szCs w:val="20"/>
          <w:lang w:eastAsia="en-GB"/>
        </w:rPr>
      </w:pPr>
    </w:p>
    <w:p w14:paraId="160296D8" w14:textId="77777777" w:rsidR="004D0A21" w:rsidRPr="008D149E" w:rsidRDefault="004D0A21" w:rsidP="006F0E99">
      <w:pPr>
        <w:pStyle w:val="ListParagraph"/>
        <w:pageBreakBefore/>
        <w:numPr>
          <w:ilvl w:val="0"/>
          <w:numId w:val="35"/>
        </w:numPr>
        <w:ind w:left="851" w:hanging="851"/>
        <w:outlineLvl w:val="0"/>
        <w:rPr>
          <w:szCs w:val="24"/>
        </w:rPr>
      </w:pPr>
      <w:bookmarkStart w:id="2215" w:name="_Toc481134132"/>
      <w:bookmarkStart w:id="2216" w:name="_Toc482689755"/>
      <w:bookmarkStart w:id="2217" w:name="_Toc528839510"/>
      <w:bookmarkStart w:id="2218" w:name="_Toc528840546"/>
      <w:bookmarkStart w:id="2219" w:name="_Toc528840751"/>
      <w:bookmarkStart w:id="2220" w:name="_Toc531265910"/>
      <w:bookmarkStart w:id="2221" w:name="_Toc532299329"/>
      <w:bookmarkStart w:id="2222" w:name="_Toc532300392"/>
      <w:bookmarkStart w:id="2223" w:name="_Toc532300532"/>
      <w:bookmarkStart w:id="2224" w:name="_Toc532300602"/>
      <w:bookmarkStart w:id="2225" w:name="_Toc532301350"/>
      <w:bookmarkStart w:id="2226" w:name="_Toc532301408"/>
      <w:bookmarkStart w:id="2227" w:name="_Toc361732602"/>
      <w:bookmarkStart w:id="2228" w:name="_Toc362947277"/>
      <w:bookmarkStart w:id="2229" w:name="_Toc396799289"/>
      <w:bookmarkStart w:id="2230" w:name="_Toc396801470"/>
      <w:bookmarkStart w:id="2231" w:name="_Toc396802061"/>
      <w:bookmarkStart w:id="2232" w:name="_Toc396802867"/>
      <w:bookmarkStart w:id="2233" w:name="_Toc451853763"/>
      <w:bookmarkStart w:id="2234" w:name="_Toc388599904"/>
      <w:bookmarkStart w:id="2235" w:name="_Toc21588358"/>
      <w:bookmarkStart w:id="2236" w:name="_Toc23319853"/>
      <w:bookmarkStart w:id="2237" w:name="_Toc23409438"/>
      <w:bookmarkStart w:id="2238" w:name="_Toc23420733"/>
      <w:bookmarkStart w:id="2239" w:name="_Toc30085097"/>
      <w:r w:rsidRPr="008D149E">
        <w:rPr>
          <w:szCs w:val="24"/>
        </w:rPr>
        <w:lastRenderedPageBreak/>
        <w:t>Function Descriptions and Events</w:t>
      </w:r>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p>
    <w:p w14:paraId="7C618F0B" w14:textId="77777777" w:rsidR="004D0A21" w:rsidRPr="008D149E" w:rsidRDefault="004D0A21" w:rsidP="006F0E99">
      <w:pPr>
        <w:pStyle w:val="ListParagraph"/>
        <w:ind w:left="851" w:hanging="851"/>
      </w:pPr>
      <w:bookmarkStart w:id="2240" w:name="_Toc481134133"/>
      <w:bookmarkStart w:id="2241" w:name="_Toc482689756"/>
      <w:bookmarkStart w:id="2242" w:name="_Toc528839511"/>
      <w:bookmarkStart w:id="2243" w:name="_Toc528840547"/>
      <w:bookmarkStart w:id="2244" w:name="_Toc528840752"/>
      <w:bookmarkStart w:id="2245" w:name="_Toc531265911"/>
      <w:bookmarkStart w:id="2246" w:name="_Toc532299330"/>
      <w:bookmarkStart w:id="2247" w:name="_Toc532300393"/>
      <w:bookmarkStart w:id="2248" w:name="_Toc532300533"/>
      <w:bookmarkStart w:id="2249" w:name="_Toc532300603"/>
      <w:bookmarkStart w:id="2250" w:name="_Toc532301351"/>
      <w:bookmarkStart w:id="2251" w:name="_Toc532301409"/>
      <w:bookmarkStart w:id="2252" w:name="_Toc354361979"/>
      <w:bookmarkStart w:id="2253" w:name="_Toc361732603"/>
      <w:bookmarkStart w:id="2254" w:name="_Toc362947278"/>
      <w:bookmarkStart w:id="2255" w:name="_Toc396799290"/>
      <w:bookmarkStart w:id="2256" w:name="_Toc396801471"/>
      <w:bookmarkStart w:id="2257" w:name="_Toc396802062"/>
      <w:bookmarkStart w:id="2258" w:name="_Toc396802868"/>
      <w:bookmarkStart w:id="2259" w:name="_Toc451853764"/>
      <w:bookmarkStart w:id="2260" w:name="_Toc388599905"/>
      <w:bookmarkStart w:id="2261" w:name="_Toc21588359"/>
      <w:bookmarkStart w:id="2262" w:name="_Toc23319854"/>
      <w:bookmarkStart w:id="2263" w:name="_Toc23409439"/>
      <w:bookmarkStart w:id="2264" w:name="_Toc23420734"/>
      <w:bookmarkStart w:id="2265" w:name="_Toc30085098"/>
      <w:r w:rsidRPr="008D149E">
        <w:t>Function Descriptions</w:t>
      </w:r>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p>
    <w:p w14:paraId="45B98A23" w14:textId="77777777" w:rsidR="004D0A21" w:rsidRPr="008D149E" w:rsidRDefault="004D0A21" w:rsidP="00454350">
      <w:pPr>
        <w:pStyle w:val="ListParagraph"/>
        <w:numPr>
          <w:ilvl w:val="2"/>
          <w:numId w:val="35"/>
        </w:numPr>
        <w:ind w:left="851" w:hanging="851"/>
        <w:outlineLvl w:val="9"/>
      </w:pPr>
      <w:bookmarkStart w:id="2266" w:name="_Toc23409440"/>
      <w:bookmarkStart w:id="2267" w:name="_Toc23420735"/>
      <w:r w:rsidRPr="008D149E">
        <w:t>Archive ISRA data</w:t>
      </w:r>
      <w:bookmarkEnd w:id="2266"/>
      <w:bookmarkEnd w:id="2267"/>
    </w:p>
    <w:p w14:paraId="79F54557"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b/>
          <w:sz w:val="24"/>
          <w:szCs w:val="20"/>
          <w:lang w:eastAsia="en-GB"/>
        </w:rPr>
        <w:tab/>
      </w:r>
      <w:r w:rsidRPr="008D149E">
        <w:rPr>
          <w:rFonts w:ascii="Times New Roman" w:hAnsi="Times New Roman"/>
          <w:sz w:val="24"/>
          <w:szCs w:val="20"/>
          <w:lang w:eastAsia="en-GB"/>
        </w:rPr>
        <w:t>Allows the removal of data from the system once the Archive Criteria have been met.</w:t>
      </w:r>
    </w:p>
    <w:p w14:paraId="517218A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Triggered by Event</w:t>
      </w:r>
    </w:p>
    <w:p w14:paraId="2127ECC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Archive SSR Daily Data</w:t>
      </w:r>
    </w:p>
    <w:p w14:paraId="13B32D5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Archive Daily Profiles</w:t>
      </w:r>
    </w:p>
    <w:p w14:paraId="5BDE378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Implemented By Process</w:t>
      </w:r>
    </w:p>
    <w:p w14:paraId="7705B56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None</w:t>
      </w:r>
    </w:p>
    <w:p w14:paraId="310CE518" w14:textId="77777777" w:rsidR="004D0A21" w:rsidRPr="008D149E" w:rsidRDefault="004D0A21" w:rsidP="00454350">
      <w:pPr>
        <w:pStyle w:val="ListParagraph"/>
        <w:numPr>
          <w:ilvl w:val="2"/>
          <w:numId w:val="35"/>
        </w:numPr>
        <w:ind w:left="851" w:hanging="851"/>
        <w:outlineLvl w:val="9"/>
      </w:pPr>
      <w:bookmarkStart w:id="2268" w:name="_Toc23409441"/>
      <w:bookmarkStart w:id="2269" w:name="_Toc23420736"/>
      <w:r w:rsidRPr="008D149E">
        <w:t>Calculate Daily Profiles</w:t>
      </w:r>
      <w:bookmarkEnd w:id="2268"/>
      <w:bookmarkEnd w:id="2269"/>
    </w:p>
    <w:p w14:paraId="56BD97DE"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b/>
          <w:sz w:val="24"/>
          <w:szCs w:val="20"/>
          <w:lang w:eastAsia="en-GB"/>
        </w:rPr>
        <w:tab/>
      </w:r>
      <w:r w:rsidRPr="008D149E">
        <w:rPr>
          <w:rFonts w:ascii="Times New Roman" w:hAnsi="Times New Roman"/>
          <w:sz w:val="24"/>
          <w:szCs w:val="20"/>
          <w:lang w:eastAsia="en-GB"/>
        </w:rPr>
        <w:t>This system calculates Profile Coefficients for a given Settlement Day, by evaluating regression equations and carrying out algorithmic profiling and chunking.</w:t>
      </w:r>
    </w:p>
    <w:p w14:paraId="42780AC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Triggered by Event</w:t>
      </w:r>
    </w:p>
    <w:p w14:paraId="1243043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Profiling Run</w:t>
      </w:r>
    </w:p>
    <w:p w14:paraId="300545C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Implemented By Process</w:t>
      </w:r>
    </w:p>
    <w:p w14:paraId="555221E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Combine Base and Switched Load Profiles</w:t>
      </w:r>
    </w:p>
    <w:p w14:paraId="4AEA9EF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Evaluate Regression Equations</w:t>
      </w:r>
    </w:p>
    <w:p w14:paraId="25E2191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Chunk Profiles</w:t>
      </w:r>
    </w:p>
    <w:p w14:paraId="6DEA592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Determine Time Pattern State</w:t>
      </w:r>
    </w:p>
    <w:p w14:paraId="526A40E5"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51487F69" w14:textId="77777777" w:rsidR="004D0A21" w:rsidRPr="008D149E" w:rsidRDefault="004D0A21" w:rsidP="00454350">
      <w:pPr>
        <w:pStyle w:val="ListParagraph"/>
        <w:numPr>
          <w:ilvl w:val="2"/>
          <w:numId w:val="35"/>
        </w:numPr>
        <w:ind w:left="851" w:hanging="851"/>
        <w:outlineLvl w:val="9"/>
      </w:pPr>
      <w:bookmarkStart w:id="2270" w:name="_Toc23409442"/>
      <w:bookmarkStart w:id="2271" w:name="_Toc23420737"/>
      <w:r w:rsidRPr="008D149E">
        <w:t>Define Average Fractions of Yearly Consumption</w:t>
      </w:r>
      <w:bookmarkEnd w:id="2270"/>
      <w:bookmarkEnd w:id="2271"/>
    </w:p>
    <w:p w14:paraId="654CC066"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b/>
          <w:sz w:val="24"/>
          <w:szCs w:val="20"/>
          <w:lang w:eastAsia="en-GB"/>
        </w:rPr>
        <w:tab/>
      </w:r>
      <w:r w:rsidRPr="008D149E">
        <w:rPr>
          <w:rFonts w:ascii="Times New Roman" w:hAnsi="Times New Roman"/>
          <w:sz w:val="24"/>
          <w:szCs w:val="20"/>
          <w:lang w:eastAsia="en-GB"/>
        </w:rPr>
        <w:t>This function allows the average fraction of consumption for each Measurement Requirement for a given combination of Standard Settlement Configuration, Profile Class and GSP Group to be defined.</w:t>
      </w:r>
    </w:p>
    <w:p w14:paraId="4C7E006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Triggered by Event</w:t>
      </w:r>
    </w:p>
    <w:p w14:paraId="18E2C9E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 of Average Consumption Fractions Deleted</w:t>
      </w:r>
    </w:p>
    <w:p w14:paraId="4F68BC9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 of Average Consumption Fractions Entered</w:t>
      </w:r>
    </w:p>
    <w:p w14:paraId="001801F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 of Average Consumption Fractions Updated</w:t>
      </w:r>
    </w:p>
    <w:p w14:paraId="3410260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Implemented By Process</w:t>
      </w:r>
    </w:p>
    <w:p w14:paraId="6A90282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Specify Average Fraction of Yearly Consumption</w:t>
      </w:r>
    </w:p>
    <w:p w14:paraId="37610B1A"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20F3C15C" w14:textId="77777777" w:rsidR="004D0A21" w:rsidRPr="008D149E" w:rsidRDefault="004D0A21" w:rsidP="00454350">
      <w:pPr>
        <w:pStyle w:val="ListParagraph"/>
        <w:numPr>
          <w:ilvl w:val="2"/>
          <w:numId w:val="35"/>
        </w:numPr>
        <w:ind w:left="851" w:hanging="851"/>
        <w:outlineLvl w:val="9"/>
      </w:pPr>
      <w:bookmarkStart w:id="2272" w:name="_Toc23409443"/>
      <w:bookmarkStart w:id="2273" w:name="_Toc23420738"/>
      <w:r w:rsidRPr="008D149E">
        <w:t>Define BM Units For Supplier In GSP Group</w:t>
      </w:r>
      <w:bookmarkEnd w:id="2272"/>
      <w:bookmarkEnd w:id="2273"/>
    </w:p>
    <w:p w14:paraId="424DA2E4" w14:textId="77777777" w:rsidR="004D0A21" w:rsidRPr="008D149E" w:rsidRDefault="004D0A21" w:rsidP="00454350">
      <w:pPr>
        <w:spacing w:before="120" w:after="0" w:line="240" w:lineRule="auto"/>
        <w:ind w:left="567"/>
        <w:jc w:val="both"/>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sz w:val="24"/>
          <w:szCs w:val="20"/>
          <w:lang w:eastAsia="en-GB"/>
        </w:rPr>
        <w:t>:</w:t>
      </w:r>
      <w:r w:rsidRPr="008D149E">
        <w:rPr>
          <w:rFonts w:ascii="Times New Roman" w:hAnsi="Times New Roman"/>
          <w:sz w:val="24"/>
          <w:szCs w:val="20"/>
          <w:lang w:eastAsia="en-GB"/>
        </w:rPr>
        <w:tab/>
        <w:t>This function is invoked by an ISRA user to allow details of BM Units For Supplier In GSP Group for a given combination of Supplier and GSP Group to be defined and maintained.</w:t>
      </w:r>
    </w:p>
    <w:p w14:paraId="376ECEB5" w14:textId="77777777" w:rsidR="004D0A21" w:rsidRPr="008D149E" w:rsidRDefault="004D0A21" w:rsidP="00454350">
      <w:pPr>
        <w:spacing w:before="120" w:after="0" w:line="240" w:lineRule="auto"/>
        <w:ind w:left="567"/>
        <w:jc w:val="both"/>
        <w:rPr>
          <w:rFonts w:ascii="Times New Roman" w:hAnsi="Times New Roman"/>
          <w:sz w:val="24"/>
          <w:szCs w:val="20"/>
          <w:lang w:eastAsia="en-GB"/>
        </w:rPr>
      </w:pPr>
      <w:r w:rsidRPr="008D149E">
        <w:rPr>
          <w:rFonts w:ascii="Times New Roman" w:hAnsi="Times New Roman"/>
          <w:sz w:val="24"/>
          <w:szCs w:val="20"/>
          <w:lang w:eastAsia="en-GB"/>
        </w:rPr>
        <w:t>Triggered by Event</w:t>
      </w:r>
    </w:p>
    <w:p w14:paraId="30FCD35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BM Unit for Supplier and GSP Group Deleted</w:t>
      </w:r>
    </w:p>
    <w:p w14:paraId="6E44856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BM Unit for Supplier and GSP Group Entered</w:t>
      </w:r>
    </w:p>
    <w:p w14:paraId="55BF71C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BM Unit for Supplier and GSP Group Updated</w:t>
      </w:r>
    </w:p>
    <w:p w14:paraId="2C7BB3C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Implemented By Process</w:t>
      </w:r>
    </w:p>
    <w:p w14:paraId="20ACE21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Enter BM Unit Manually</w:t>
      </w:r>
    </w:p>
    <w:p w14:paraId="236B3FF0" w14:textId="77777777" w:rsidR="004D0A21" w:rsidRPr="008D149E" w:rsidRDefault="004D0A21" w:rsidP="00454350">
      <w:pPr>
        <w:pStyle w:val="ListParagraph"/>
        <w:keepNext/>
        <w:numPr>
          <w:ilvl w:val="2"/>
          <w:numId w:val="35"/>
        </w:numPr>
        <w:ind w:left="851" w:hanging="851"/>
        <w:outlineLvl w:val="9"/>
      </w:pPr>
      <w:bookmarkStart w:id="2274" w:name="_Toc23409444"/>
      <w:bookmarkStart w:id="2275" w:name="_Toc23420739"/>
      <w:r w:rsidRPr="008D149E">
        <w:lastRenderedPageBreak/>
        <w:t>Define Calendar</w:t>
      </w:r>
      <w:bookmarkEnd w:id="2274"/>
      <w:bookmarkEnd w:id="2275"/>
    </w:p>
    <w:p w14:paraId="6480A603"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b/>
          <w:sz w:val="24"/>
          <w:szCs w:val="20"/>
          <w:lang w:eastAsia="en-GB"/>
        </w:rPr>
        <w:tab/>
      </w:r>
      <w:r w:rsidRPr="008D149E">
        <w:rPr>
          <w:rFonts w:ascii="Times New Roman" w:hAnsi="Times New Roman"/>
          <w:sz w:val="24"/>
          <w:szCs w:val="20"/>
          <w:lang w:eastAsia="en-GB"/>
        </w:rPr>
        <w:t>This function allows the Day Type, Scottish Day Type and any clock change to be specified for each Settlement Day.</w:t>
      </w:r>
    </w:p>
    <w:p w14:paraId="366DBA6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Triggered by Event</w:t>
      </w:r>
    </w:p>
    <w:p w14:paraId="2A94B7D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Day Type Specified for Settlement Day</w:t>
      </w:r>
    </w:p>
    <w:p w14:paraId="265CA1D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Clock Change Deleted</w:t>
      </w:r>
    </w:p>
    <w:p w14:paraId="4AB8C76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Clock Change Entered</w:t>
      </w:r>
    </w:p>
    <w:p w14:paraId="2DC6E3F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Clock Change Updated</w:t>
      </w:r>
    </w:p>
    <w:p w14:paraId="4224F00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Implemented By Process</w:t>
      </w:r>
    </w:p>
    <w:p w14:paraId="1E19CA5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Enter Calendar Details</w:t>
      </w:r>
    </w:p>
    <w:p w14:paraId="5E7508A2"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4AD90731" w14:textId="77777777" w:rsidR="004D0A21" w:rsidRPr="008D149E" w:rsidRDefault="004D0A21" w:rsidP="00454350">
      <w:pPr>
        <w:pStyle w:val="ListParagraph"/>
        <w:numPr>
          <w:ilvl w:val="2"/>
          <w:numId w:val="35"/>
        </w:numPr>
        <w:ind w:left="851" w:hanging="851"/>
        <w:outlineLvl w:val="9"/>
      </w:pPr>
      <w:bookmarkStart w:id="2276" w:name="_Toc23409445"/>
      <w:bookmarkStart w:id="2277" w:name="_Toc23420740"/>
      <w:r w:rsidRPr="008D149E">
        <w:t>Define Data Collectors</w:t>
      </w:r>
      <w:bookmarkEnd w:id="2276"/>
      <w:bookmarkEnd w:id="2277"/>
    </w:p>
    <w:p w14:paraId="02F5C290"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b/>
          <w:sz w:val="24"/>
          <w:szCs w:val="20"/>
          <w:lang w:eastAsia="en-GB"/>
        </w:rPr>
        <w:tab/>
      </w:r>
      <w:r w:rsidRPr="008D149E">
        <w:rPr>
          <w:rFonts w:ascii="Times New Roman" w:hAnsi="Times New Roman"/>
          <w:sz w:val="24"/>
          <w:szCs w:val="20"/>
          <w:lang w:eastAsia="en-GB"/>
        </w:rPr>
        <w:t>This function allows details of Data Collectors and the GSP Groups for which they require daily Profile Coefficient totals to be defined and maintained.</w:t>
      </w:r>
    </w:p>
    <w:p w14:paraId="2935C70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Triggered by Event</w:t>
      </w:r>
    </w:p>
    <w:p w14:paraId="0F216B0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Collector Appointed to GSP Group</w:t>
      </w:r>
    </w:p>
    <w:p w14:paraId="1012E1D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Collector in GSP Group Deleted</w:t>
      </w:r>
    </w:p>
    <w:p w14:paraId="3F6E3B0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Collector Deleted</w:t>
      </w:r>
    </w:p>
    <w:p w14:paraId="02DBAAE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Collector Details Entered</w:t>
      </w:r>
    </w:p>
    <w:p w14:paraId="40372EB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Data Collector Details Updated</w:t>
      </w:r>
    </w:p>
    <w:p w14:paraId="2007E61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Implemented By Process</w:t>
      </w:r>
    </w:p>
    <w:p w14:paraId="6A1204D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Enter Data Collector Details</w:t>
      </w:r>
    </w:p>
    <w:p w14:paraId="5051D207"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6DF32969" w14:textId="77777777" w:rsidR="004D0A21" w:rsidRPr="008D149E" w:rsidRDefault="004D0A21" w:rsidP="00454350">
      <w:pPr>
        <w:pStyle w:val="ListParagraph"/>
        <w:numPr>
          <w:ilvl w:val="2"/>
          <w:numId w:val="35"/>
        </w:numPr>
        <w:ind w:left="851" w:hanging="851"/>
        <w:outlineLvl w:val="9"/>
      </w:pPr>
      <w:bookmarkStart w:id="2278" w:name="_Toc23409446"/>
      <w:bookmarkStart w:id="2279" w:name="_Toc23420741"/>
      <w:r w:rsidRPr="008D149E">
        <w:t>Define GSP Correction Scaling Factors</w:t>
      </w:r>
      <w:bookmarkEnd w:id="2278"/>
      <w:bookmarkEnd w:id="2279"/>
    </w:p>
    <w:p w14:paraId="24889D4D"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b/>
          <w:sz w:val="24"/>
          <w:szCs w:val="20"/>
          <w:lang w:eastAsia="en-GB"/>
        </w:rPr>
        <w:tab/>
      </w:r>
      <w:r w:rsidRPr="008D149E">
        <w:rPr>
          <w:rFonts w:ascii="Times New Roman" w:hAnsi="Times New Roman"/>
          <w:sz w:val="24"/>
          <w:szCs w:val="20"/>
          <w:lang w:eastAsia="en-GB"/>
        </w:rPr>
        <w:t>This function allows the GSP Group Correction scaling factor for each consumption component to be maintained.</w:t>
      </w:r>
    </w:p>
    <w:p w14:paraId="28076C1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Triggered by Event</w:t>
      </w:r>
    </w:p>
    <w:p w14:paraId="3FC97A8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Correction Scaling Factors Deleted</w:t>
      </w:r>
    </w:p>
    <w:p w14:paraId="2F6E694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Correction Scaling Factors Entered</w:t>
      </w:r>
    </w:p>
    <w:p w14:paraId="39C9B9A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Correction Scaling Factors Updated</w:t>
      </w:r>
    </w:p>
    <w:p w14:paraId="0AE36AD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Implemented By Process</w:t>
      </w:r>
    </w:p>
    <w:p w14:paraId="5185D48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Maintain GSP correction scaling factors</w:t>
      </w:r>
    </w:p>
    <w:p w14:paraId="16362704"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3683893D" w14:textId="77777777" w:rsidR="004D0A21" w:rsidRPr="008D149E" w:rsidRDefault="004D0A21" w:rsidP="00454350">
      <w:pPr>
        <w:pStyle w:val="ListParagraph"/>
        <w:numPr>
          <w:ilvl w:val="2"/>
          <w:numId w:val="35"/>
        </w:numPr>
        <w:ind w:left="851" w:hanging="851"/>
        <w:outlineLvl w:val="9"/>
      </w:pPr>
      <w:bookmarkStart w:id="2280" w:name="_Toc23409447"/>
      <w:bookmarkStart w:id="2281" w:name="_Toc23420742"/>
      <w:r w:rsidRPr="008D149E">
        <w:t>Define GSP Group</w:t>
      </w:r>
      <w:bookmarkEnd w:id="2280"/>
      <w:bookmarkEnd w:id="2281"/>
    </w:p>
    <w:p w14:paraId="6F34B942"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b/>
          <w:sz w:val="24"/>
          <w:szCs w:val="20"/>
          <w:lang w:eastAsia="en-GB"/>
        </w:rPr>
        <w:tab/>
      </w:r>
      <w:r w:rsidRPr="008D149E">
        <w:rPr>
          <w:rFonts w:ascii="Times New Roman" w:hAnsi="Times New Roman"/>
          <w:sz w:val="24"/>
          <w:szCs w:val="20"/>
          <w:lang w:eastAsia="en-GB"/>
        </w:rPr>
        <w:t>This function allows the list of valid GSP Group codes to be maintained and the periods of validity during which they are the responsibility of the ISR Agent.</w:t>
      </w:r>
    </w:p>
    <w:p w14:paraId="54B3F97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Triggered by Event</w:t>
      </w:r>
    </w:p>
    <w:p w14:paraId="1776E21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Deleted</w:t>
      </w:r>
    </w:p>
    <w:p w14:paraId="46CC503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Entered</w:t>
      </w:r>
    </w:p>
    <w:p w14:paraId="272F23B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Implemented By Process</w:t>
      </w:r>
    </w:p>
    <w:p w14:paraId="567A822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Enter GSP Group Details</w:t>
      </w:r>
    </w:p>
    <w:p w14:paraId="34E07F2B"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237B5C68"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4E94B5B5" w14:textId="77777777" w:rsidR="004D0A21" w:rsidRPr="008D149E" w:rsidRDefault="004D0A21" w:rsidP="00454350">
      <w:pPr>
        <w:pStyle w:val="ListParagraph"/>
        <w:keepNext/>
        <w:numPr>
          <w:ilvl w:val="2"/>
          <w:numId w:val="35"/>
        </w:numPr>
        <w:ind w:left="851" w:hanging="851"/>
        <w:outlineLvl w:val="9"/>
      </w:pPr>
      <w:bookmarkStart w:id="2282" w:name="_Toc23409448"/>
      <w:bookmarkStart w:id="2283" w:name="_Toc23420743"/>
      <w:r w:rsidRPr="008D149E">
        <w:lastRenderedPageBreak/>
        <w:t>Define Line Loss Codes</w:t>
      </w:r>
      <w:bookmarkEnd w:id="2282"/>
      <w:bookmarkEnd w:id="2283"/>
    </w:p>
    <w:p w14:paraId="3A0BB5E0"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b/>
          <w:sz w:val="24"/>
          <w:szCs w:val="20"/>
          <w:lang w:eastAsia="en-GB"/>
        </w:rPr>
        <w:tab/>
      </w:r>
      <w:r w:rsidRPr="008D149E">
        <w:rPr>
          <w:rFonts w:ascii="Times New Roman" w:hAnsi="Times New Roman"/>
          <w:sz w:val="24"/>
          <w:szCs w:val="20"/>
          <w:lang w:eastAsia="en-GB"/>
        </w:rPr>
        <w:t>This function allows the list of valid line loss factor codes to be maintained.</w:t>
      </w:r>
    </w:p>
    <w:p w14:paraId="6E4D130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Triggered by Event</w:t>
      </w:r>
    </w:p>
    <w:p w14:paraId="1DE0371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Line Loss Factor Codes Deleted</w:t>
      </w:r>
    </w:p>
    <w:p w14:paraId="3DAEE3F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Line Loss Factor Codes Entered</w:t>
      </w:r>
    </w:p>
    <w:p w14:paraId="796B8C4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Line Loss Factor Codes Updated</w:t>
      </w:r>
    </w:p>
    <w:p w14:paraId="2DF1B06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Implemented By Process</w:t>
      </w:r>
    </w:p>
    <w:p w14:paraId="2C0917D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Maintain line loss factor codes</w:t>
      </w:r>
    </w:p>
    <w:p w14:paraId="73E46453"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1BE9C076" w14:textId="77777777" w:rsidR="004D0A21" w:rsidRPr="008D149E" w:rsidRDefault="004D0A21" w:rsidP="00454350">
      <w:pPr>
        <w:pStyle w:val="ListParagraph"/>
        <w:numPr>
          <w:ilvl w:val="2"/>
          <w:numId w:val="35"/>
        </w:numPr>
        <w:ind w:left="851" w:hanging="851"/>
        <w:outlineLvl w:val="9"/>
      </w:pPr>
      <w:bookmarkStart w:id="2284" w:name="_Toc23409449"/>
      <w:bookmarkStart w:id="2285" w:name="_Toc23420744"/>
      <w:r w:rsidRPr="008D149E">
        <w:t>Define Profiles</w:t>
      </w:r>
      <w:bookmarkEnd w:id="2284"/>
      <w:bookmarkEnd w:id="2285"/>
    </w:p>
    <w:p w14:paraId="71892F87"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b/>
          <w:sz w:val="24"/>
          <w:szCs w:val="20"/>
          <w:lang w:eastAsia="en-GB"/>
        </w:rPr>
        <w:tab/>
      </w:r>
      <w:r w:rsidRPr="008D149E">
        <w:rPr>
          <w:rFonts w:ascii="Times New Roman" w:hAnsi="Times New Roman"/>
          <w:sz w:val="24"/>
          <w:szCs w:val="20"/>
          <w:lang w:eastAsia="en-GB"/>
        </w:rPr>
        <w:t>This function allows the details of Profile Classes and their corresponding profiles to be maintained.</w:t>
      </w:r>
    </w:p>
    <w:p w14:paraId="36F144E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Triggered by Event</w:t>
      </w:r>
    </w:p>
    <w:p w14:paraId="60EC48D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Class Deleted</w:t>
      </w:r>
    </w:p>
    <w:p w14:paraId="63B48AB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Class Entered</w:t>
      </w:r>
    </w:p>
    <w:p w14:paraId="203BA54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Class Updated</w:t>
      </w:r>
    </w:p>
    <w:p w14:paraId="2B40006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Deleted</w:t>
      </w:r>
    </w:p>
    <w:p w14:paraId="515CACC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Entered</w:t>
      </w:r>
    </w:p>
    <w:p w14:paraId="6B5C8EE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Updated</w:t>
      </w:r>
    </w:p>
    <w:p w14:paraId="58E31A7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Implemented By Process</w:t>
      </w:r>
    </w:p>
    <w:p w14:paraId="1B7C473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Enter Profile Details</w:t>
      </w:r>
    </w:p>
    <w:p w14:paraId="09C5C57B"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0335BCC1" w14:textId="77777777" w:rsidR="004D0A21" w:rsidRPr="008D149E" w:rsidRDefault="004D0A21" w:rsidP="00454350">
      <w:pPr>
        <w:pStyle w:val="ListParagraph"/>
        <w:numPr>
          <w:ilvl w:val="2"/>
          <w:numId w:val="35"/>
        </w:numPr>
        <w:ind w:left="851" w:hanging="851"/>
        <w:outlineLvl w:val="9"/>
      </w:pPr>
      <w:bookmarkStart w:id="2286" w:name="_Toc23409450"/>
      <w:bookmarkStart w:id="2287" w:name="_Toc23420745"/>
      <w:r w:rsidRPr="008D149E">
        <w:t>Define Settlement Timetable</w:t>
      </w:r>
      <w:bookmarkEnd w:id="2286"/>
      <w:bookmarkEnd w:id="2287"/>
    </w:p>
    <w:p w14:paraId="3F96ED03"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b/>
          <w:sz w:val="24"/>
          <w:szCs w:val="20"/>
          <w:lang w:eastAsia="en-GB"/>
        </w:rPr>
        <w:tab/>
      </w:r>
      <w:r w:rsidRPr="008D149E">
        <w:rPr>
          <w:rFonts w:ascii="Times New Roman" w:hAnsi="Times New Roman"/>
          <w:sz w:val="24"/>
          <w:szCs w:val="20"/>
          <w:lang w:eastAsia="en-GB"/>
        </w:rPr>
        <w:t>This function allows details of planned Settlements to be defined.</w:t>
      </w:r>
    </w:p>
    <w:p w14:paraId="1C0F6F1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Triggered by Event</w:t>
      </w:r>
    </w:p>
    <w:p w14:paraId="1724F45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Deleted</w:t>
      </w:r>
    </w:p>
    <w:p w14:paraId="7FBF39B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Entered</w:t>
      </w:r>
    </w:p>
    <w:p w14:paraId="66155E6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Updated</w:t>
      </w:r>
    </w:p>
    <w:p w14:paraId="5CD4195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Implemented By Process</w:t>
      </w:r>
    </w:p>
    <w:p w14:paraId="4FDD231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Maintain Settlement Timetable</w:t>
      </w:r>
    </w:p>
    <w:p w14:paraId="7197957F"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5F4F242B" w14:textId="77777777" w:rsidR="004D0A21" w:rsidRPr="008D149E" w:rsidRDefault="004D0A21" w:rsidP="00454350">
      <w:pPr>
        <w:pStyle w:val="ListParagraph"/>
        <w:numPr>
          <w:ilvl w:val="2"/>
          <w:numId w:val="35"/>
        </w:numPr>
        <w:ind w:left="851" w:hanging="851"/>
        <w:outlineLvl w:val="9"/>
      </w:pPr>
      <w:bookmarkStart w:id="2288" w:name="_Toc23409451"/>
      <w:bookmarkStart w:id="2289" w:name="_Toc23420746"/>
      <w:r w:rsidRPr="008D149E">
        <w:t>Define Standard Settlement Configurations</w:t>
      </w:r>
      <w:bookmarkEnd w:id="2288"/>
      <w:bookmarkEnd w:id="2289"/>
    </w:p>
    <w:p w14:paraId="7A2B6959"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b/>
          <w:sz w:val="24"/>
          <w:szCs w:val="20"/>
          <w:lang w:eastAsia="en-GB"/>
        </w:rPr>
        <w:tab/>
      </w:r>
      <w:r w:rsidRPr="008D149E">
        <w:rPr>
          <w:rFonts w:ascii="Times New Roman" w:hAnsi="Times New Roman"/>
          <w:sz w:val="24"/>
          <w:szCs w:val="20"/>
          <w:lang w:eastAsia="en-GB"/>
        </w:rPr>
        <w:t>This function allows details of Standard Settlement Configurations and their corresponding Measurement Requirements to be defined.</w:t>
      </w:r>
    </w:p>
    <w:p w14:paraId="6E75727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Triggered by Event</w:t>
      </w:r>
    </w:p>
    <w:p w14:paraId="2AB5383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Settlement Configuration Deleted</w:t>
      </w:r>
    </w:p>
    <w:p w14:paraId="053B637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Settlement Configuration Entered</w:t>
      </w:r>
    </w:p>
    <w:p w14:paraId="5264786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Settlement Configuration Updated</w:t>
      </w:r>
    </w:p>
    <w:p w14:paraId="736B873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Pattern Assigned to Standard Sett Config</w:t>
      </w:r>
    </w:p>
    <w:p w14:paraId="7F2E4E1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Pattern Deassigned From Standard Sett Config</w:t>
      </w:r>
    </w:p>
    <w:p w14:paraId="2E76F31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Implemented By Process</w:t>
      </w:r>
    </w:p>
    <w:p w14:paraId="24599E3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Enter Settlement Configurations</w:t>
      </w:r>
    </w:p>
    <w:p w14:paraId="1D1869E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Assign Time Patterns to Configurations</w:t>
      </w:r>
    </w:p>
    <w:p w14:paraId="4CA43B74"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5389BE3C" w14:textId="77777777" w:rsidR="004D0A21" w:rsidRPr="008D149E" w:rsidRDefault="004D0A21" w:rsidP="00454350">
      <w:pPr>
        <w:pStyle w:val="ListParagraph"/>
        <w:numPr>
          <w:ilvl w:val="2"/>
          <w:numId w:val="35"/>
        </w:numPr>
        <w:ind w:left="851" w:hanging="851"/>
        <w:outlineLvl w:val="9"/>
      </w:pPr>
      <w:bookmarkStart w:id="2290" w:name="_Toc23409452"/>
      <w:bookmarkStart w:id="2291" w:name="_Toc23420747"/>
      <w:r w:rsidRPr="008D149E">
        <w:lastRenderedPageBreak/>
        <w:t>Define Supplier</w:t>
      </w:r>
      <w:bookmarkEnd w:id="2290"/>
      <w:bookmarkEnd w:id="2291"/>
    </w:p>
    <w:p w14:paraId="6653EF9E"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b/>
          <w:sz w:val="24"/>
          <w:szCs w:val="20"/>
          <w:lang w:eastAsia="en-GB"/>
        </w:rPr>
        <w:tab/>
      </w:r>
      <w:r w:rsidRPr="008D149E">
        <w:rPr>
          <w:rFonts w:ascii="Times New Roman" w:hAnsi="Times New Roman"/>
          <w:sz w:val="24"/>
          <w:szCs w:val="20"/>
          <w:lang w:eastAsia="en-GB"/>
        </w:rPr>
        <w:t>This function allows Supplier details to be defined and maintained.</w:t>
      </w:r>
    </w:p>
    <w:p w14:paraId="3D1C68D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Triggered by Event</w:t>
      </w:r>
    </w:p>
    <w:p w14:paraId="05EF2E9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Details Deleted</w:t>
      </w:r>
    </w:p>
    <w:p w14:paraId="43DC187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Details Entered</w:t>
      </w:r>
    </w:p>
    <w:p w14:paraId="6DA2BE5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Details Updated</w:t>
      </w:r>
    </w:p>
    <w:p w14:paraId="176C927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Implemented By Process</w:t>
      </w:r>
    </w:p>
    <w:p w14:paraId="3B3B426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Maintain supplier details</w:t>
      </w:r>
    </w:p>
    <w:p w14:paraId="6B6E8610"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0A19F333" w14:textId="77777777" w:rsidR="004D0A21" w:rsidRPr="008D149E" w:rsidRDefault="004D0A21" w:rsidP="00454350">
      <w:pPr>
        <w:pStyle w:val="ListParagraph"/>
        <w:numPr>
          <w:ilvl w:val="2"/>
          <w:numId w:val="35"/>
        </w:numPr>
        <w:ind w:left="851" w:hanging="851"/>
        <w:outlineLvl w:val="9"/>
      </w:pPr>
      <w:bookmarkStart w:id="2292" w:name="_Toc23409453"/>
      <w:bookmarkStart w:id="2293" w:name="_Toc23420748"/>
      <w:r w:rsidRPr="008D149E">
        <w:t>Define Time Patterns</w:t>
      </w:r>
      <w:bookmarkEnd w:id="2292"/>
      <w:bookmarkEnd w:id="2293"/>
    </w:p>
    <w:p w14:paraId="2093A7D9"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b/>
          <w:sz w:val="24"/>
          <w:szCs w:val="20"/>
          <w:lang w:eastAsia="en-GB"/>
        </w:rPr>
        <w:tab/>
      </w:r>
      <w:r w:rsidRPr="008D149E">
        <w:rPr>
          <w:rFonts w:ascii="Times New Roman" w:hAnsi="Times New Roman"/>
          <w:sz w:val="24"/>
          <w:szCs w:val="20"/>
          <w:lang w:eastAsia="en-GB"/>
        </w:rPr>
        <w:t>This function allows time patterns and their associated standing data to be defined.</w:t>
      </w:r>
    </w:p>
    <w:p w14:paraId="5B9AEBC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Triggered by Event</w:t>
      </w:r>
    </w:p>
    <w:p w14:paraId="6153F0C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Register and Contact Rules Deleted</w:t>
      </w:r>
    </w:p>
    <w:p w14:paraId="6C48168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Register and Contact Rules Entered</w:t>
      </w:r>
    </w:p>
    <w:p w14:paraId="2495CB0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Register and Contact Rules Updated</w:t>
      </w:r>
    </w:p>
    <w:p w14:paraId="219BBBF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Pattern Regime Deleted</w:t>
      </w:r>
    </w:p>
    <w:p w14:paraId="6E86D17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Pattern Regime Entered</w:t>
      </w:r>
    </w:p>
    <w:p w14:paraId="451DA64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Time Pattern Regime Updated</w:t>
      </w:r>
    </w:p>
    <w:p w14:paraId="1D81D87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Clock Interval Deleted</w:t>
      </w:r>
    </w:p>
    <w:p w14:paraId="195A878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Clock Interval Entered</w:t>
      </w:r>
    </w:p>
    <w:p w14:paraId="410D28C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Implemented By Process</w:t>
      </w:r>
    </w:p>
    <w:p w14:paraId="30E1DD4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Enter Teleswitch Register and Contact Rules</w:t>
      </w:r>
    </w:p>
    <w:p w14:paraId="63F343E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Enter Time Patterns</w:t>
      </w:r>
    </w:p>
    <w:p w14:paraId="06812E4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Enter Clock Intervals</w:t>
      </w:r>
    </w:p>
    <w:p w14:paraId="24D9B543"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4F0B7FCA" w14:textId="77777777" w:rsidR="004D0A21" w:rsidRPr="008D149E" w:rsidRDefault="004D0A21" w:rsidP="00454350">
      <w:pPr>
        <w:pStyle w:val="ListParagraph"/>
        <w:numPr>
          <w:ilvl w:val="2"/>
          <w:numId w:val="35"/>
        </w:numPr>
        <w:ind w:left="851" w:hanging="851"/>
        <w:outlineLvl w:val="9"/>
      </w:pPr>
      <w:bookmarkStart w:id="2294" w:name="_Toc23409454"/>
      <w:bookmarkStart w:id="2295" w:name="_Toc23420749"/>
      <w:r w:rsidRPr="008D149E">
        <w:t>Enter Teleswitch Contact Interval Data</w:t>
      </w:r>
      <w:bookmarkEnd w:id="2294"/>
      <w:bookmarkEnd w:id="2295"/>
    </w:p>
    <w:p w14:paraId="073247EC"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b/>
          <w:sz w:val="24"/>
          <w:szCs w:val="20"/>
          <w:lang w:eastAsia="en-GB"/>
        </w:rPr>
        <w:tab/>
      </w:r>
      <w:r w:rsidRPr="008D149E">
        <w:rPr>
          <w:rFonts w:ascii="Times New Roman" w:hAnsi="Times New Roman"/>
          <w:sz w:val="24"/>
          <w:szCs w:val="20"/>
          <w:lang w:eastAsia="en-GB"/>
        </w:rPr>
        <w:t>This function allows Teleswitch contact intervals to be defined and maintained.  It is a manual backup facility for Load Teleswitch Switching Times.</w:t>
      </w:r>
    </w:p>
    <w:p w14:paraId="2EFDCC8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Triggered by Event</w:t>
      </w:r>
    </w:p>
    <w:p w14:paraId="599D105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Switching Times Available</w:t>
      </w:r>
    </w:p>
    <w:p w14:paraId="7987DE1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Implemented By Process</w:t>
      </w:r>
    </w:p>
    <w:p w14:paraId="6C613E4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Enter Teleswitch Contact Interval Details</w:t>
      </w:r>
    </w:p>
    <w:p w14:paraId="699EFCBD"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1352BB80" w14:textId="77777777" w:rsidR="004D0A21" w:rsidRPr="008D149E" w:rsidRDefault="004D0A21" w:rsidP="00454350">
      <w:pPr>
        <w:pStyle w:val="ListParagraph"/>
        <w:numPr>
          <w:ilvl w:val="2"/>
          <w:numId w:val="35"/>
        </w:numPr>
        <w:ind w:left="851" w:hanging="851"/>
        <w:outlineLvl w:val="9"/>
      </w:pPr>
      <w:bookmarkStart w:id="2296" w:name="_Toc23409455"/>
      <w:bookmarkStart w:id="2297" w:name="_Toc23420750"/>
      <w:r w:rsidRPr="008D149E">
        <w:t>Enter Temperature</w:t>
      </w:r>
      <w:bookmarkEnd w:id="2296"/>
      <w:bookmarkEnd w:id="2297"/>
    </w:p>
    <w:p w14:paraId="67EFD2FF"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b/>
          <w:sz w:val="24"/>
          <w:szCs w:val="20"/>
          <w:lang w:eastAsia="en-GB"/>
        </w:rPr>
        <w:tab/>
      </w:r>
      <w:r w:rsidRPr="008D149E">
        <w:rPr>
          <w:rFonts w:ascii="Times New Roman" w:hAnsi="Times New Roman"/>
          <w:sz w:val="24"/>
          <w:szCs w:val="20"/>
          <w:lang w:eastAsia="en-GB"/>
        </w:rPr>
        <w:t>This system calculates the Noon Effective Temperature for a Settlement Day and GSP Group from the Actual Noon Temperature entered by the operator.</w:t>
      </w:r>
    </w:p>
    <w:p w14:paraId="767E74F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Triggered by Event</w:t>
      </w:r>
    </w:p>
    <w:p w14:paraId="6C5B5E3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Actual Noon Temperature Entered</w:t>
      </w:r>
    </w:p>
    <w:p w14:paraId="083A15F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Implemented By Process</w:t>
      </w:r>
    </w:p>
    <w:p w14:paraId="376937D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Calculate Noon Effective Temperature</w:t>
      </w:r>
    </w:p>
    <w:p w14:paraId="5A8FF2CB"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5F623EB8"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570D050A"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29873590" w14:textId="77777777" w:rsidR="004D0A21" w:rsidRPr="008D149E" w:rsidRDefault="004D0A21" w:rsidP="00454350">
      <w:pPr>
        <w:pStyle w:val="ListParagraph"/>
        <w:keepNext/>
        <w:numPr>
          <w:ilvl w:val="2"/>
          <w:numId w:val="35"/>
        </w:numPr>
        <w:ind w:left="851" w:hanging="851"/>
        <w:outlineLvl w:val="9"/>
      </w:pPr>
      <w:bookmarkStart w:id="2298" w:name="_Toc23409456"/>
      <w:bookmarkStart w:id="2299" w:name="_Toc23420751"/>
      <w:r w:rsidRPr="008D149E">
        <w:lastRenderedPageBreak/>
        <w:t>Extract EAC Data</w:t>
      </w:r>
      <w:bookmarkEnd w:id="2298"/>
      <w:bookmarkEnd w:id="2299"/>
    </w:p>
    <w:p w14:paraId="431EA27D"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b/>
          <w:sz w:val="24"/>
          <w:szCs w:val="20"/>
          <w:lang w:eastAsia="en-GB"/>
        </w:rPr>
        <w:tab/>
      </w:r>
      <w:r w:rsidRPr="008D149E">
        <w:rPr>
          <w:rFonts w:ascii="Times New Roman" w:hAnsi="Times New Roman"/>
          <w:sz w:val="24"/>
          <w:szCs w:val="20"/>
          <w:lang w:eastAsia="en-GB"/>
        </w:rPr>
        <w:t>This function produces an extract file containing daily totals of Profile Coefficients for each valid combination of Profile Class and Measurement Requirement on a Settlement Day.</w:t>
      </w:r>
    </w:p>
    <w:p w14:paraId="094C72B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Triggered by Event</w:t>
      </w:r>
    </w:p>
    <w:p w14:paraId="54D8F5F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None</w:t>
      </w:r>
    </w:p>
    <w:p w14:paraId="22612D1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Implemented By Process</w:t>
      </w:r>
    </w:p>
    <w:p w14:paraId="050BD12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Extract Data For EAC Calculator</w:t>
      </w:r>
    </w:p>
    <w:p w14:paraId="316494EC"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7AB1F8F3" w14:textId="77777777" w:rsidR="004D0A21" w:rsidRPr="008D149E" w:rsidRDefault="004D0A21" w:rsidP="00454350">
      <w:pPr>
        <w:pStyle w:val="ListParagraph"/>
        <w:numPr>
          <w:ilvl w:val="2"/>
          <w:numId w:val="35"/>
        </w:numPr>
        <w:ind w:left="851" w:hanging="851"/>
        <w:outlineLvl w:val="9"/>
      </w:pPr>
      <w:bookmarkStart w:id="2300" w:name="_Toc23409457"/>
      <w:bookmarkStart w:id="2301" w:name="_Toc23420752"/>
      <w:r w:rsidRPr="008D149E">
        <w:t>Extract Selected EAC Data</w:t>
      </w:r>
      <w:bookmarkEnd w:id="2300"/>
      <w:bookmarkEnd w:id="2301"/>
    </w:p>
    <w:p w14:paraId="18A86C9A"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b/>
          <w:sz w:val="24"/>
          <w:szCs w:val="20"/>
          <w:lang w:eastAsia="en-GB"/>
        </w:rPr>
        <w:tab/>
      </w:r>
      <w:r w:rsidRPr="008D149E">
        <w:rPr>
          <w:rFonts w:ascii="Times New Roman" w:hAnsi="Times New Roman"/>
          <w:sz w:val="24"/>
          <w:szCs w:val="20"/>
          <w:lang w:eastAsia="en-GB"/>
        </w:rPr>
        <w:t>This function allows the ISR Agent to produce an extract file containing daily totals of Profile Coefficients for each valid combination of Profile Class and Measurement Requirement for each Settlement Day in a range of Settlement Days and specified GSP Group.</w:t>
      </w:r>
    </w:p>
    <w:p w14:paraId="105B203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Triggered by Event</w:t>
      </w:r>
    </w:p>
    <w:p w14:paraId="12EEE64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None</w:t>
      </w:r>
    </w:p>
    <w:p w14:paraId="7203CEA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Implemented By Process</w:t>
      </w:r>
    </w:p>
    <w:p w14:paraId="171CFA9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Extract Data For EAC Calculator</w:t>
      </w:r>
    </w:p>
    <w:p w14:paraId="4DC59B90"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30EDCC10" w14:textId="77777777" w:rsidR="004D0A21" w:rsidRPr="008D149E" w:rsidRDefault="004D0A21" w:rsidP="00454350">
      <w:pPr>
        <w:pStyle w:val="ListParagraph"/>
        <w:numPr>
          <w:ilvl w:val="2"/>
          <w:numId w:val="35"/>
        </w:numPr>
        <w:ind w:left="851" w:hanging="851"/>
        <w:outlineLvl w:val="9"/>
      </w:pPr>
      <w:bookmarkStart w:id="2302" w:name="_Toc23409458"/>
      <w:bookmarkStart w:id="2303" w:name="_Toc23420753"/>
      <w:r w:rsidRPr="008D149E">
        <w:t>Load Aggregated Half Hour Data</w:t>
      </w:r>
      <w:bookmarkEnd w:id="2302"/>
      <w:bookmarkEnd w:id="2303"/>
    </w:p>
    <w:p w14:paraId="2DBA591B"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b/>
          <w:sz w:val="24"/>
          <w:szCs w:val="20"/>
          <w:lang w:eastAsia="en-GB"/>
        </w:rPr>
        <w:tab/>
      </w:r>
      <w:r w:rsidRPr="008D149E">
        <w:rPr>
          <w:rFonts w:ascii="Times New Roman" w:hAnsi="Times New Roman"/>
          <w:sz w:val="24"/>
          <w:szCs w:val="20"/>
          <w:lang w:eastAsia="en-GB"/>
        </w:rPr>
        <w:t>This function validates the aggregated half hourly data from the host PES and loads it into the ISR system.</w:t>
      </w:r>
    </w:p>
    <w:p w14:paraId="60F92BB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Triggered by Event</w:t>
      </w:r>
    </w:p>
    <w:p w14:paraId="520FBDB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Aggregated Half Hour Data Available</w:t>
      </w:r>
    </w:p>
    <w:p w14:paraId="40EDD6F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Implemented By Process</w:t>
      </w:r>
    </w:p>
    <w:p w14:paraId="7F5CB87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Validate HH Data</w:t>
      </w:r>
    </w:p>
    <w:p w14:paraId="231E8FCB"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667F264D" w14:textId="77777777" w:rsidR="004D0A21" w:rsidRPr="008D149E" w:rsidRDefault="004D0A21" w:rsidP="00454350">
      <w:pPr>
        <w:pStyle w:val="ListParagraph"/>
        <w:numPr>
          <w:ilvl w:val="2"/>
          <w:numId w:val="35"/>
        </w:numPr>
        <w:ind w:left="851" w:hanging="851"/>
        <w:outlineLvl w:val="9"/>
      </w:pPr>
      <w:bookmarkStart w:id="2304" w:name="_Toc23409459"/>
      <w:bookmarkStart w:id="2305" w:name="_Toc23420754"/>
      <w:r w:rsidRPr="008D149E">
        <w:t>Load BM Unit Registration Data</w:t>
      </w:r>
      <w:bookmarkEnd w:id="2304"/>
      <w:bookmarkEnd w:id="2305"/>
    </w:p>
    <w:p w14:paraId="36ED43B8"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sz w:val="24"/>
          <w:szCs w:val="20"/>
          <w:lang w:eastAsia="en-GB"/>
        </w:rPr>
        <w:tab/>
        <w:t>This function validates and loads BM Unit for Supplier in GSP Group information as prepared by the Market Domain Data Agent, into the ISRA system.  The file contains newly created BM Units for Supplier in GSP Group and any updates required to existing BM Units for Supplier in GSP Group.  The loading mechanism does not support deletes of BM Units for Supplier in GSP Group which will be done manually.</w:t>
      </w:r>
    </w:p>
    <w:p w14:paraId="474BCB5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Triggered by Event</w:t>
      </w:r>
    </w:p>
    <w:p w14:paraId="41C4150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BM Unit for Supplier in GSP Group Loaded</w:t>
      </w:r>
    </w:p>
    <w:p w14:paraId="1A68952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Implemented By Process</w:t>
      </w:r>
    </w:p>
    <w:p w14:paraId="392DBAB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Load Market Domain Data Complete Set</w:t>
      </w:r>
    </w:p>
    <w:p w14:paraId="2A604935"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4AE54A79" w14:textId="77777777" w:rsidR="004D0A21" w:rsidRPr="008D149E" w:rsidRDefault="004D0A21" w:rsidP="00454350">
      <w:pPr>
        <w:pStyle w:val="ListParagraph"/>
        <w:numPr>
          <w:ilvl w:val="2"/>
          <w:numId w:val="35"/>
        </w:numPr>
        <w:ind w:left="851" w:hanging="851"/>
        <w:outlineLvl w:val="9"/>
      </w:pPr>
      <w:bookmarkStart w:id="2306" w:name="_Toc23409460"/>
      <w:bookmarkStart w:id="2307" w:name="_Toc23420755"/>
      <w:r w:rsidRPr="008D149E">
        <w:t>Load GSP Group Take</w:t>
      </w:r>
      <w:bookmarkEnd w:id="2306"/>
      <w:bookmarkEnd w:id="2307"/>
    </w:p>
    <w:p w14:paraId="5966E417" w14:textId="77777777" w:rsidR="004D0A21" w:rsidRPr="008D149E" w:rsidRDefault="004D0A21" w:rsidP="00454350">
      <w:pPr>
        <w:spacing w:after="120" w:line="240" w:lineRule="auto"/>
        <w:ind w:left="720"/>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b/>
          <w:sz w:val="24"/>
          <w:szCs w:val="20"/>
          <w:lang w:eastAsia="en-GB"/>
        </w:rPr>
        <w:tab/>
      </w:r>
      <w:r w:rsidRPr="008D149E">
        <w:rPr>
          <w:rFonts w:ascii="Times New Roman" w:hAnsi="Times New Roman"/>
          <w:sz w:val="24"/>
          <w:szCs w:val="20"/>
          <w:lang w:eastAsia="en-GB"/>
        </w:rPr>
        <w:t>This process validates the GSP Group take data from the CDCA and loads it into the ISR system.</w:t>
      </w:r>
    </w:p>
    <w:p w14:paraId="5B4921E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Triggered by Event</w:t>
      </w:r>
    </w:p>
    <w:p w14:paraId="1FA70CD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GSP Group Take Available</w:t>
      </w:r>
    </w:p>
    <w:p w14:paraId="66A5419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lastRenderedPageBreak/>
        <w:t>Implemented By Process</w:t>
      </w:r>
    </w:p>
    <w:p w14:paraId="6CD3213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Validate Settlements Data</w:t>
      </w:r>
    </w:p>
    <w:p w14:paraId="7AAF0F00"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28DF7E4B" w14:textId="77777777" w:rsidR="004D0A21" w:rsidRPr="008D149E" w:rsidRDefault="004D0A21" w:rsidP="00454350">
      <w:pPr>
        <w:pStyle w:val="ListParagraph"/>
        <w:numPr>
          <w:ilvl w:val="2"/>
          <w:numId w:val="35"/>
        </w:numPr>
        <w:ind w:left="851" w:hanging="851"/>
        <w:outlineLvl w:val="9"/>
      </w:pPr>
      <w:bookmarkStart w:id="2308" w:name="_Toc23409461"/>
      <w:bookmarkStart w:id="2309" w:name="_Toc23420756"/>
      <w:r w:rsidRPr="008D149E">
        <w:t>Load Market Domain Data Complete Set</w:t>
      </w:r>
      <w:bookmarkEnd w:id="2308"/>
      <w:bookmarkEnd w:id="2309"/>
    </w:p>
    <w:p w14:paraId="20FCD080"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b/>
          <w:sz w:val="24"/>
          <w:szCs w:val="20"/>
          <w:lang w:eastAsia="en-GB"/>
        </w:rPr>
        <w:tab/>
      </w:r>
      <w:r w:rsidRPr="008D149E">
        <w:rPr>
          <w:rFonts w:ascii="Times New Roman" w:hAnsi="Times New Roman"/>
          <w:sz w:val="24"/>
          <w:szCs w:val="20"/>
          <w:lang w:eastAsia="en-GB"/>
        </w:rPr>
        <w:t>This function validates Settlement Day data with associated Day Types and Seasons along with Line Loss Factor Class data prepared by the Market Domain Data Agent, and loads it into the ISR system.</w:t>
      </w:r>
    </w:p>
    <w:p w14:paraId="1DD77C6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Triggered by Event</w:t>
      </w:r>
    </w:p>
    <w:p w14:paraId="6ECBE38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Market Domain Data Complete Set loaded</w:t>
      </w:r>
    </w:p>
    <w:p w14:paraId="1EE41AF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Implemented By Process</w:t>
      </w:r>
    </w:p>
    <w:p w14:paraId="2FEB51A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Load Market Domain Data Complete Set</w:t>
      </w:r>
    </w:p>
    <w:p w14:paraId="71A8E216"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76F66571" w14:textId="77777777" w:rsidR="004D0A21" w:rsidRPr="008D149E" w:rsidRDefault="004D0A21" w:rsidP="00454350">
      <w:pPr>
        <w:pStyle w:val="ListParagraph"/>
        <w:numPr>
          <w:ilvl w:val="2"/>
          <w:numId w:val="35"/>
        </w:numPr>
        <w:ind w:left="851" w:hanging="851"/>
        <w:outlineLvl w:val="9"/>
      </w:pPr>
      <w:bookmarkStart w:id="2310" w:name="_Toc23409462"/>
      <w:bookmarkStart w:id="2311" w:name="_Toc23420757"/>
      <w:r w:rsidRPr="008D149E">
        <w:t>Load Teleswitch Switching Times</w:t>
      </w:r>
      <w:bookmarkEnd w:id="2310"/>
      <w:bookmarkEnd w:id="2311"/>
    </w:p>
    <w:p w14:paraId="659E9F34"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b/>
          <w:sz w:val="24"/>
          <w:szCs w:val="20"/>
          <w:lang w:eastAsia="en-GB"/>
        </w:rPr>
        <w:tab/>
      </w:r>
      <w:r w:rsidRPr="008D149E">
        <w:rPr>
          <w:rFonts w:ascii="Times New Roman" w:hAnsi="Times New Roman"/>
          <w:sz w:val="24"/>
          <w:szCs w:val="20"/>
          <w:lang w:eastAsia="en-GB"/>
        </w:rPr>
        <w:t>This function validates the file of Teleswitch contact intervals prepared by the Teleswitch Agent and loads it into the ISR system.</w:t>
      </w:r>
    </w:p>
    <w:p w14:paraId="114E712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Triggered by Event</w:t>
      </w:r>
    </w:p>
    <w:p w14:paraId="0958725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Teleswitch Switching Times Available</w:t>
      </w:r>
    </w:p>
    <w:p w14:paraId="21262BE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Implemented By Process</w:t>
      </w:r>
    </w:p>
    <w:p w14:paraId="506FD3C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 xml:space="preserve">Load Teleswitch Contact Intervals </w:t>
      </w:r>
    </w:p>
    <w:p w14:paraId="6D1D3BDB"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158E3F57" w14:textId="77777777" w:rsidR="004D0A21" w:rsidRPr="008D149E" w:rsidRDefault="004D0A21" w:rsidP="00454350">
      <w:pPr>
        <w:pStyle w:val="ListParagraph"/>
        <w:numPr>
          <w:ilvl w:val="2"/>
          <w:numId w:val="35"/>
        </w:numPr>
        <w:ind w:left="851" w:hanging="851"/>
        <w:outlineLvl w:val="9"/>
      </w:pPr>
      <w:bookmarkStart w:id="2312" w:name="_Toc23409463"/>
      <w:bookmarkStart w:id="2313" w:name="_Toc23420758"/>
      <w:r w:rsidRPr="008D149E">
        <w:t>Load Line Loss Factor Data</w:t>
      </w:r>
      <w:bookmarkEnd w:id="2312"/>
      <w:bookmarkEnd w:id="2313"/>
    </w:p>
    <w:p w14:paraId="0D20ACF9"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b/>
          <w:sz w:val="24"/>
          <w:szCs w:val="20"/>
          <w:lang w:eastAsia="en-GB"/>
        </w:rPr>
        <w:tab/>
      </w:r>
      <w:r w:rsidRPr="008D149E">
        <w:rPr>
          <w:rFonts w:ascii="Times New Roman" w:hAnsi="Times New Roman"/>
          <w:sz w:val="24"/>
          <w:szCs w:val="20"/>
          <w:lang w:eastAsia="en-GB"/>
        </w:rPr>
        <w:t>This function validates the Line Loss Factors from the distribution business and loads them into the ISR system.</w:t>
      </w:r>
    </w:p>
    <w:p w14:paraId="3998810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Triggered by Event</w:t>
      </w:r>
    </w:p>
    <w:p w14:paraId="2A9BE38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Line Loss Factors Available</w:t>
      </w:r>
    </w:p>
    <w:p w14:paraId="3975A6E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Implemented By Process</w:t>
      </w:r>
    </w:p>
    <w:p w14:paraId="7190264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Validate Line Loss Factors</w:t>
      </w:r>
    </w:p>
    <w:p w14:paraId="421A885B"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0EEDD504" w14:textId="77777777" w:rsidR="004D0A21" w:rsidRPr="008D149E" w:rsidRDefault="004D0A21" w:rsidP="00454350">
      <w:pPr>
        <w:pStyle w:val="ListParagraph"/>
        <w:numPr>
          <w:ilvl w:val="2"/>
          <w:numId w:val="35"/>
        </w:numPr>
        <w:ind w:left="851" w:hanging="851"/>
        <w:outlineLvl w:val="9"/>
      </w:pPr>
      <w:bookmarkStart w:id="2314" w:name="_Toc23409464"/>
      <w:bookmarkStart w:id="2315" w:name="_Toc23420759"/>
      <w:r w:rsidRPr="008D149E">
        <w:t>Load Pool Market Domain Data</w:t>
      </w:r>
      <w:bookmarkEnd w:id="2314"/>
      <w:bookmarkEnd w:id="2315"/>
    </w:p>
    <w:p w14:paraId="5511B8A5"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b/>
          <w:sz w:val="24"/>
          <w:szCs w:val="20"/>
          <w:lang w:eastAsia="en-GB"/>
        </w:rPr>
        <w:tab/>
      </w:r>
      <w:r w:rsidRPr="008D149E">
        <w:rPr>
          <w:rFonts w:ascii="Times New Roman" w:hAnsi="Times New Roman"/>
          <w:sz w:val="24"/>
          <w:szCs w:val="20"/>
          <w:lang w:eastAsia="en-GB"/>
        </w:rPr>
        <w:t>This function validates a file of Standard Settlement Configurations and associated data prepared by the Market Domain Data Agent, and loads it into the ISR system.</w:t>
      </w:r>
    </w:p>
    <w:p w14:paraId="23E562A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Triggered by Event</w:t>
      </w:r>
    </w:p>
    <w:p w14:paraId="3205F91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Pool Market Domain Data Loaded</w:t>
      </w:r>
    </w:p>
    <w:p w14:paraId="2A325E3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Implemented By Process</w:t>
      </w:r>
    </w:p>
    <w:p w14:paraId="69565DC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Load Pool Market Domain Data</w:t>
      </w:r>
    </w:p>
    <w:p w14:paraId="315821F6"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1D1BBA94" w14:textId="77777777" w:rsidR="004D0A21" w:rsidRPr="008D149E" w:rsidRDefault="004D0A21" w:rsidP="00454350">
      <w:pPr>
        <w:pStyle w:val="ListParagraph"/>
        <w:pageBreakBefore/>
        <w:numPr>
          <w:ilvl w:val="2"/>
          <w:numId w:val="35"/>
        </w:numPr>
        <w:ind w:left="851" w:hanging="851"/>
        <w:outlineLvl w:val="9"/>
      </w:pPr>
      <w:bookmarkStart w:id="2316" w:name="_Toc23409465"/>
      <w:bookmarkStart w:id="2317" w:name="_Toc23420760"/>
      <w:r w:rsidRPr="008D149E">
        <w:lastRenderedPageBreak/>
        <w:t>Load Regression Equations</w:t>
      </w:r>
      <w:bookmarkEnd w:id="2316"/>
      <w:bookmarkEnd w:id="2317"/>
    </w:p>
    <w:p w14:paraId="4BD17BEF"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b/>
          <w:sz w:val="24"/>
          <w:szCs w:val="20"/>
          <w:lang w:eastAsia="en-GB"/>
        </w:rPr>
        <w:tab/>
      </w:r>
      <w:r w:rsidRPr="008D149E">
        <w:rPr>
          <w:rFonts w:ascii="Times New Roman" w:hAnsi="Times New Roman"/>
          <w:sz w:val="24"/>
          <w:szCs w:val="20"/>
          <w:lang w:eastAsia="en-GB"/>
        </w:rPr>
        <w:t>This function allows regression equations to be entered for each profile.</w:t>
      </w:r>
    </w:p>
    <w:p w14:paraId="3E8C543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Triggered by Event</w:t>
      </w:r>
    </w:p>
    <w:p w14:paraId="2886C9D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Regression Equation Deleted</w:t>
      </w:r>
    </w:p>
    <w:p w14:paraId="55FB435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Regression Equation Entered</w:t>
      </w:r>
    </w:p>
    <w:p w14:paraId="2352ED1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Regression Equation Updated</w:t>
      </w:r>
    </w:p>
    <w:p w14:paraId="3F5F7E8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Implemented By Process</w:t>
      </w:r>
    </w:p>
    <w:p w14:paraId="4D86BB3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Enter Regression Equations</w:t>
      </w:r>
    </w:p>
    <w:p w14:paraId="44C91E92"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72A6AEF6" w14:textId="77777777" w:rsidR="004D0A21" w:rsidRPr="008D149E" w:rsidRDefault="004D0A21" w:rsidP="00454350">
      <w:pPr>
        <w:pStyle w:val="ListParagraph"/>
        <w:numPr>
          <w:ilvl w:val="2"/>
          <w:numId w:val="35"/>
        </w:numPr>
        <w:ind w:left="851" w:hanging="851"/>
        <w:outlineLvl w:val="9"/>
      </w:pPr>
      <w:bookmarkStart w:id="2318" w:name="_Toc23409466"/>
      <w:bookmarkStart w:id="2319" w:name="_Toc23420761"/>
      <w:r w:rsidRPr="008D149E">
        <w:t>Load Settlement Timetable</w:t>
      </w:r>
      <w:bookmarkEnd w:id="2318"/>
      <w:bookmarkEnd w:id="2319"/>
    </w:p>
    <w:p w14:paraId="7F931118"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b/>
          <w:sz w:val="24"/>
          <w:szCs w:val="20"/>
          <w:lang w:eastAsia="en-GB"/>
        </w:rPr>
        <w:tab/>
      </w:r>
      <w:r w:rsidRPr="008D149E">
        <w:rPr>
          <w:rFonts w:ascii="Times New Roman" w:hAnsi="Times New Roman"/>
          <w:sz w:val="24"/>
          <w:szCs w:val="20"/>
          <w:lang w:eastAsia="en-GB"/>
        </w:rPr>
        <w:t>This function validates the Settlement Timetable prepared by the Market Domain Data Agent, and loads it into the ISR system.</w:t>
      </w:r>
    </w:p>
    <w:p w14:paraId="4803BE2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Triggered by Event</w:t>
      </w:r>
    </w:p>
    <w:p w14:paraId="52A1CDE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Settlement Timetable loaded</w:t>
      </w:r>
    </w:p>
    <w:p w14:paraId="24660A6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Implemented By Process</w:t>
      </w:r>
    </w:p>
    <w:p w14:paraId="79AA4E0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Load Settlement Timetable</w:t>
      </w:r>
    </w:p>
    <w:p w14:paraId="157FAA33"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5DB12996" w14:textId="77777777" w:rsidR="004D0A21" w:rsidRPr="008D149E" w:rsidRDefault="004D0A21" w:rsidP="00454350">
      <w:pPr>
        <w:pStyle w:val="ListParagraph"/>
        <w:numPr>
          <w:ilvl w:val="2"/>
          <w:numId w:val="35"/>
        </w:numPr>
        <w:ind w:left="851" w:hanging="851"/>
        <w:outlineLvl w:val="9"/>
      </w:pPr>
      <w:bookmarkStart w:id="2320" w:name="_Toc23409467"/>
      <w:bookmarkStart w:id="2321" w:name="_Toc23420762"/>
      <w:r w:rsidRPr="008D149E">
        <w:t>Load Sunset Data</w:t>
      </w:r>
      <w:bookmarkEnd w:id="2320"/>
      <w:bookmarkEnd w:id="2321"/>
    </w:p>
    <w:p w14:paraId="70954F22"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b/>
          <w:sz w:val="24"/>
          <w:szCs w:val="20"/>
          <w:lang w:eastAsia="en-GB"/>
        </w:rPr>
        <w:tab/>
      </w:r>
      <w:r w:rsidRPr="008D149E">
        <w:rPr>
          <w:rFonts w:ascii="Times New Roman" w:hAnsi="Times New Roman"/>
          <w:sz w:val="24"/>
          <w:szCs w:val="20"/>
          <w:lang w:eastAsia="en-GB"/>
        </w:rPr>
        <w:t>This function allows a file of sunset times to be loaded into the database.</w:t>
      </w:r>
    </w:p>
    <w:p w14:paraId="2B09BDE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Triggered by Event</w:t>
      </w:r>
    </w:p>
    <w:p w14:paraId="2FC7AFD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Sunset Data Loaded</w:t>
      </w:r>
    </w:p>
    <w:p w14:paraId="1AB2CD2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Implemented By Process</w:t>
      </w:r>
    </w:p>
    <w:p w14:paraId="58748A5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Enter Time of Sunset</w:t>
      </w:r>
    </w:p>
    <w:p w14:paraId="09ECD2AD"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5D5AF5DC" w14:textId="77777777" w:rsidR="004D0A21" w:rsidRPr="008D149E" w:rsidRDefault="004D0A21" w:rsidP="00454350">
      <w:pPr>
        <w:pStyle w:val="ListParagraph"/>
        <w:numPr>
          <w:ilvl w:val="2"/>
          <w:numId w:val="35"/>
        </w:numPr>
        <w:ind w:left="851" w:hanging="851"/>
        <w:outlineLvl w:val="9"/>
      </w:pPr>
      <w:bookmarkStart w:id="2322" w:name="_Toc23409468"/>
      <w:bookmarkStart w:id="2323" w:name="_Toc23420763"/>
      <w:r w:rsidRPr="008D149E">
        <w:t>Load Supplier Purchase Matrix Data</w:t>
      </w:r>
      <w:bookmarkEnd w:id="2322"/>
      <w:bookmarkEnd w:id="2323"/>
    </w:p>
    <w:p w14:paraId="0596EFE9"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b/>
          <w:sz w:val="24"/>
          <w:szCs w:val="20"/>
          <w:lang w:eastAsia="en-GB"/>
        </w:rPr>
        <w:tab/>
      </w:r>
      <w:r w:rsidRPr="008D149E">
        <w:rPr>
          <w:rFonts w:ascii="Times New Roman" w:hAnsi="Times New Roman"/>
          <w:sz w:val="24"/>
          <w:szCs w:val="20"/>
          <w:lang w:eastAsia="en-GB"/>
        </w:rPr>
        <w:t>This function validates the Supplier Purchase Matrix from the Non-Half Hourly Data Aggregator and loads it into the SSR system.</w:t>
      </w:r>
    </w:p>
    <w:p w14:paraId="0A7E823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Triggered by Event</w:t>
      </w:r>
    </w:p>
    <w:p w14:paraId="3255E67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SPM Data Available</w:t>
      </w:r>
    </w:p>
    <w:p w14:paraId="2476904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Implemented By Process</w:t>
      </w:r>
    </w:p>
    <w:p w14:paraId="738A176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Validate SPM Data</w:t>
      </w:r>
    </w:p>
    <w:p w14:paraId="13B1F224"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2CA30973" w14:textId="77777777" w:rsidR="004D0A21" w:rsidRPr="008D149E" w:rsidRDefault="004D0A21" w:rsidP="00454350">
      <w:pPr>
        <w:pStyle w:val="ListParagraph"/>
        <w:numPr>
          <w:ilvl w:val="2"/>
          <w:numId w:val="35"/>
        </w:numPr>
        <w:ind w:left="851" w:hanging="851"/>
        <w:outlineLvl w:val="9"/>
      </w:pPr>
      <w:bookmarkStart w:id="2324" w:name="_Toc23409469"/>
      <w:bookmarkStart w:id="2325" w:name="_Toc23420764"/>
      <w:r w:rsidRPr="008D149E">
        <w:t>Produce Profile Reports</w:t>
      </w:r>
      <w:bookmarkEnd w:id="2324"/>
      <w:bookmarkEnd w:id="2325"/>
    </w:p>
    <w:p w14:paraId="05AE475D"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b/>
          <w:sz w:val="24"/>
          <w:szCs w:val="20"/>
          <w:lang w:eastAsia="en-GB"/>
        </w:rPr>
        <w:tab/>
      </w:r>
      <w:r w:rsidRPr="008D149E">
        <w:rPr>
          <w:rFonts w:ascii="Times New Roman" w:hAnsi="Times New Roman"/>
          <w:sz w:val="24"/>
          <w:szCs w:val="20"/>
          <w:lang w:eastAsia="en-GB"/>
        </w:rPr>
        <w:t>This function produces reports showing details of the profile calculations.</w:t>
      </w:r>
    </w:p>
    <w:p w14:paraId="09F4725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Triggered by Event</w:t>
      </w:r>
    </w:p>
    <w:p w14:paraId="01D20B0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None</w:t>
      </w:r>
    </w:p>
    <w:p w14:paraId="71FDEC9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Implemented By Process</w:t>
      </w:r>
    </w:p>
    <w:p w14:paraId="3569A5DD"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Produce Supplier &amp; DC Profile Reports</w:t>
      </w:r>
    </w:p>
    <w:p w14:paraId="310CCD67"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5330B226" w14:textId="77777777" w:rsidR="004D0A21" w:rsidRPr="008D149E" w:rsidRDefault="004D0A21" w:rsidP="00454350">
      <w:pPr>
        <w:pStyle w:val="ListParagraph"/>
        <w:pageBreakBefore/>
        <w:numPr>
          <w:ilvl w:val="2"/>
          <w:numId w:val="35"/>
        </w:numPr>
        <w:ind w:left="851" w:hanging="851"/>
        <w:outlineLvl w:val="9"/>
      </w:pPr>
      <w:bookmarkStart w:id="2326" w:name="_Toc23409470"/>
      <w:bookmarkStart w:id="2327" w:name="_Toc23420765"/>
      <w:r w:rsidRPr="008D149E">
        <w:lastRenderedPageBreak/>
        <w:t>Specify Aggregator for GSP Group</w:t>
      </w:r>
      <w:bookmarkEnd w:id="2326"/>
      <w:bookmarkEnd w:id="2327"/>
    </w:p>
    <w:p w14:paraId="0E2F2B75"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b/>
          <w:sz w:val="24"/>
          <w:szCs w:val="20"/>
          <w:lang w:eastAsia="en-GB"/>
        </w:rPr>
        <w:tab/>
      </w:r>
      <w:r w:rsidRPr="008D149E">
        <w:rPr>
          <w:rFonts w:ascii="Times New Roman" w:hAnsi="Times New Roman"/>
          <w:sz w:val="24"/>
          <w:szCs w:val="20"/>
          <w:lang w:eastAsia="en-GB"/>
        </w:rPr>
        <w:t>This function allows the list of aggregators from which ISRA expects aggregated data to be maintained. This data is used to validate that all the aggregators have provided data and to validate that a data aggregator is sending the correct type of aggregated data for the correct Supplier.</w:t>
      </w:r>
    </w:p>
    <w:p w14:paraId="42A2DE3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Triggered by Event</w:t>
      </w:r>
    </w:p>
    <w:p w14:paraId="7D333B4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Aggregator Assigned to GSP Group</w:t>
      </w:r>
    </w:p>
    <w:p w14:paraId="3176943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Aggregator Assignment Deleted</w:t>
      </w:r>
    </w:p>
    <w:p w14:paraId="2D22133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Implemented By Process</w:t>
      </w:r>
    </w:p>
    <w:p w14:paraId="0F483F7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Specify Aggregator for GSP Group</w:t>
      </w:r>
    </w:p>
    <w:p w14:paraId="61B8405A"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7489A165" w14:textId="77777777" w:rsidR="004D0A21" w:rsidRPr="008D149E" w:rsidRDefault="004D0A21" w:rsidP="00454350">
      <w:pPr>
        <w:pStyle w:val="ListParagraph"/>
        <w:numPr>
          <w:ilvl w:val="2"/>
          <w:numId w:val="35"/>
        </w:numPr>
        <w:ind w:left="851" w:hanging="851"/>
        <w:outlineLvl w:val="9"/>
      </w:pPr>
      <w:bookmarkStart w:id="2328" w:name="_Toc23409471"/>
      <w:bookmarkStart w:id="2329" w:name="_Toc23420766"/>
      <w:r w:rsidRPr="008D149E">
        <w:t>Specify Distributor for GSP Group</w:t>
      </w:r>
      <w:bookmarkEnd w:id="2328"/>
      <w:bookmarkEnd w:id="2329"/>
    </w:p>
    <w:p w14:paraId="5F01A4B0"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b/>
          <w:sz w:val="24"/>
          <w:szCs w:val="20"/>
          <w:lang w:eastAsia="en-GB"/>
        </w:rPr>
        <w:tab/>
      </w:r>
      <w:r w:rsidRPr="008D149E">
        <w:rPr>
          <w:rFonts w:ascii="Times New Roman" w:hAnsi="Times New Roman"/>
          <w:sz w:val="24"/>
          <w:szCs w:val="20"/>
          <w:lang w:eastAsia="en-GB"/>
        </w:rPr>
        <w:t>This function allows distributors, and their assignments to  GSP Groups, to be maintained. This data is used to validate the incoming line loss data</w:t>
      </w:r>
    </w:p>
    <w:p w14:paraId="5D17DDA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Triggered by Event</w:t>
      </w:r>
    </w:p>
    <w:p w14:paraId="779F818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Distributor Assigned to GSP Group</w:t>
      </w:r>
    </w:p>
    <w:p w14:paraId="3D39B9F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Distributor Assignment Deleted</w:t>
      </w:r>
    </w:p>
    <w:p w14:paraId="6A9F238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Distributor Deleted</w:t>
      </w:r>
    </w:p>
    <w:p w14:paraId="7623994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Distributor Entered</w:t>
      </w:r>
    </w:p>
    <w:p w14:paraId="4EBB6C4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Distributor Updated</w:t>
      </w:r>
    </w:p>
    <w:p w14:paraId="073641B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Implemented By Process</w:t>
      </w:r>
    </w:p>
    <w:p w14:paraId="478362A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Specify Distributor for GSP Group</w:t>
      </w:r>
    </w:p>
    <w:p w14:paraId="166D1084"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711F5BFC" w14:textId="77777777" w:rsidR="004D0A21" w:rsidRPr="008D149E" w:rsidRDefault="004D0A21" w:rsidP="00454350">
      <w:pPr>
        <w:pStyle w:val="ListParagraph"/>
        <w:numPr>
          <w:ilvl w:val="2"/>
          <w:numId w:val="35"/>
        </w:numPr>
        <w:ind w:left="851" w:hanging="851"/>
        <w:outlineLvl w:val="9"/>
      </w:pPr>
      <w:bookmarkStart w:id="2330" w:name="_Toc23409472"/>
      <w:bookmarkStart w:id="2331" w:name="_Toc23420767"/>
      <w:r w:rsidRPr="008D149E">
        <w:t>Specify Non-Half Hourly BM Unit Allocation</w:t>
      </w:r>
      <w:bookmarkEnd w:id="2330"/>
      <w:bookmarkEnd w:id="2331"/>
    </w:p>
    <w:p w14:paraId="5B18D00D"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sz w:val="24"/>
          <w:szCs w:val="20"/>
          <w:lang w:eastAsia="en-GB"/>
        </w:rPr>
        <w:t xml:space="preserve"> This function is invoked by an ISRA user to allow details of Non-Half Hourly BM Unit Allocations to be maintained.</w:t>
      </w:r>
    </w:p>
    <w:p w14:paraId="61F2662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Triggered by Event</w:t>
      </w:r>
    </w:p>
    <w:p w14:paraId="2B45C16F" w14:textId="77777777" w:rsidR="004D0A21" w:rsidRPr="008D149E" w:rsidRDefault="004D0A21" w:rsidP="00454350">
      <w:pPr>
        <w:spacing w:after="0" w:line="240" w:lineRule="auto"/>
        <w:ind w:left="567" w:firstLine="567"/>
        <w:jc w:val="both"/>
        <w:rPr>
          <w:rFonts w:ascii="Times New Roman" w:hAnsi="Times New Roman"/>
          <w:sz w:val="24"/>
          <w:szCs w:val="20"/>
          <w:lang w:eastAsia="en-GB"/>
        </w:rPr>
      </w:pPr>
      <w:r w:rsidRPr="008D149E">
        <w:rPr>
          <w:rFonts w:ascii="Times New Roman" w:hAnsi="Times New Roman"/>
          <w:sz w:val="24"/>
          <w:szCs w:val="20"/>
          <w:lang w:eastAsia="en-GB"/>
        </w:rPr>
        <w:t xml:space="preserve">Non-Half Hourly BM Unit Allocation Entered </w:t>
      </w:r>
    </w:p>
    <w:p w14:paraId="2E1A7BF1" w14:textId="77777777" w:rsidR="004D0A21" w:rsidRPr="008D149E" w:rsidRDefault="004D0A21" w:rsidP="00454350">
      <w:pPr>
        <w:spacing w:after="0" w:line="240" w:lineRule="auto"/>
        <w:ind w:left="567" w:firstLine="567"/>
        <w:jc w:val="both"/>
        <w:rPr>
          <w:rFonts w:ascii="Times New Roman" w:hAnsi="Times New Roman"/>
          <w:sz w:val="24"/>
          <w:szCs w:val="20"/>
          <w:lang w:eastAsia="en-GB"/>
        </w:rPr>
      </w:pPr>
      <w:r w:rsidRPr="008D149E">
        <w:rPr>
          <w:rFonts w:ascii="Times New Roman" w:hAnsi="Times New Roman"/>
          <w:sz w:val="24"/>
          <w:szCs w:val="20"/>
          <w:lang w:eastAsia="en-GB"/>
        </w:rPr>
        <w:t xml:space="preserve">Non-Half Hourly BM Unit Allocation Updated </w:t>
      </w:r>
    </w:p>
    <w:p w14:paraId="4911A45E" w14:textId="77777777" w:rsidR="004D0A21" w:rsidRPr="008D149E" w:rsidRDefault="004D0A21" w:rsidP="00454350">
      <w:pPr>
        <w:spacing w:after="0" w:line="240" w:lineRule="auto"/>
        <w:ind w:left="567" w:firstLine="567"/>
        <w:jc w:val="both"/>
        <w:rPr>
          <w:rFonts w:ascii="Times New Roman" w:hAnsi="Times New Roman"/>
          <w:sz w:val="24"/>
          <w:szCs w:val="20"/>
          <w:lang w:eastAsia="en-GB"/>
        </w:rPr>
      </w:pPr>
      <w:r w:rsidRPr="008D149E">
        <w:rPr>
          <w:rFonts w:ascii="Times New Roman" w:hAnsi="Times New Roman"/>
          <w:sz w:val="24"/>
          <w:szCs w:val="20"/>
          <w:lang w:eastAsia="en-GB"/>
        </w:rPr>
        <w:t>Non-Half Hourly BM Unit Allocation Deleted</w:t>
      </w:r>
    </w:p>
    <w:p w14:paraId="44DB7F7E"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t>Implemented By Process</w:t>
      </w:r>
    </w:p>
    <w:p w14:paraId="33B6DA58"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Assign NHH BM Units</w:t>
      </w:r>
    </w:p>
    <w:p w14:paraId="08E32615" w14:textId="77777777" w:rsidR="004D0A21" w:rsidRPr="008D149E" w:rsidRDefault="004D0A21" w:rsidP="00454350">
      <w:pPr>
        <w:spacing w:after="120" w:line="240" w:lineRule="auto"/>
        <w:ind w:left="720"/>
        <w:jc w:val="both"/>
        <w:rPr>
          <w:rFonts w:ascii="Times New Roman" w:hAnsi="Times New Roman"/>
          <w:sz w:val="24"/>
          <w:szCs w:val="20"/>
          <w:lang w:eastAsia="en-GB"/>
        </w:rPr>
      </w:pPr>
    </w:p>
    <w:p w14:paraId="0D38AB61" w14:textId="77777777" w:rsidR="004D0A21" w:rsidRPr="008D149E" w:rsidRDefault="004D0A21" w:rsidP="00454350">
      <w:pPr>
        <w:pStyle w:val="ListParagraph"/>
        <w:numPr>
          <w:ilvl w:val="2"/>
          <w:numId w:val="35"/>
        </w:numPr>
        <w:ind w:left="851" w:hanging="851"/>
        <w:outlineLvl w:val="9"/>
      </w:pPr>
      <w:bookmarkStart w:id="2332" w:name="_Toc23409473"/>
      <w:bookmarkStart w:id="2333" w:name="_Toc23420768"/>
      <w:r w:rsidRPr="008D149E">
        <w:t>Specify Profile Class and SSC Combinations</w:t>
      </w:r>
      <w:bookmarkEnd w:id="2332"/>
      <w:bookmarkEnd w:id="2333"/>
    </w:p>
    <w:p w14:paraId="5213611C"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b/>
          <w:sz w:val="24"/>
          <w:szCs w:val="20"/>
          <w:lang w:eastAsia="en-GB"/>
        </w:rPr>
        <w:tab/>
      </w:r>
      <w:r w:rsidRPr="008D149E">
        <w:rPr>
          <w:rFonts w:ascii="Times New Roman" w:hAnsi="Times New Roman"/>
          <w:sz w:val="24"/>
          <w:szCs w:val="20"/>
          <w:lang w:eastAsia="en-GB"/>
        </w:rPr>
        <w:t>This function allows the valid combinations of Profile Class and Standard Settlement Configuration to be defined.  It also allows the average split of annual consumption over each measurement requirement to be defined.</w:t>
      </w:r>
    </w:p>
    <w:p w14:paraId="4C8143D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Triggered by Event</w:t>
      </w:r>
    </w:p>
    <w:p w14:paraId="161472B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 Config Assigned To Profile Class</w:t>
      </w:r>
    </w:p>
    <w:p w14:paraId="29808CC6"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Standard Sett Config Deassigned From Profile Class</w:t>
      </w:r>
    </w:p>
    <w:p w14:paraId="43A562AB"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Assignment to Profile Class Updated</w:t>
      </w:r>
    </w:p>
    <w:p w14:paraId="3AC712B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Implemented By Process</w:t>
      </w:r>
    </w:p>
    <w:p w14:paraId="0224B83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Assign Configurations to Profile Classes</w:t>
      </w:r>
    </w:p>
    <w:p w14:paraId="55BCCEE1"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47597BF6" w14:textId="77777777" w:rsidR="004D0A21" w:rsidRPr="008D149E" w:rsidRDefault="004D0A21" w:rsidP="00454350">
      <w:pPr>
        <w:pStyle w:val="ListParagraph"/>
        <w:numPr>
          <w:ilvl w:val="2"/>
          <w:numId w:val="35"/>
        </w:numPr>
        <w:ind w:left="851" w:hanging="851"/>
        <w:outlineLvl w:val="9"/>
      </w:pPr>
      <w:bookmarkStart w:id="2334" w:name="_Toc23409474"/>
      <w:bookmarkStart w:id="2335" w:name="_Toc23420769"/>
      <w:r w:rsidRPr="008D149E">
        <w:lastRenderedPageBreak/>
        <w:t>Specify Suppliers Trading in GSP Group</w:t>
      </w:r>
      <w:bookmarkEnd w:id="2334"/>
      <w:bookmarkEnd w:id="2335"/>
    </w:p>
    <w:p w14:paraId="4EF55E43"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b/>
          <w:sz w:val="24"/>
          <w:szCs w:val="20"/>
          <w:lang w:eastAsia="en-GB"/>
        </w:rPr>
        <w:tab/>
      </w:r>
      <w:r w:rsidRPr="008D149E">
        <w:rPr>
          <w:rFonts w:ascii="Times New Roman" w:hAnsi="Times New Roman"/>
          <w:sz w:val="24"/>
          <w:szCs w:val="20"/>
          <w:lang w:eastAsia="en-GB"/>
        </w:rPr>
        <w:t>This function allows the list of Suppliers trading in each GSP Group to be maintained. This data is used to validate that data for all Suppliers have been received from the data aggregators prior to performing Settlement calculations.</w:t>
      </w:r>
    </w:p>
    <w:p w14:paraId="362E1EA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Triggered by Event</w:t>
      </w:r>
    </w:p>
    <w:p w14:paraId="225A151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Finishes Trading in GSP Group</w:t>
      </w:r>
    </w:p>
    <w:p w14:paraId="74E76D24"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Supplier Starts Trading in GSP Group</w:t>
      </w:r>
    </w:p>
    <w:p w14:paraId="6D52E5D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Implemented By Process</w:t>
      </w:r>
    </w:p>
    <w:p w14:paraId="2048CC11"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Assign Suppliers to GSP Groups</w:t>
      </w:r>
    </w:p>
    <w:p w14:paraId="23C962FF" w14:textId="77777777" w:rsidR="004D0A21" w:rsidRPr="008D149E" w:rsidRDefault="004D0A21" w:rsidP="00454350">
      <w:pPr>
        <w:spacing w:after="240" w:line="240" w:lineRule="auto"/>
        <w:ind w:left="851" w:hanging="851"/>
        <w:jc w:val="both"/>
        <w:rPr>
          <w:rFonts w:ascii="Times New Roman" w:hAnsi="Times New Roman"/>
          <w:sz w:val="24"/>
          <w:szCs w:val="24"/>
          <w:lang w:eastAsia="en-GB"/>
        </w:rPr>
      </w:pPr>
    </w:p>
    <w:p w14:paraId="7FE79AAA" w14:textId="77777777" w:rsidR="004D0A21" w:rsidRPr="008D149E" w:rsidRDefault="004D0A21" w:rsidP="00454350">
      <w:pPr>
        <w:pStyle w:val="ListParagraph"/>
        <w:numPr>
          <w:ilvl w:val="2"/>
          <w:numId w:val="35"/>
        </w:numPr>
        <w:ind w:left="851" w:hanging="851"/>
        <w:outlineLvl w:val="9"/>
      </w:pPr>
      <w:bookmarkStart w:id="2336" w:name="_Toc23409475"/>
      <w:bookmarkStart w:id="2337" w:name="_Toc23420770"/>
      <w:r w:rsidRPr="008D149E">
        <w:t>Run SSR</w:t>
      </w:r>
      <w:bookmarkEnd w:id="2336"/>
      <w:bookmarkEnd w:id="2337"/>
    </w:p>
    <w:p w14:paraId="73255747"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b/>
          <w:sz w:val="24"/>
          <w:szCs w:val="20"/>
          <w:lang w:eastAsia="en-GB"/>
        </w:rPr>
        <w:tab/>
      </w:r>
      <w:r w:rsidRPr="008D149E">
        <w:rPr>
          <w:rFonts w:ascii="Times New Roman" w:hAnsi="Times New Roman"/>
          <w:sz w:val="24"/>
          <w:szCs w:val="20"/>
          <w:lang w:eastAsia="en-GB"/>
        </w:rPr>
        <w:t>Performs a full Settlements or Reconciliation run. Validates all the required data is available, profiles the non-half hourly meters and produces a deemed take for each half hour for each Supplier</w:t>
      </w:r>
    </w:p>
    <w:p w14:paraId="7A9231C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Triggered by Event</w:t>
      </w:r>
    </w:p>
    <w:p w14:paraId="558DA52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SSR Run Event</w:t>
      </w:r>
    </w:p>
    <w:p w14:paraId="36055947"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Implemented By Process</w:t>
      </w:r>
    </w:p>
    <w:p w14:paraId="063ED4A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Profile SPM data</w:t>
      </w:r>
    </w:p>
    <w:p w14:paraId="3370FF0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Aggregate Profiled Data</w:t>
      </w:r>
    </w:p>
    <w:p w14:paraId="10F4B31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Adjust for Line Losses</w:t>
      </w:r>
    </w:p>
    <w:p w14:paraId="16885E3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Calc &amp; Apply GSP Group Correction</w:t>
      </w:r>
    </w:p>
    <w:p w14:paraId="089429E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Calculate Deemed Supplier Take</w:t>
      </w:r>
    </w:p>
    <w:p w14:paraId="3718FB75"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Adjust for Non Pool Generation Spill</w:t>
      </w:r>
    </w:p>
    <w:p w14:paraId="54737E3C"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Produce TUoS Report</w:t>
      </w:r>
    </w:p>
    <w:p w14:paraId="6DBEAF9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Produce DUoS Report</w:t>
      </w:r>
    </w:p>
    <w:p w14:paraId="476428D9"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Apply PSP, TLM and LRM to Deemed Take</w:t>
      </w:r>
    </w:p>
    <w:p w14:paraId="687FEEC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Invoke Run</w:t>
      </w:r>
    </w:p>
    <w:p w14:paraId="0EF79831" w14:textId="77777777" w:rsidR="004D0A21" w:rsidRPr="008D149E" w:rsidRDefault="004D0A21" w:rsidP="00454350">
      <w:pPr>
        <w:spacing w:after="0" w:line="240" w:lineRule="auto"/>
        <w:ind w:left="720"/>
        <w:jc w:val="both"/>
        <w:rPr>
          <w:rFonts w:ascii="Times New Roman" w:hAnsi="Times New Roman"/>
          <w:sz w:val="24"/>
          <w:szCs w:val="20"/>
          <w:lang w:eastAsia="en-GB"/>
        </w:rPr>
      </w:pPr>
    </w:p>
    <w:p w14:paraId="4B96521D" w14:textId="77777777" w:rsidR="004D0A21" w:rsidRPr="008D149E" w:rsidRDefault="004D0A21" w:rsidP="00454350">
      <w:pPr>
        <w:pStyle w:val="ListParagraph"/>
        <w:numPr>
          <w:ilvl w:val="2"/>
          <w:numId w:val="35"/>
        </w:numPr>
        <w:ind w:left="851" w:hanging="851"/>
        <w:outlineLvl w:val="9"/>
      </w:pPr>
      <w:bookmarkStart w:id="2338" w:name="_Toc23409476"/>
      <w:bookmarkStart w:id="2339" w:name="_Toc23420771"/>
      <w:r w:rsidRPr="008D149E">
        <w:t>Load Disconnection Purchase Matrix Data</w:t>
      </w:r>
      <w:bookmarkEnd w:id="2338"/>
      <w:bookmarkEnd w:id="2339"/>
    </w:p>
    <w:p w14:paraId="60D8F2DB"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b/>
          <w:sz w:val="24"/>
          <w:szCs w:val="20"/>
          <w:lang w:eastAsia="en-GB"/>
        </w:rPr>
        <w:tab/>
      </w:r>
      <w:r w:rsidRPr="008D149E">
        <w:rPr>
          <w:rFonts w:ascii="Times New Roman" w:hAnsi="Times New Roman"/>
          <w:sz w:val="24"/>
          <w:szCs w:val="20"/>
          <w:lang w:eastAsia="en-GB"/>
        </w:rPr>
        <w:t>This function validates the Disconnection Purchase Matrix from the Non-Half Hourly Data Aggregator and loads it into the SSR system.</w:t>
      </w:r>
    </w:p>
    <w:p w14:paraId="7DE9B0F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Triggered by Event</w:t>
      </w:r>
    </w:p>
    <w:p w14:paraId="09370C2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DPM Data Available</w:t>
      </w:r>
    </w:p>
    <w:p w14:paraId="1FD95FE0"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Implemented By Process</w:t>
      </w:r>
    </w:p>
    <w:p w14:paraId="713FE0F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Validate SPM Data</w:t>
      </w:r>
    </w:p>
    <w:p w14:paraId="3AA5BC8B" w14:textId="77777777" w:rsidR="004D0A21" w:rsidRPr="008D149E" w:rsidRDefault="004D0A21" w:rsidP="00454350">
      <w:pPr>
        <w:spacing w:after="0" w:line="240" w:lineRule="auto"/>
        <w:jc w:val="both"/>
        <w:rPr>
          <w:rFonts w:ascii="Times New Roman" w:hAnsi="Times New Roman"/>
          <w:sz w:val="24"/>
          <w:szCs w:val="20"/>
          <w:lang w:eastAsia="en-GB"/>
        </w:rPr>
      </w:pPr>
    </w:p>
    <w:p w14:paraId="033EFA7D" w14:textId="77777777" w:rsidR="004D0A21" w:rsidRPr="008D149E" w:rsidRDefault="004D0A21" w:rsidP="00454350">
      <w:pPr>
        <w:pStyle w:val="ListParagraph"/>
        <w:numPr>
          <w:ilvl w:val="2"/>
          <w:numId w:val="35"/>
        </w:numPr>
        <w:ind w:left="851" w:hanging="851"/>
        <w:outlineLvl w:val="9"/>
      </w:pPr>
      <w:bookmarkStart w:id="2340" w:name="_Toc23409477"/>
      <w:bookmarkStart w:id="2341" w:name="_Toc23420772"/>
      <w:r w:rsidRPr="008D149E">
        <w:t>Load Mapping Data for HH Aggregated Metering Systems</w:t>
      </w:r>
      <w:bookmarkEnd w:id="2340"/>
      <w:bookmarkEnd w:id="2341"/>
    </w:p>
    <w:p w14:paraId="221C46A8"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b/>
          <w:sz w:val="24"/>
          <w:szCs w:val="20"/>
          <w:lang w:eastAsia="en-GB"/>
        </w:rPr>
        <w:tab/>
      </w:r>
      <w:r w:rsidRPr="008D149E">
        <w:rPr>
          <w:rFonts w:ascii="Times New Roman" w:hAnsi="Times New Roman"/>
          <w:sz w:val="24"/>
          <w:szCs w:val="20"/>
          <w:lang w:eastAsia="en-GB"/>
        </w:rPr>
        <w:t>This function validates and loads mapping details between Line Loss Factor Class Id and SSC received from the Distributor relating to HH consumption.</w:t>
      </w:r>
    </w:p>
    <w:p w14:paraId="31CF6C2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Triggered by Event</w:t>
      </w:r>
    </w:p>
    <w:p w14:paraId="7D7606AF"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Mapping Data for HH Aggregated Metering Systems Available</w:t>
      </w:r>
    </w:p>
    <w:p w14:paraId="33EB6FF2"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Implemented By Process</w:t>
      </w:r>
    </w:p>
    <w:p w14:paraId="6A3260DE"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Validate Mapping Data for HH Aggregated Metering Systems</w:t>
      </w:r>
    </w:p>
    <w:p w14:paraId="29BB0934" w14:textId="77777777" w:rsidR="004D0A21" w:rsidRPr="008D149E" w:rsidRDefault="004D0A21" w:rsidP="00454350">
      <w:pPr>
        <w:spacing w:after="0" w:line="240" w:lineRule="auto"/>
        <w:jc w:val="both"/>
        <w:rPr>
          <w:rFonts w:ascii="Times New Roman" w:hAnsi="Times New Roman"/>
          <w:sz w:val="24"/>
          <w:szCs w:val="20"/>
          <w:lang w:eastAsia="en-GB"/>
        </w:rPr>
      </w:pPr>
    </w:p>
    <w:p w14:paraId="075CE098" w14:textId="77777777" w:rsidR="004D0A21" w:rsidRPr="008D149E" w:rsidRDefault="004D0A21" w:rsidP="00454350">
      <w:pPr>
        <w:pStyle w:val="ListParagraph"/>
        <w:numPr>
          <w:ilvl w:val="2"/>
          <w:numId w:val="35"/>
        </w:numPr>
        <w:ind w:left="851" w:hanging="851"/>
        <w:outlineLvl w:val="9"/>
      </w:pPr>
      <w:bookmarkStart w:id="2342" w:name="_Toc23409478"/>
      <w:bookmarkStart w:id="2343" w:name="_Toc23420773"/>
      <w:r w:rsidRPr="008D149E">
        <w:t>Load Aggregated Half Hour Disconnection Data</w:t>
      </w:r>
      <w:bookmarkEnd w:id="2342"/>
      <w:bookmarkEnd w:id="2343"/>
    </w:p>
    <w:p w14:paraId="1120CC63"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b/>
          <w:sz w:val="24"/>
          <w:szCs w:val="20"/>
          <w:lang w:eastAsia="en-GB"/>
        </w:rPr>
        <w:tab/>
      </w:r>
      <w:r w:rsidRPr="008D149E">
        <w:rPr>
          <w:rFonts w:ascii="Times New Roman" w:hAnsi="Times New Roman"/>
          <w:sz w:val="24"/>
          <w:szCs w:val="20"/>
          <w:lang w:eastAsia="en-GB"/>
        </w:rPr>
        <w:t>This function validates the aggregated half hourly disconnection data from the HH Data Aggregator and loads it into the ISR system.</w:t>
      </w:r>
    </w:p>
    <w:p w14:paraId="324DA90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Triggered by Event</w:t>
      </w:r>
    </w:p>
    <w:p w14:paraId="685AAB83"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Aggregated Half Hour Disconnection Data Available</w:t>
      </w:r>
    </w:p>
    <w:p w14:paraId="7972BA58"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Implemented By Process</w:t>
      </w:r>
    </w:p>
    <w:p w14:paraId="4163C88A" w14:textId="77777777" w:rsidR="004D0A21" w:rsidRPr="008D149E" w:rsidRDefault="004D0A21" w:rsidP="00454350">
      <w:pPr>
        <w:spacing w:after="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t>Validate HH Data</w:t>
      </w:r>
    </w:p>
    <w:p w14:paraId="2C1138AA" w14:textId="77777777" w:rsidR="004D0A21" w:rsidRPr="008D149E" w:rsidRDefault="004D0A21" w:rsidP="00454350">
      <w:pPr>
        <w:spacing w:after="0" w:line="240" w:lineRule="auto"/>
        <w:jc w:val="both"/>
        <w:rPr>
          <w:rFonts w:ascii="Times New Roman" w:hAnsi="Times New Roman"/>
          <w:sz w:val="24"/>
          <w:szCs w:val="20"/>
          <w:lang w:eastAsia="en-GB"/>
        </w:rPr>
      </w:pPr>
    </w:p>
    <w:p w14:paraId="2BB7A621" w14:textId="77777777" w:rsidR="004D0A21" w:rsidRPr="008D149E" w:rsidRDefault="004D0A21" w:rsidP="00454350">
      <w:pPr>
        <w:pStyle w:val="ListParagraph"/>
        <w:numPr>
          <w:ilvl w:val="2"/>
          <w:numId w:val="35"/>
        </w:numPr>
        <w:ind w:left="851" w:hanging="851"/>
        <w:outlineLvl w:val="9"/>
      </w:pPr>
      <w:bookmarkStart w:id="2344" w:name="_Toc23409479"/>
      <w:bookmarkStart w:id="2345" w:name="_Toc23420774"/>
      <w:r w:rsidRPr="008D149E">
        <w:t>Maintain Final Dispute Expected Aggregation</w:t>
      </w:r>
      <w:bookmarkEnd w:id="2344"/>
      <w:bookmarkEnd w:id="2345"/>
    </w:p>
    <w:p w14:paraId="3F6D07B2" w14:textId="77777777" w:rsidR="004D0A21" w:rsidRPr="008D149E" w:rsidRDefault="004D0A21" w:rsidP="00454350">
      <w:pPr>
        <w:spacing w:after="240" w:line="240" w:lineRule="auto"/>
        <w:ind w:left="2268" w:hanging="1417"/>
        <w:jc w:val="both"/>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b/>
          <w:sz w:val="24"/>
          <w:szCs w:val="20"/>
          <w:lang w:eastAsia="en-GB"/>
        </w:rPr>
        <w:tab/>
      </w:r>
      <w:r w:rsidRPr="008D149E">
        <w:rPr>
          <w:rFonts w:ascii="Times New Roman" w:hAnsi="Times New Roman"/>
          <w:sz w:val="24"/>
          <w:szCs w:val="20"/>
          <w:lang w:eastAsia="en-GB"/>
        </w:rPr>
        <w:t>This function allows the ISR Agent to maintain a list of Data Aggregators from whom data is expected to be received in the event of a Dispute. The information is used to validate that the relevant Data Aggregators have provided data and to validate that a Data Aggregator is sending the correct type of aggregated data (Half Hourly or Non-Half Hourly) for the correct Supplier.</w:t>
      </w:r>
    </w:p>
    <w:p w14:paraId="54CD0AFC"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Triggered by Event</w:t>
      </w:r>
    </w:p>
    <w:p w14:paraId="592B3EC9"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Specify Final Dispute Expected Aggregation</w:t>
      </w:r>
    </w:p>
    <w:p w14:paraId="6B148BAB"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Implemented by Process</w:t>
      </w:r>
    </w:p>
    <w:p w14:paraId="0E3F197B"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Maintain Final Dispute Expected Aggregation</w:t>
      </w:r>
    </w:p>
    <w:p w14:paraId="25C14EFD" w14:textId="77777777" w:rsidR="004D0A21" w:rsidRPr="008D149E" w:rsidRDefault="004D0A21" w:rsidP="00454350">
      <w:pPr>
        <w:spacing w:after="0" w:line="240" w:lineRule="auto"/>
        <w:jc w:val="both"/>
        <w:rPr>
          <w:rFonts w:ascii="Times New Roman" w:hAnsi="Times New Roman"/>
          <w:sz w:val="24"/>
          <w:szCs w:val="20"/>
          <w:lang w:eastAsia="en-GB"/>
        </w:rPr>
      </w:pPr>
    </w:p>
    <w:p w14:paraId="04000872" w14:textId="77777777" w:rsidR="004D0A21" w:rsidRPr="008D149E" w:rsidRDefault="004D0A21" w:rsidP="00454350">
      <w:pPr>
        <w:pStyle w:val="ListParagraph"/>
        <w:ind w:left="851" w:hanging="851"/>
        <w:outlineLvl w:val="9"/>
      </w:pPr>
      <w:bookmarkStart w:id="2346" w:name="_Toc356611429"/>
      <w:bookmarkStart w:id="2347" w:name="_Toc451853765"/>
      <w:bookmarkStart w:id="2348" w:name="_Toc481134134"/>
      <w:bookmarkStart w:id="2349" w:name="_Toc482689757"/>
      <w:bookmarkStart w:id="2350" w:name="_Toc528839512"/>
      <w:bookmarkStart w:id="2351" w:name="_Toc528840548"/>
      <w:bookmarkStart w:id="2352" w:name="_Toc528840753"/>
      <w:bookmarkStart w:id="2353" w:name="_Toc531265912"/>
      <w:bookmarkStart w:id="2354" w:name="_Toc532299331"/>
      <w:bookmarkStart w:id="2355" w:name="_Toc532300394"/>
      <w:bookmarkStart w:id="2356" w:name="_Toc532300534"/>
      <w:bookmarkStart w:id="2357" w:name="_Toc532300604"/>
      <w:bookmarkStart w:id="2358" w:name="_Toc532301352"/>
      <w:bookmarkStart w:id="2359" w:name="_Toc532301410"/>
      <w:bookmarkStart w:id="2360" w:name="_Toc388599906"/>
      <w:bookmarkStart w:id="2361" w:name="_Toc21588360"/>
      <w:bookmarkStart w:id="2362" w:name="_Toc23319855"/>
      <w:bookmarkStart w:id="2363" w:name="_Toc23409480"/>
      <w:bookmarkStart w:id="2364" w:name="_Toc23420775"/>
      <w:r w:rsidRPr="008D149E">
        <w:t>Enquiry Descriptions</w:t>
      </w:r>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p>
    <w:p w14:paraId="1050AA4D" w14:textId="77777777" w:rsidR="004D0A21" w:rsidRPr="008D149E" w:rsidRDefault="004D0A21" w:rsidP="00454350">
      <w:pPr>
        <w:pStyle w:val="ListParagraph"/>
        <w:numPr>
          <w:ilvl w:val="2"/>
          <w:numId w:val="35"/>
        </w:numPr>
        <w:ind w:left="851" w:hanging="851"/>
        <w:outlineLvl w:val="9"/>
      </w:pPr>
      <w:bookmarkStart w:id="2365" w:name="_Toc488563195"/>
      <w:bookmarkStart w:id="2366" w:name="_Toc23409481"/>
      <w:bookmarkStart w:id="2367" w:name="_Toc23420776"/>
      <w:r w:rsidRPr="008D149E">
        <w:t>BM Unit Supplier Take Energy Volume Data Report Requested</w:t>
      </w:r>
      <w:bookmarkEnd w:id="2365"/>
      <w:bookmarkEnd w:id="2366"/>
      <w:bookmarkEnd w:id="2367"/>
    </w:p>
    <w:p w14:paraId="01A1F7E3" w14:textId="77777777" w:rsidR="004D0A21" w:rsidRPr="008D149E" w:rsidRDefault="004D0A21" w:rsidP="00454350">
      <w:pPr>
        <w:spacing w:after="120" w:line="240" w:lineRule="auto"/>
        <w:ind w:left="567"/>
        <w:jc w:val="both"/>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sz w:val="24"/>
          <w:szCs w:val="20"/>
          <w:lang w:eastAsia="en-GB"/>
        </w:rPr>
        <w:tab/>
        <w:t>A BM Unit Supplier Take Energy Volume Data Report is requested by either a user or automatically following the completion of a Settlement Run.</w:t>
      </w:r>
    </w:p>
    <w:p w14:paraId="3DAF5D83" w14:textId="77777777" w:rsidR="004D0A21" w:rsidRPr="008D149E" w:rsidRDefault="004D0A21" w:rsidP="00454350">
      <w:pPr>
        <w:pStyle w:val="ListParagraph"/>
        <w:numPr>
          <w:ilvl w:val="2"/>
          <w:numId w:val="35"/>
        </w:numPr>
        <w:ind w:left="851" w:hanging="851"/>
        <w:outlineLvl w:val="9"/>
      </w:pPr>
      <w:bookmarkStart w:id="2368" w:name="_Toc23409482"/>
      <w:bookmarkStart w:id="2369" w:name="_Toc23420777"/>
      <w:r w:rsidRPr="008D149E">
        <w:t>EAC Data Extract</w:t>
      </w:r>
      <w:bookmarkEnd w:id="2368"/>
      <w:bookmarkEnd w:id="2369"/>
    </w:p>
    <w:p w14:paraId="0BA33E37"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b/>
          <w:sz w:val="24"/>
          <w:szCs w:val="20"/>
          <w:lang w:eastAsia="en-GB"/>
        </w:rPr>
        <w:tab/>
      </w:r>
      <w:r w:rsidRPr="008D149E">
        <w:rPr>
          <w:rFonts w:ascii="Times New Roman" w:hAnsi="Times New Roman"/>
          <w:sz w:val="24"/>
          <w:szCs w:val="20"/>
          <w:lang w:eastAsia="en-GB"/>
        </w:rPr>
        <w:t>The operator requests an extract of daily Profile Coefficient totals for a particular settlement day, for use in calculating annualised advances and EACs.</w:t>
      </w:r>
    </w:p>
    <w:p w14:paraId="109677D6" w14:textId="77777777" w:rsidR="004D0A21" w:rsidRPr="008D149E" w:rsidRDefault="004D0A21" w:rsidP="00454350">
      <w:pPr>
        <w:pStyle w:val="ListParagraph"/>
        <w:numPr>
          <w:ilvl w:val="2"/>
          <w:numId w:val="35"/>
        </w:numPr>
        <w:ind w:left="851" w:hanging="851"/>
        <w:outlineLvl w:val="9"/>
      </w:pPr>
      <w:bookmarkStart w:id="2370" w:name="_Toc23409483"/>
      <w:bookmarkStart w:id="2371" w:name="_Toc23420778"/>
      <w:r w:rsidRPr="008D149E">
        <w:t>SSR Report Run</w:t>
      </w:r>
      <w:bookmarkEnd w:id="2370"/>
      <w:bookmarkEnd w:id="2371"/>
    </w:p>
    <w:p w14:paraId="777FF487"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b/>
          <w:sz w:val="24"/>
          <w:szCs w:val="20"/>
          <w:lang w:eastAsia="en-GB"/>
        </w:rPr>
        <w:tab/>
      </w:r>
      <w:r w:rsidRPr="008D149E">
        <w:rPr>
          <w:rFonts w:ascii="Times New Roman" w:hAnsi="Times New Roman"/>
          <w:sz w:val="24"/>
          <w:szCs w:val="20"/>
          <w:lang w:eastAsia="en-GB"/>
        </w:rPr>
        <w:t>The operator of the SSR system requests the production of Supplier reports for a settlement day.</w:t>
      </w:r>
    </w:p>
    <w:p w14:paraId="02D4CA32" w14:textId="77777777" w:rsidR="004D0A21" w:rsidRPr="008D149E" w:rsidRDefault="004D0A21" w:rsidP="00454350">
      <w:pPr>
        <w:pStyle w:val="ListParagraph"/>
        <w:numPr>
          <w:ilvl w:val="2"/>
          <w:numId w:val="35"/>
        </w:numPr>
        <w:ind w:left="851" w:hanging="851"/>
        <w:outlineLvl w:val="9"/>
      </w:pPr>
      <w:bookmarkStart w:id="2372" w:name="_Toc23409484"/>
      <w:bookmarkStart w:id="2373" w:name="_Toc23420779"/>
      <w:r w:rsidRPr="008D149E">
        <w:t>Supplier Profile Reports</w:t>
      </w:r>
      <w:bookmarkEnd w:id="2372"/>
      <w:bookmarkEnd w:id="2373"/>
    </w:p>
    <w:p w14:paraId="385D8A0D"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b/>
          <w:sz w:val="24"/>
          <w:szCs w:val="20"/>
          <w:lang w:eastAsia="en-GB"/>
        </w:rPr>
        <w:tab/>
      </w:r>
      <w:r w:rsidRPr="008D149E">
        <w:rPr>
          <w:rFonts w:ascii="Times New Roman" w:hAnsi="Times New Roman"/>
          <w:sz w:val="24"/>
          <w:szCs w:val="20"/>
          <w:lang w:eastAsia="en-GB"/>
        </w:rPr>
        <w:t>The ISR Agent requests production of profiling reports for a Settlement Day.</w:t>
      </w:r>
    </w:p>
    <w:p w14:paraId="7785DCCE" w14:textId="77777777" w:rsidR="004D0A21" w:rsidRPr="008D149E" w:rsidRDefault="004D0A21" w:rsidP="00454350">
      <w:pPr>
        <w:pStyle w:val="ListParagraph"/>
        <w:numPr>
          <w:ilvl w:val="2"/>
          <w:numId w:val="35"/>
        </w:numPr>
        <w:ind w:left="851" w:hanging="851"/>
        <w:outlineLvl w:val="9"/>
      </w:pPr>
      <w:bookmarkStart w:id="2374" w:name="_Toc23409485"/>
      <w:bookmarkStart w:id="2375" w:name="_Toc23420780"/>
      <w:r w:rsidRPr="008D149E">
        <w:t>Standing Data Update Report</w:t>
      </w:r>
      <w:bookmarkEnd w:id="2374"/>
      <w:bookmarkEnd w:id="2375"/>
    </w:p>
    <w:p w14:paraId="6574B1A3" w14:textId="77777777" w:rsidR="004D0A21" w:rsidRPr="008D149E" w:rsidRDefault="004D0A21" w:rsidP="00454350">
      <w:pPr>
        <w:spacing w:after="120" w:line="240" w:lineRule="auto"/>
        <w:ind w:left="720"/>
        <w:rPr>
          <w:rFonts w:ascii="Times New Roman" w:hAnsi="Times New Roman"/>
          <w:sz w:val="24"/>
          <w:szCs w:val="20"/>
          <w:lang w:eastAsia="en-GB"/>
        </w:rPr>
      </w:pPr>
      <w:r w:rsidRPr="008D149E">
        <w:rPr>
          <w:rFonts w:ascii="Times New Roman" w:hAnsi="Times New Roman"/>
          <w:b/>
          <w:sz w:val="24"/>
          <w:szCs w:val="20"/>
          <w:lang w:eastAsia="en-GB"/>
        </w:rPr>
        <w:t>Description:</w:t>
      </w:r>
      <w:r w:rsidRPr="008D149E">
        <w:rPr>
          <w:rFonts w:ascii="Times New Roman" w:hAnsi="Times New Roman"/>
          <w:b/>
          <w:sz w:val="24"/>
          <w:szCs w:val="20"/>
          <w:lang w:eastAsia="en-GB"/>
        </w:rPr>
        <w:tab/>
      </w:r>
      <w:r w:rsidRPr="008D149E">
        <w:rPr>
          <w:rFonts w:ascii="Times New Roman" w:hAnsi="Times New Roman"/>
          <w:sz w:val="24"/>
          <w:szCs w:val="20"/>
          <w:lang w:eastAsia="en-GB"/>
        </w:rPr>
        <w:t>The ISR Agent requests a Standing Data Update Report with reference to either an individual Supplier or for all Suppliers, over a specified timeframe of user defined change dates.</w:t>
      </w:r>
    </w:p>
    <w:p w14:paraId="48CF9C25" w14:textId="77777777" w:rsidR="004D0A21" w:rsidRPr="008D149E" w:rsidRDefault="004D0A21" w:rsidP="00454350">
      <w:pPr>
        <w:spacing w:after="120" w:line="240" w:lineRule="auto"/>
        <w:ind w:left="720"/>
        <w:rPr>
          <w:rFonts w:ascii="Times New Roman" w:hAnsi="Times New Roman"/>
          <w:sz w:val="24"/>
          <w:szCs w:val="20"/>
          <w:lang w:eastAsia="en-GB"/>
        </w:rPr>
      </w:pPr>
    </w:p>
    <w:p w14:paraId="5FA620CA" w14:textId="77777777" w:rsidR="004D0A21" w:rsidRPr="008D149E" w:rsidRDefault="004D0A21" w:rsidP="00D51BB2">
      <w:pPr>
        <w:pStyle w:val="ListParagraph"/>
        <w:pageBreakBefore/>
        <w:ind w:left="851" w:hanging="851"/>
      </w:pPr>
      <w:bookmarkStart w:id="2376" w:name="_Toc353162279"/>
      <w:bookmarkStart w:id="2377" w:name="_Toc481134135"/>
      <w:bookmarkStart w:id="2378" w:name="_Toc482689758"/>
      <w:bookmarkStart w:id="2379" w:name="_Toc528839513"/>
      <w:bookmarkStart w:id="2380" w:name="_Toc528840549"/>
      <w:bookmarkStart w:id="2381" w:name="_Toc528840754"/>
      <w:bookmarkStart w:id="2382" w:name="_Toc531265913"/>
      <w:bookmarkStart w:id="2383" w:name="_Toc532299332"/>
      <w:bookmarkStart w:id="2384" w:name="_Toc532300395"/>
      <w:bookmarkStart w:id="2385" w:name="_Toc532300535"/>
      <w:bookmarkStart w:id="2386" w:name="_Toc532300605"/>
      <w:bookmarkStart w:id="2387" w:name="_Toc532301353"/>
      <w:bookmarkStart w:id="2388" w:name="_Toc532301411"/>
      <w:bookmarkStart w:id="2389" w:name="_Toc355483721"/>
      <w:bookmarkStart w:id="2390" w:name="_Toc355519395"/>
      <w:bookmarkStart w:id="2391" w:name="_Toc356611430"/>
      <w:bookmarkStart w:id="2392" w:name="_Toc451853766"/>
      <w:bookmarkStart w:id="2393" w:name="_Toc388599907"/>
      <w:bookmarkStart w:id="2394" w:name="_Toc21588361"/>
      <w:bookmarkStart w:id="2395" w:name="_Toc23319856"/>
      <w:bookmarkStart w:id="2396" w:name="_Toc23409486"/>
      <w:bookmarkStart w:id="2397" w:name="_Toc23420781"/>
      <w:bookmarkStart w:id="2398" w:name="_Toc30085099"/>
      <w:r w:rsidRPr="008D149E">
        <w:lastRenderedPageBreak/>
        <w:t>Entity Event Matrix - Supplier Settlement &amp; Reconciliation</w:t>
      </w:r>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p>
    <w:bookmarkStart w:id="2399" w:name="_MON_1030523990"/>
    <w:bookmarkStart w:id="2400" w:name="_MON_1030524019"/>
    <w:bookmarkStart w:id="2401" w:name="_MON_1030524038"/>
    <w:bookmarkStart w:id="2402" w:name="_MON_1030524078"/>
    <w:bookmarkStart w:id="2403" w:name="_MON_1030529645"/>
    <w:bookmarkStart w:id="2404" w:name="_MON_1030529761"/>
    <w:bookmarkStart w:id="2405" w:name="_MON_1030529877"/>
    <w:bookmarkStart w:id="2406" w:name="_MON_1030531286"/>
    <w:bookmarkStart w:id="2407" w:name="_MON_1030531485"/>
    <w:bookmarkStart w:id="2408" w:name="_MON_1030533374"/>
    <w:bookmarkStart w:id="2409" w:name="_MON_1030534070"/>
    <w:bookmarkStart w:id="2410" w:name="_MON_1030534173"/>
    <w:bookmarkStart w:id="2411" w:name="_MON_1030534210"/>
    <w:bookmarkStart w:id="2412" w:name="_MON_1030534283"/>
    <w:bookmarkStart w:id="2413" w:name="_MON_1030534614"/>
    <w:bookmarkStart w:id="2414" w:name="_MON_1030534706"/>
    <w:bookmarkStart w:id="2415" w:name="_MON_1001499452"/>
    <w:bookmarkStart w:id="2416" w:name="_MON_1001499553"/>
    <w:bookmarkStart w:id="2417" w:name="_MON_1029588543"/>
    <w:bookmarkStart w:id="2418" w:name="_MON_1030522981"/>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Start w:id="2419" w:name="_MON_1030523203"/>
    <w:bookmarkEnd w:id="2419"/>
    <w:p w14:paraId="0344CE10" w14:textId="77777777" w:rsidR="004D0A21" w:rsidRPr="008D149E" w:rsidRDefault="004D0A21" w:rsidP="00454350">
      <w:pPr>
        <w:spacing w:after="240" w:line="240" w:lineRule="auto"/>
        <w:jc w:val="center"/>
        <w:rPr>
          <w:rFonts w:ascii="Times New Roman" w:hAnsi="Times New Roman"/>
          <w:sz w:val="24"/>
          <w:szCs w:val="20"/>
          <w:lang w:eastAsia="en-GB"/>
        </w:rPr>
      </w:pPr>
      <w:r w:rsidRPr="008D149E">
        <w:rPr>
          <w:rFonts w:ascii="Times New Roman" w:hAnsi="Times New Roman"/>
          <w:sz w:val="24"/>
          <w:szCs w:val="20"/>
          <w:lang w:eastAsia="en-GB"/>
        </w:rPr>
        <w:object w:dxaOrig="10464" w:dyaOrig="15566" w14:anchorId="50DC47F5">
          <v:shape id="_x0000_i1045" type="#_x0000_t75" style="width:423.95pt;height:599.05pt" o:ole="" fillcolor="window">
            <v:imagedata r:id="rId65" o:title=""/>
          </v:shape>
          <o:OLEObject Type="Embed" ProgID="Excel.Sheet.8" ShapeID="_x0000_i1045" DrawAspect="Content" ObjectID="_1640701648" r:id="rId66"/>
        </w:object>
      </w:r>
    </w:p>
    <w:p w14:paraId="01A1E5C7" w14:textId="77777777" w:rsidR="004D0A21" w:rsidRPr="008D149E" w:rsidRDefault="004D0A21" w:rsidP="00454350">
      <w:pPr>
        <w:spacing w:before="120" w:after="120" w:line="240" w:lineRule="auto"/>
        <w:jc w:val="both"/>
        <w:rPr>
          <w:rFonts w:ascii="Times New Roman" w:hAnsi="Times New Roman"/>
          <w:sz w:val="24"/>
          <w:szCs w:val="20"/>
          <w:lang w:eastAsia="en-GB"/>
        </w:rPr>
      </w:pPr>
      <w:r w:rsidRPr="008D149E">
        <w:rPr>
          <w:rFonts w:ascii="Times New Roman" w:hAnsi="Times New Roman"/>
          <w:sz w:val="24"/>
          <w:szCs w:val="20"/>
          <w:lang w:eastAsia="en-GB"/>
        </w:rPr>
        <w:t>Note that the following entities are operational masters which are shown on the data model for purposes of logical completeness, but have no actual processing associated with them, and hence no events: Data Aggregator, Distributor, and Settlement Class.</w:t>
      </w:r>
    </w:p>
    <w:p w14:paraId="3AF8ABFB" w14:textId="77777777" w:rsidR="004D0A21" w:rsidRPr="008D149E" w:rsidRDefault="004D0A21" w:rsidP="00454350">
      <w:pPr>
        <w:spacing w:after="120" w:line="240" w:lineRule="auto"/>
        <w:jc w:val="both"/>
        <w:rPr>
          <w:rFonts w:ascii="Times New Roman" w:hAnsi="Times New Roman"/>
          <w:sz w:val="24"/>
          <w:szCs w:val="20"/>
          <w:lang w:eastAsia="en-GB"/>
        </w:rPr>
      </w:pPr>
      <w:r w:rsidRPr="008D149E">
        <w:rPr>
          <w:rFonts w:ascii="Times New Roman" w:hAnsi="Times New Roman"/>
          <w:sz w:val="24"/>
          <w:szCs w:val="20"/>
          <w:lang w:eastAsia="en-GB"/>
        </w:rPr>
        <w:lastRenderedPageBreak/>
        <w:t>Note that the following entities are read-only, because no requirement to update them has been identified: Consumption Component Class and SSR Run Type. The matrix shows them as being created by a dummy System Installation event.</w:t>
      </w:r>
    </w:p>
    <w:p w14:paraId="70EA9EDB" w14:textId="77777777" w:rsidR="004D0A21" w:rsidRPr="008D149E" w:rsidRDefault="004D0A21" w:rsidP="00454350">
      <w:pPr>
        <w:spacing w:before="120" w:after="120" w:line="240" w:lineRule="auto"/>
        <w:jc w:val="both"/>
        <w:rPr>
          <w:rFonts w:ascii="Times New Roman" w:hAnsi="Times New Roman"/>
          <w:sz w:val="24"/>
          <w:szCs w:val="20"/>
          <w:lang w:eastAsia="en-GB"/>
        </w:rPr>
      </w:pPr>
    </w:p>
    <w:p w14:paraId="73DD2D1E" w14:textId="77777777" w:rsidR="004D0A21" w:rsidRPr="008D149E" w:rsidRDefault="004D0A21" w:rsidP="00D51BB2">
      <w:pPr>
        <w:pStyle w:val="ListParagraph"/>
        <w:ind w:left="851" w:hanging="851"/>
      </w:pPr>
      <w:bookmarkStart w:id="2420" w:name="_Toc353162280"/>
      <w:bookmarkStart w:id="2421" w:name="_Toc481134136"/>
      <w:bookmarkStart w:id="2422" w:name="_Toc482689759"/>
      <w:bookmarkStart w:id="2423" w:name="_Toc528839514"/>
      <w:bookmarkStart w:id="2424" w:name="_Toc528840550"/>
      <w:bookmarkStart w:id="2425" w:name="_Toc528840755"/>
      <w:bookmarkStart w:id="2426" w:name="_Toc531265914"/>
      <w:bookmarkStart w:id="2427" w:name="_Toc532299333"/>
      <w:bookmarkStart w:id="2428" w:name="_Toc532300396"/>
      <w:bookmarkStart w:id="2429" w:name="_Toc532300536"/>
      <w:bookmarkStart w:id="2430" w:name="_Toc532300606"/>
      <w:bookmarkStart w:id="2431" w:name="_Toc532301354"/>
      <w:bookmarkStart w:id="2432" w:name="_Toc532301412"/>
      <w:bookmarkStart w:id="2433" w:name="_Toc355483722"/>
      <w:bookmarkStart w:id="2434" w:name="_Toc355519396"/>
      <w:bookmarkStart w:id="2435" w:name="_Toc356611431"/>
      <w:bookmarkStart w:id="2436" w:name="_Toc451853767"/>
      <w:bookmarkStart w:id="2437" w:name="_Toc388599908"/>
      <w:bookmarkStart w:id="2438" w:name="_Toc21588362"/>
      <w:bookmarkStart w:id="2439" w:name="_Toc23319857"/>
      <w:bookmarkStart w:id="2440" w:name="_Toc23409487"/>
      <w:bookmarkStart w:id="2441" w:name="_Toc23420782"/>
      <w:bookmarkStart w:id="2442" w:name="_Toc30085100"/>
      <w:r w:rsidRPr="008D149E">
        <w:t>Entity Event Matrix - Daily Profile Production</w:t>
      </w:r>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p>
    <w:bookmarkStart w:id="2443" w:name="_964420475"/>
    <w:bookmarkStart w:id="2444" w:name="_MON_1001500868"/>
    <w:bookmarkStart w:id="2445" w:name="_MON_1030529053"/>
    <w:bookmarkStart w:id="2446" w:name="_MON_1030529332"/>
    <w:bookmarkStart w:id="2447" w:name="_MON_1030532923"/>
    <w:bookmarkStart w:id="2448" w:name="_MON_1132147336"/>
    <w:bookmarkStart w:id="2449" w:name="_MON_1001500471"/>
    <w:bookmarkStart w:id="2450" w:name="_MON_1001500535"/>
    <w:bookmarkStart w:id="2451" w:name="_MON_1001500606"/>
    <w:bookmarkStart w:id="2452" w:name="_MON_1001500765"/>
    <w:bookmarkEnd w:id="2443"/>
    <w:bookmarkEnd w:id="2444"/>
    <w:bookmarkEnd w:id="2445"/>
    <w:bookmarkEnd w:id="2446"/>
    <w:bookmarkEnd w:id="2447"/>
    <w:bookmarkEnd w:id="2448"/>
    <w:bookmarkEnd w:id="2449"/>
    <w:bookmarkEnd w:id="2450"/>
    <w:bookmarkEnd w:id="2451"/>
    <w:bookmarkEnd w:id="2452"/>
    <w:bookmarkStart w:id="2453" w:name="_MON_1001500816"/>
    <w:bookmarkEnd w:id="2453"/>
    <w:p w14:paraId="0718D7F4" w14:textId="77777777" w:rsidR="004D0A21" w:rsidRPr="008D149E" w:rsidRDefault="004D0A21" w:rsidP="00454350">
      <w:pPr>
        <w:spacing w:after="120" w:line="240" w:lineRule="auto"/>
        <w:jc w:val="center"/>
        <w:rPr>
          <w:rFonts w:ascii="Times New Roman" w:hAnsi="Times New Roman"/>
          <w:sz w:val="24"/>
          <w:szCs w:val="20"/>
          <w:lang w:eastAsia="en-GB"/>
        </w:rPr>
      </w:pPr>
      <w:r w:rsidRPr="008D149E">
        <w:rPr>
          <w:rFonts w:ascii="Times New Roman" w:hAnsi="Times New Roman"/>
          <w:sz w:val="24"/>
          <w:szCs w:val="20"/>
          <w:lang w:eastAsia="en-GB"/>
        </w:rPr>
        <w:object w:dxaOrig="13219" w:dyaOrig="14069" w14:anchorId="2DC16523">
          <v:shape id="_x0000_i1046" type="#_x0000_t75" style="width:489pt;height:450.45pt" o:ole="" fillcolor="window">
            <v:imagedata r:id="rId67" o:title=""/>
          </v:shape>
          <o:OLEObject Type="Embed" ProgID="Excel.Sheet.8" ShapeID="_x0000_i1046" DrawAspect="Content" ObjectID="_1640701649" r:id="rId68"/>
        </w:object>
      </w:r>
    </w:p>
    <w:p w14:paraId="5F216F73" w14:textId="77777777" w:rsidR="004D0A21" w:rsidRPr="008D149E" w:rsidRDefault="004D0A21" w:rsidP="00454350">
      <w:pPr>
        <w:spacing w:before="120" w:after="120" w:line="240" w:lineRule="auto"/>
        <w:jc w:val="both"/>
        <w:rPr>
          <w:rFonts w:ascii="Times New Roman" w:hAnsi="Times New Roman"/>
          <w:sz w:val="24"/>
          <w:szCs w:val="20"/>
          <w:lang w:eastAsia="en-GB"/>
        </w:rPr>
      </w:pPr>
      <w:r w:rsidRPr="008D149E">
        <w:rPr>
          <w:rFonts w:ascii="Times New Roman" w:hAnsi="Times New Roman"/>
          <w:sz w:val="24"/>
          <w:szCs w:val="20"/>
          <w:lang w:eastAsia="en-GB"/>
        </w:rPr>
        <w:t>Note that the following entities are operational masters which are shown on the data model for purposes of logical completeness, but have no actual processing associated with them, and hence no events: Date Block, Day of the Week, and Time Block.</w:t>
      </w:r>
    </w:p>
    <w:p w14:paraId="20BD7761" w14:textId="77777777" w:rsidR="004D0A21" w:rsidRPr="008D149E" w:rsidRDefault="004D0A21" w:rsidP="00454350">
      <w:pPr>
        <w:spacing w:before="120" w:after="120" w:line="240" w:lineRule="auto"/>
        <w:jc w:val="both"/>
        <w:rPr>
          <w:rFonts w:ascii="Times New Roman" w:hAnsi="Times New Roman"/>
          <w:sz w:val="24"/>
          <w:szCs w:val="20"/>
          <w:lang w:eastAsia="en-GB"/>
        </w:rPr>
      </w:pPr>
      <w:r w:rsidRPr="008D149E">
        <w:rPr>
          <w:rFonts w:ascii="Times New Roman" w:hAnsi="Times New Roman"/>
          <w:sz w:val="24"/>
          <w:szCs w:val="20"/>
          <w:lang w:eastAsia="en-GB"/>
        </w:rPr>
        <w:t>Note that the entity Teleswitch Contact is not updated nor deleted.  They are present from inception and are not subsequently changed as any such fundamental change to requirements would significantly change the whole of the definition of requirements defined in this document.</w:t>
      </w:r>
    </w:p>
    <w:p w14:paraId="1F998D98" w14:textId="77777777" w:rsidR="004D0A21" w:rsidRPr="008D149E" w:rsidRDefault="004D0A21" w:rsidP="00454350">
      <w:pPr>
        <w:spacing w:after="240" w:line="240" w:lineRule="auto"/>
        <w:jc w:val="both"/>
        <w:rPr>
          <w:rFonts w:ascii="Times New Roman" w:hAnsi="Times New Roman"/>
          <w:sz w:val="24"/>
          <w:szCs w:val="20"/>
          <w:lang w:eastAsia="en-GB"/>
        </w:rPr>
      </w:pPr>
    </w:p>
    <w:p w14:paraId="60D9D363" w14:textId="77777777" w:rsidR="004D0A21" w:rsidRPr="008D149E" w:rsidRDefault="004D0A21" w:rsidP="00D51BB2">
      <w:pPr>
        <w:pStyle w:val="ListParagraph"/>
        <w:keepNext/>
        <w:ind w:left="851" w:hanging="851"/>
      </w:pPr>
      <w:bookmarkStart w:id="2454" w:name="_Toc481134137"/>
      <w:bookmarkStart w:id="2455" w:name="_Toc482689760"/>
      <w:bookmarkStart w:id="2456" w:name="_Toc528839515"/>
      <w:bookmarkStart w:id="2457" w:name="_Toc528840551"/>
      <w:bookmarkStart w:id="2458" w:name="_Toc528840756"/>
      <w:bookmarkStart w:id="2459" w:name="_Toc531265915"/>
      <w:bookmarkStart w:id="2460" w:name="_Toc532299334"/>
      <w:bookmarkStart w:id="2461" w:name="_Toc532300397"/>
      <w:bookmarkStart w:id="2462" w:name="_Toc532300537"/>
      <w:bookmarkStart w:id="2463" w:name="_Toc532300607"/>
      <w:bookmarkStart w:id="2464" w:name="_Toc532301355"/>
      <w:bookmarkStart w:id="2465" w:name="_Toc532301413"/>
      <w:bookmarkStart w:id="2466" w:name="_Toc355757435"/>
      <w:bookmarkStart w:id="2467" w:name="_Toc451853768"/>
      <w:bookmarkStart w:id="2468" w:name="_Toc388599909"/>
      <w:bookmarkStart w:id="2469" w:name="_Toc21588363"/>
      <w:bookmarkStart w:id="2470" w:name="_Toc23319858"/>
      <w:bookmarkStart w:id="2471" w:name="_Toc23409488"/>
      <w:bookmarkStart w:id="2472" w:name="_Toc23420783"/>
      <w:bookmarkStart w:id="2473" w:name="_Toc30085101"/>
      <w:r w:rsidRPr="008D149E">
        <w:lastRenderedPageBreak/>
        <w:t>System Events</w:t>
      </w:r>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p>
    <w:p w14:paraId="1F8F6EA2"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Actual Noon Temperature Entered</w:t>
      </w:r>
    </w:p>
    <w:p w14:paraId="5C940561"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actual noon temperature is entered for a Settlement Day and GSP Group.</w:t>
      </w:r>
    </w:p>
    <w:p w14:paraId="359F53D9"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Aggregated Half Hour Data Available</w:t>
      </w:r>
    </w:p>
    <w:p w14:paraId="3C607E1B"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half hourly data aggregator makes a file of data available for a particular GSP Group, supplier and settlement day.</w:t>
      </w:r>
    </w:p>
    <w:p w14:paraId="5CD29637"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Aggregator Assigned to GSP Group</w:t>
      </w:r>
    </w:p>
    <w:p w14:paraId="15D9B5F7"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An aggregator (either half hourly or non-half hourly) is specified for a particular GSP Group and supplier. This event will occur, for example, at the start of trading in April 1998; or when a supplier changes the aggregator appointed for a GSP Group.</w:t>
      </w:r>
    </w:p>
    <w:p w14:paraId="5C26937B"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Aggregator Assignment Deleted</w:t>
      </w:r>
    </w:p>
    <w:p w14:paraId="4EF4ABDA"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link between an aggregator and a GSP Group is removed from the system. This event will occur, for example, when an assignment is entered in error; or when an assignment is subject to the Archive Criteria.</w:t>
      </w:r>
    </w:p>
    <w:p w14:paraId="1B719FB1"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Archive Daily Profiles</w:t>
      </w:r>
    </w:p>
    <w:p w14:paraId="71080671"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decision is taken to archive all the profile production data relating to a settlement day which is subject to the Archive Criteria.</w:t>
      </w:r>
    </w:p>
    <w:p w14:paraId="5BEBFF48"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Archive SSR Daily Data</w:t>
      </w:r>
    </w:p>
    <w:p w14:paraId="07AD4C18"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decision is taken to archive all the Supplier Settlement and Reconciliation data relating to a settlement day which is subject to the Archive Criteria.</w:t>
      </w:r>
    </w:p>
    <w:p w14:paraId="1E4CED84"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Assignment to Profile Class Updated</w:t>
      </w:r>
    </w:p>
    <w:p w14:paraId="0840AEA8"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data for an existing combination of profile class and standard settlement configuration is updated.</w:t>
      </w:r>
    </w:p>
    <w:p w14:paraId="3479245F"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BM Unit for Supplier and GSP Group Deleted</w:t>
      </w:r>
    </w:p>
    <w:p w14:paraId="267512FA" w14:textId="77777777" w:rsidR="004D0A21" w:rsidRPr="008D149E" w:rsidRDefault="004D0A21" w:rsidP="00454350">
      <w:pPr>
        <w:spacing w:after="120" w:line="240" w:lineRule="auto"/>
        <w:ind w:left="720"/>
        <w:jc w:val="both"/>
        <w:rPr>
          <w:rFonts w:ascii="Times New Roman" w:hAnsi="Times New Roman"/>
          <w:b/>
          <w:sz w:val="24"/>
          <w:szCs w:val="20"/>
          <w:lang w:eastAsia="en-GB"/>
        </w:rPr>
      </w:pPr>
      <w:r w:rsidRPr="008D149E">
        <w:rPr>
          <w:rFonts w:ascii="Times New Roman" w:hAnsi="Times New Roman"/>
          <w:sz w:val="24"/>
          <w:szCs w:val="20"/>
          <w:lang w:eastAsia="en-GB"/>
        </w:rPr>
        <w:t>The user selects a Supplier and a GSP Group, and then selects an existing association to a BM Unit to be removed. The instance of BM Unit for Supplier in GSP Group is physically deleted along with any dependent occurrences of Non-Half Hourly BM Unit Allocation. Any GSP Group and Supplier combination can be chosen, not just those Suppliers trading in a GSP Group.</w:t>
      </w:r>
    </w:p>
    <w:p w14:paraId="7465B8B7"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BM Unit for Supplier and GSP Group Entered</w:t>
      </w:r>
    </w:p>
    <w:p w14:paraId="7D6C31A6"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BM Unit is entered for a Supplier in a GSP Group.</w:t>
      </w:r>
    </w:p>
    <w:p w14:paraId="3AB9A02C" w14:textId="77777777" w:rsidR="004D0A21" w:rsidRPr="008D149E" w:rsidRDefault="004D0A21" w:rsidP="00454350">
      <w:pPr>
        <w:spacing w:after="0" w:line="240" w:lineRule="auto"/>
        <w:ind w:firstLine="709"/>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BM Unit for Supplier and GSP Group Updated</w:t>
      </w:r>
    </w:p>
    <w:p w14:paraId="7E427CFD"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user selects a Supplier and a GSP Group, and then selects an existing association to a BM Unit to be updated.</w:t>
      </w:r>
    </w:p>
    <w:p w14:paraId="57C20147" w14:textId="77777777" w:rsidR="004D0A21" w:rsidRPr="008D149E" w:rsidRDefault="004D0A21" w:rsidP="00454350">
      <w:pPr>
        <w:spacing w:after="0" w:line="240" w:lineRule="auto"/>
        <w:ind w:firstLine="709"/>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BM Unit Registration Data Loaded</w:t>
      </w:r>
    </w:p>
    <w:p w14:paraId="48B7D4F0" w14:textId="77777777" w:rsidR="004D0A21" w:rsidRPr="008D149E" w:rsidRDefault="004D0A21" w:rsidP="00454350">
      <w:pPr>
        <w:spacing w:after="120" w:line="240" w:lineRule="auto"/>
        <w:ind w:left="720"/>
        <w:rPr>
          <w:rFonts w:ascii="Times New Roman" w:hAnsi="Times New Roman"/>
          <w:sz w:val="24"/>
          <w:szCs w:val="20"/>
          <w:lang w:eastAsia="en-GB"/>
        </w:rPr>
      </w:pPr>
      <w:r w:rsidRPr="008D149E">
        <w:rPr>
          <w:rFonts w:ascii="Times New Roman" w:hAnsi="Times New Roman"/>
          <w:sz w:val="24"/>
          <w:szCs w:val="20"/>
          <w:lang w:eastAsia="en-GB"/>
        </w:rPr>
        <w:t>A file containing BM Unit Registration Data is loaded.</w:t>
      </w:r>
    </w:p>
    <w:p w14:paraId="4F70D45A" w14:textId="77777777" w:rsidR="004D0A21" w:rsidRPr="008D149E" w:rsidRDefault="004D0A21" w:rsidP="00454350">
      <w:pPr>
        <w:spacing w:after="0" w:line="240" w:lineRule="auto"/>
        <w:ind w:left="153" w:firstLine="567"/>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Clock Change Deleted</w:t>
      </w:r>
    </w:p>
    <w:p w14:paraId="368F6061"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clock change is deleted from the system. This may be because it was originally entered in error; or it is subject to the Archive Criteria.</w:t>
      </w:r>
    </w:p>
    <w:p w14:paraId="3571415B"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Clock Change Entered</w:t>
      </w:r>
    </w:p>
    <w:p w14:paraId="54E50AE9"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new clock change is entered onto the system.</w:t>
      </w:r>
    </w:p>
    <w:p w14:paraId="71E07817"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Clock Change Updated</w:t>
      </w:r>
    </w:p>
    <w:p w14:paraId="4B6BF654"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details of a clock change already defined to the system are updated.</w:t>
      </w:r>
    </w:p>
    <w:p w14:paraId="07D5C49E"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lastRenderedPageBreak/>
        <w:t>Clock Interval Deleted</w:t>
      </w:r>
    </w:p>
    <w:p w14:paraId="2EE49B8B"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One of the clock intervals defined for a time pattern regime is deleted. Typically this event would occur only if a clock interval was wrongly entered by the operator. The normal method of deleting a clock interval would be to delete the entire time pattern regime when it was no longer required.</w:t>
      </w:r>
    </w:p>
    <w:p w14:paraId="132FFB8A"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Clock Interval Entered</w:t>
      </w:r>
    </w:p>
    <w:p w14:paraId="32D1A105"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One of the clock intervals for a time pattern regime is entered onto the system.</w:t>
      </w:r>
    </w:p>
    <w:p w14:paraId="2F1B0606"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Data Collector Appointed to GSP Group</w:t>
      </w:r>
    </w:p>
    <w:p w14:paraId="3AC2D96A"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Data Collector becomes active in a GSP Group, and therefore requires daily profile coefficient totals for that GSP Group.</w:t>
      </w:r>
    </w:p>
    <w:p w14:paraId="601B8B0D"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Data Collector in GSP Group Deleted</w:t>
      </w:r>
    </w:p>
    <w:p w14:paraId="1BB25FDF"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Data Collector ceases to be active in a GSP Group, and therefore no longer requires daily profile coefficient totals for that GSP Group.</w:t>
      </w:r>
    </w:p>
    <w:p w14:paraId="2514A1F0"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Data Collector Deleted</w:t>
      </w:r>
    </w:p>
    <w:p w14:paraId="2395494F"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Data Collector is removed from the system. This event will occur, for example, when a Data Collector code is entered in error; or when the Data Collector is no longer active and therefore no longer requires daily profile coefficient totals.</w:t>
      </w:r>
    </w:p>
    <w:p w14:paraId="312A1C5D"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Data Collector Details Entered</w:t>
      </w:r>
    </w:p>
    <w:p w14:paraId="378EEC42"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Details of a new Data Collector are entered onto the system.</w:t>
      </w:r>
    </w:p>
    <w:p w14:paraId="010A7CF7"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Data Collector Details Updated</w:t>
      </w:r>
    </w:p>
    <w:p w14:paraId="0A68D32B"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Details of an existing Data Collector are updated.</w:t>
      </w:r>
    </w:p>
    <w:p w14:paraId="7279DE61"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Day Type Specified for Settlement Day</w:t>
      </w:r>
    </w:p>
    <w:p w14:paraId="485518B3"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operator specifies the Day Type and Season Id for a Settlement Day.</w:t>
      </w:r>
    </w:p>
    <w:p w14:paraId="03A16B04"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Distributor Deleted</w:t>
      </w:r>
    </w:p>
    <w:p w14:paraId="62931FB7"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distributor is removed from the system.</w:t>
      </w:r>
    </w:p>
    <w:p w14:paraId="41349037"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Distributor Entered</w:t>
      </w:r>
    </w:p>
    <w:p w14:paraId="188D5491"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new distributor is entered into the system.</w:t>
      </w:r>
    </w:p>
    <w:p w14:paraId="00F1F634"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Distributor Updated</w:t>
      </w:r>
    </w:p>
    <w:p w14:paraId="5D7ECCDB"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Details of an existing distributor are updated.</w:t>
      </w:r>
    </w:p>
    <w:p w14:paraId="6485CE97"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Distributor Assigned to a GSP Group</w:t>
      </w:r>
    </w:p>
    <w:p w14:paraId="7C5364C6"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distributor is assigned to a GSP Group. This event will occur, for example, at the start of trading in April 1998 and when they begin to operate in a new GSP Group.</w:t>
      </w:r>
    </w:p>
    <w:p w14:paraId="264DEBAE"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Distributor Assignment Deleted</w:t>
      </w:r>
    </w:p>
    <w:p w14:paraId="16572D7B"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link between a distributor and a GSP Group is removed from the system. This event will occur, for example, when an assignment is entered in error.</w:t>
      </w:r>
    </w:p>
    <w:p w14:paraId="29789529"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DPM Data Available</w:t>
      </w:r>
    </w:p>
    <w:p w14:paraId="11FF18B2"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file of aggregated disconnected annual consumption data becomes available from a non-half hourly aggregator system.</w:t>
      </w:r>
    </w:p>
    <w:p w14:paraId="02630D21"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GSP Correction Scaling Factors Deleted</w:t>
      </w:r>
    </w:p>
    <w:p w14:paraId="2CFB61C3"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GSP Correction Scaling factor for a particular component and period of time is removed from the system. This event will occur, for example, when a scaling factor is entered in error; or when the period of time to which the scaling factor applies is subject to the Archive Criteria.</w:t>
      </w:r>
    </w:p>
    <w:p w14:paraId="42E24737" w14:textId="77777777" w:rsidR="004D0A21" w:rsidRPr="008D149E" w:rsidRDefault="004D0A21" w:rsidP="00454350">
      <w:pPr>
        <w:spacing w:after="120" w:line="240" w:lineRule="auto"/>
        <w:ind w:left="720"/>
        <w:jc w:val="both"/>
        <w:rPr>
          <w:rFonts w:ascii="Times New Roman" w:hAnsi="Times New Roman"/>
          <w:sz w:val="24"/>
          <w:szCs w:val="20"/>
          <w:lang w:eastAsia="en-GB"/>
        </w:rPr>
      </w:pPr>
    </w:p>
    <w:p w14:paraId="7DD2DD7F"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lastRenderedPageBreak/>
        <w:t>GSP Correction Scaling Factors Entered</w:t>
      </w:r>
    </w:p>
    <w:p w14:paraId="1D884D25"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new GSP Correction Scaling Factor is entered on the system. This event will occur when the scaling factor for a consumption component changes.</w:t>
      </w:r>
    </w:p>
    <w:p w14:paraId="11044F99"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GSP Correction Scaling Factors Updated</w:t>
      </w:r>
    </w:p>
    <w:p w14:paraId="6D6E5B2C"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value of a GSP Correction scaling factor is amended (without the period it covers changing). This event is only likely to occur if the value was originally entered in error.</w:t>
      </w:r>
    </w:p>
    <w:p w14:paraId="3DACA8D6"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GSP Group Deleted</w:t>
      </w:r>
    </w:p>
    <w:p w14:paraId="23D5EB57"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GSP Group is deleted from the system. This event may occur if GSP Groups are reorganised; or if a GSP Group is entered in error.</w:t>
      </w:r>
    </w:p>
    <w:p w14:paraId="60B23B06"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GSP Group Entered</w:t>
      </w:r>
    </w:p>
    <w:p w14:paraId="308F4DE4"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new GSP Group is entered onto the system. This may occur both at the start of trading, and subsequently if GSP Groups are reorganised.</w:t>
      </w:r>
    </w:p>
    <w:p w14:paraId="04ABEF36"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GSP Group Take Available</w:t>
      </w:r>
    </w:p>
    <w:p w14:paraId="530493C1"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file of GSP Group Take data becomes available from the existing settlement system.</w:t>
      </w:r>
    </w:p>
    <w:p w14:paraId="71A5223C"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Line Loss Factor Codes Deleted</w:t>
      </w:r>
    </w:p>
    <w:p w14:paraId="671F50CE"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line loss factor class code is removed from the system. This event will occur, for example, when the class was entered in error; or when it is subject to the Archive Criteria.</w:t>
      </w:r>
    </w:p>
    <w:p w14:paraId="376BD62A"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Line Loss Factor Codes Entered</w:t>
      </w:r>
    </w:p>
    <w:p w14:paraId="3F03CF3E"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new line loss factor class is defined to the system.</w:t>
      </w:r>
    </w:p>
    <w:p w14:paraId="10324A07"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Line Loss Factor Codes Updated</w:t>
      </w:r>
    </w:p>
    <w:p w14:paraId="744EB379"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Details of an existing line loss factor class are amended.</w:t>
      </w:r>
    </w:p>
    <w:p w14:paraId="0A482D5C"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Line Loss Factors Available</w:t>
      </w:r>
    </w:p>
    <w:p w14:paraId="0E00D467"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The file of line loss factor values for a Distributor becomes available from the relevant Host PES Distribution Business. </w:t>
      </w:r>
    </w:p>
    <w:p w14:paraId="50E12CD0"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Mapping Data for HH Aggregated Metering Systems Available</w:t>
      </w:r>
    </w:p>
    <w:p w14:paraId="698106A5"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sz w:val="24"/>
          <w:szCs w:val="20"/>
          <w:lang w:eastAsia="en-GB"/>
        </w:rPr>
        <w:t xml:space="preserve">The mapping information between LLFC and SSC for a Distributor relating to HH consumption becomes available from the relevant Host PES Distribution Business. </w:t>
      </w:r>
      <w:r w:rsidRPr="008D149E">
        <w:rPr>
          <w:rFonts w:ascii="Times New Roman" w:hAnsi="Times New Roman"/>
          <w:b/>
          <w:sz w:val="24"/>
          <w:szCs w:val="20"/>
          <w:u w:val="single"/>
          <w:lang w:eastAsia="en-GB"/>
        </w:rPr>
        <w:t>Market Domain Data Complete Set Loaded</w:t>
      </w:r>
    </w:p>
    <w:p w14:paraId="15E8D50A"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Settlement Day and Line Loss Factor Class details read from the file of published Market Domain Data prepared by the Market Domain Data Agent is loaded into the ISR system.</w:t>
      </w:r>
    </w:p>
    <w:p w14:paraId="2041A618"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 xml:space="preserve">Non Half Hourly BM Unit Allocation Entered </w:t>
      </w:r>
    </w:p>
    <w:p w14:paraId="118DA8CF"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Non-Half Hourly BM Unit Allocation is entered.</w:t>
      </w:r>
    </w:p>
    <w:p w14:paraId="0291C89F"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Non Half Hourly BM Unit Allocation Updated</w:t>
      </w:r>
    </w:p>
    <w:p w14:paraId="2DCA30D0"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Non-Half Hourly BM Unit Allocation is updated.</w:t>
      </w:r>
    </w:p>
    <w:p w14:paraId="40BF661E"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Non Half Hourly BM Unit Allocation Deleted</w:t>
      </w:r>
    </w:p>
    <w:p w14:paraId="09BD737B"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Non-Half Hourly BM Unit Allocation is deleted.</w:t>
      </w:r>
    </w:p>
    <w:p w14:paraId="4403DC59" w14:textId="77777777" w:rsidR="004D0A21" w:rsidRPr="008D149E" w:rsidRDefault="004D0A21" w:rsidP="00454350">
      <w:pPr>
        <w:spacing w:after="0" w:line="240" w:lineRule="auto"/>
        <w:ind w:left="720"/>
        <w:rPr>
          <w:rFonts w:ascii="Times New Roman" w:hAnsi="Times New Roman"/>
          <w:b/>
          <w:sz w:val="24"/>
          <w:szCs w:val="20"/>
          <w:u w:val="single"/>
          <w:lang w:eastAsia="en-GB"/>
        </w:rPr>
      </w:pPr>
      <w:r w:rsidRPr="008D149E">
        <w:rPr>
          <w:rFonts w:ascii="Times New Roman" w:hAnsi="Times New Roman"/>
          <w:b/>
          <w:sz w:val="24"/>
          <w:szCs w:val="20"/>
          <w:u w:val="single"/>
          <w:lang w:eastAsia="en-GB"/>
        </w:rPr>
        <w:t>Pool Market Domain Data Loaded</w:t>
      </w:r>
    </w:p>
    <w:p w14:paraId="632911AE"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file of Standard Settlement Configurations and associated data prepared by the Market Domain Data Agent is loaded into the ISR system.</w:t>
      </w:r>
    </w:p>
    <w:p w14:paraId="399827C3" w14:textId="77777777" w:rsidR="004D0A21" w:rsidRPr="008D149E" w:rsidRDefault="004D0A21" w:rsidP="00454350">
      <w:pPr>
        <w:spacing w:after="120" w:line="240" w:lineRule="auto"/>
        <w:ind w:left="720"/>
        <w:jc w:val="both"/>
        <w:rPr>
          <w:rFonts w:ascii="Times New Roman" w:hAnsi="Times New Roman"/>
          <w:sz w:val="24"/>
          <w:szCs w:val="20"/>
          <w:lang w:eastAsia="en-GB"/>
        </w:rPr>
      </w:pPr>
    </w:p>
    <w:p w14:paraId="1D3A3EBB" w14:textId="77777777" w:rsidR="004D0A21" w:rsidRPr="008D149E" w:rsidRDefault="004D0A21" w:rsidP="00454350">
      <w:pPr>
        <w:spacing w:after="120" w:line="240" w:lineRule="auto"/>
        <w:ind w:left="720"/>
        <w:jc w:val="both"/>
        <w:rPr>
          <w:rFonts w:ascii="Times New Roman" w:hAnsi="Times New Roman"/>
          <w:sz w:val="24"/>
          <w:szCs w:val="20"/>
          <w:lang w:eastAsia="en-GB"/>
        </w:rPr>
      </w:pPr>
    </w:p>
    <w:p w14:paraId="5E854C12"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lastRenderedPageBreak/>
        <w:t>Profile Class Deleted</w:t>
      </w:r>
    </w:p>
    <w:p w14:paraId="3AC43AF6"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profile class is removed from the system. This event will occur, for example, when a profile class is entered in error; or when the profile class is subject to the Archive Criteria.</w:t>
      </w:r>
    </w:p>
    <w:p w14:paraId="1516C2D7"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Profile Class Entered</w:t>
      </w:r>
    </w:p>
    <w:p w14:paraId="253D72EC"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new profile class is entered onto the system.</w:t>
      </w:r>
    </w:p>
    <w:p w14:paraId="416E7FC8"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Profile Class Updated</w:t>
      </w:r>
    </w:p>
    <w:p w14:paraId="4728F066"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Details of an existing profile class are updated.</w:t>
      </w:r>
    </w:p>
    <w:p w14:paraId="089B639B"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Profile Deleted</w:t>
      </w:r>
    </w:p>
    <w:p w14:paraId="4C48F006"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profile is removed from the system. This event will occur, for example, when a profile is entered in error; or when the profile is subject to the Archive Criteria.</w:t>
      </w:r>
    </w:p>
    <w:p w14:paraId="252CF14B"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Profile Entered</w:t>
      </w:r>
    </w:p>
    <w:p w14:paraId="48319F4A"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new profile is entered onto the system.</w:t>
      </w:r>
    </w:p>
    <w:p w14:paraId="32B8B9F1"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Profile Updated</w:t>
      </w:r>
    </w:p>
    <w:p w14:paraId="73C22724"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Details of an existing profile are updated.</w:t>
      </w:r>
    </w:p>
    <w:p w14:paraId="7A64930D"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Profiling Run</w:t>
      </w:r>
    </w:p>
    <w:p w14:paraId="7F6A470A"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ISR Agent requests that profiles are calculated for a given Settlement Day.</w:t>
      </w:r>
    </w:p>
    <w:p w14:paraId="2B344B70"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Regression Equation Deleted</w:t>
      </w:r>
    </w:p>
    <w:p w14:paraId="103EC475"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regression equation is removed from the system. This event will occur, for example, when the regression equation is subject to the Archive Criteria.</w:t>
      </w:r>
    </w:p>
    <w:p w14:paraId="53037BE4"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Regression Equation Entered</w:t>
      </w:r>
    </w:p>
    <w:p w14:paraId="47B4CD4B"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file of regression equation data is loaded onto the system.</w:t>
      </w:r>
    </w:p>
    <w:p w14:paraId="7E348C8F"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Regression Equation Updated</w:t>
      </w:r>
    </w:p>
    <w:p w14:paraId="410153BE"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file of regression equation data is reloaded, overwriting the original data.</w:t>
      </w:r>
    </w:p>
    <w:p w14:paraId="6AF67B5C"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Set of Average Consumption Fractions Deleted</w:t>
      </w:r>
    </w:p>
    <w:p w14:paraId="0CE76260"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set of Average Fraction of Yearly Consumption values are removed from the system. This event will occur, for example, when the data was entered in error; or when it is subject to the Archive Criteria.</w:t>
      </w:r>
    </w:p>
    <w:p w14:paraId="23B5AA5C"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Set of Average Consumption Fractions Entered</w:t>
      </w:r>
    </w:p>
    <w:p w14:paraId="0B5548B7"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set of Average Fraction of Yearly Consumption values are entered onto the system for a combination of Standard Settlement Configuration, Profile Class, and GSP Group.</w:t>
      </w:r>
    </w:p>
    <w:p w14:paraId="61D35E48"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Set of Average Consumption Fractions Updated</w:t>
      </w:r>
    </w:p>
    <w:p w14:paraId="04D4ED24"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set of Average Fraction of Yearly Consumption values are entered onto the system for a combination of Standard Settlement Configuration, Profile Class, and GSP Group.</w:t>
      </w:r>
    </w:p>
    <w:p w14:paraId="779A30A7"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Settlement Deleted</w:t>
      </w:r>
    </w:p>
    <w:p w14:paraId="714967CF"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Details of a planned Settlement are removed from the system.</w:t>
      </w:r>
    </w:p>
    <w:p w14:paraId="282054D4"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Settlement Entered</w:t>
      </w:r>
    </w:p>
    <w:p w14:paraId="7B6320C1"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planned Settlement is defined on the system.</w:t>
      </w:r>
    </w:p>
    <w:p w14:paraId="24EC80DB"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Settlement Timetable Loaded</w:t>
      </w:r>
    </w:p>
    <w:p w14:paraId="20180509"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Details of the overall Settlement Timetable and the Settlement Codes, Planned SSR Run Dates and Payment Dates for each Settlement Date prepared by the Market Domain Data Agent is loaded into the ISR system.</w:t>
      </w:r>
    </w:p>
    <w:p w14:paraId="5485FBF1" w14:textId="77777777" w:rsidR="004D0A21" w:rsidRPr="008D149E" w:rsidRDefault="004D0A21" w:rsidP="00454350">
      <w:pPr>
        <w:keepNext/>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lastRenderedPageBreak/>
        <w:t>Settlement Updated</w:t>
      </w:r>
    </w:p>
    <w:p w14:paraId="331F25F1"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Details of a planned Settlement are updated.</w:t>
      </w:r>
    </w:p>
    <w:p w14:paraId="4CFF5CC7"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SPM Data Available</w:t>
      </w:r>
    </w:p>
    <w:p w14:paraId="7B970A0B"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file of aggregated annual consumption data becomes available from a non-half hourly aggregator system.</w:t>
      </w:r>
    </w:p>
    <w:p w14:paraId="6C693A56"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SSR Run Event</w:t>
      </w:r>
    </w:p>
    <w:p w14:paraId="1BEFD647"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operator of the SSR system requests that an SSR Run be carried out for a particular settlement day and selected GSP Groups.</w:t>
      </w:r>
    </w:p>
    <w:p w14:paraId="5AFC1DF6"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Standard Sett Config Assigned To Profile Class</w:t>
      </w:r>
    </w:p>
    <w:p w14:paraId="15163ABD"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particular combination of standard settlement configuration and profile class is specified as valid.</w:t>
      </w:r>
    </w:p>
    <w:p w14:paraId="10D82C5F"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Standard Sett Config Deassigned From Profile Class</w:t>
      </w:r>
    </w:p>
    <w:p w14:paraId="502AE578"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particular combination of standard settlement configuration and profile class, which had previously been specified as valid, is removed from the system. This may be because it was originally marked as valid in error; or because it is subject to the Archive Criteria.</w:t>
      </w:r>
    </w:p>
    <w:p w14:paraId="18B205D6"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Standard Settlement Configuration Deleted</w:t>
      </w:r>
    </w:p>
    <w:p w14:paraId="0096A309"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standard settlement configuration is removed from the system. This event will occur, for example, when a standard settlement configuration is entered in error; or when the standard settlement configuration is subject to the Archive Criteria.</w:t>
      </w:r>
    </w:p>
    <w:p w14:paraId="2DF93DE7"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Standard Settlement Configuration Entered</w:t>
      </w:r>
    </w:p>
    <w:p w14:paraId="4DC89226"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new standard settlement configuration is entered onto the system.</w:t>
      </w:r>
    </w:p>
    <w:p w14:paraId="229B88DF"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Standard Settlement Configuration Updated</w:t>
      </w:r>
    </w:p>
    <w:p w14:paraId="43DE92B3"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Details of an existing standard settlement configuration are updated.</w:t>
      </w:r>
    </w:p>
    <w:p w14:paraId="4CAEC600"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Sunset Data Loaded</w:t>
      </w:r>
    </w:p>
    <w:p w14:paraId="67EEDA32"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file of sunset times for a GSP Group are loaded into the system.</w:t>
      </w:r>
    </w:p>
    <w:p w14:paraId="51359517"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Supplier Details Deleted</w:t>
      </w:r>
    </w:p>
    <w:p w14:paraId="0FA586E6"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supplier is removed from the system. This event will occur, for example, when a supplier code is entered in error; or when the supplier is subject to the Archive Criteria.</w:t>
      </w:r>
    </w:p>
    <w:p w14:paraId="5C34DC7A"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Supplier Details Entered</w:t>
      </w:r>
    </w:p>
    <w:p w14:paraId="72FB13A0"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Details of a new supplier are entered onto the system.</w:t>
      </w:r>
    </w:p>
    <w:p w14:paraId="252CE321"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Supplier Details Updated</w:t>
      </w:r>
    </w:p>
    <w:p w14:paraId="46122229"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Details of an existing supplier are updated.</w:t>
      </w:r>
    </w:p>
    <w:p w14:paraId="40B54913"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Supplier Finishes Trading in GSP Group</w:t>
      </w:r>
    </w:p>
    <w:p w14:paraId="05C13100"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supplier indicates that it is no longer trading in a particular GSP Group (and will therefore not be submitting aggregated data).</w:t>
      </w:r>
    </w:p>
    <w:p w14:paraId="5F819155"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Supplier Starts Trading in GSP Group</w:t>
      </w:r>
    </w:p>
    <w:p w14:paraId="08B15CE6"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supplier indicates that it has started trading in a particular GSP Group (and will therefore be submitting aggregated data).</w:t>
      </w:r>
    </w:p>
    <w:p w14:paraId="17459011"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System Installation</w:t>
      </w:r>
    </w:p>
    <w:p w14:paraId="62B48B9B"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Dummy event, representing the setting up of each instance of the system to include fixed data such as SSR Run Types.</w:t>
      </w:r>
    </w:p>
    <w:p w14:paraId="435C9253" w14:textId="77777777" w:rsidR="004D0A21" w:rsidRPr="008D149E" w:rsidRDefault="004D0A21" w:rsidP="00454350">
      <w:pPr>
        <w:spacing w:after="120" w:line="240" w:lineRule="auto"/>
        <w:ind w:left="720"/>
        <w:jc w:val="both"/>
        <w:rPr>
          <w:rFonts w:ascii="Times New Roman" w:hAnsi="Times New Roman"/>
          <w:sz w:val="24"/>
          <w:szCs w:val="20"/>
          <w:lang w:eastAsia="en-GB"/>
        </w:rPr>
      </w:pPr>
    </w:p>
    <w:p w14:paraId="51664BE6"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lastRenderedPageBreak/>
        <w:t>Teleswitch Contact Interval Deleted</w:t>
      </w:r>
    </w:p>
    <w:p w14:paraId="5C7A96E9"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A Teleswitch contact interval is removed from the system. </w:t>
      </w:r>
    </w:p>
    <w:p w14:paraId="65FC591C"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Teleswitch Contact Interval Entered</w:t>
      </w:r>
    </w:p>
    <w:p w14:paraId="1CF379AA"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Details of a new Teleswitch contact interval are entered onto the system. </w:t>
      </w:r>
    </w:p>
    <w:p w14:paraId="438F3737"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Teleswitch Contact Interval Updated</w:t>
      </w:r>
    </w:p>
    <w:p w14:paraId="68460541"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Details of an existing Teleswitch contact interval are updated.</w:t>
      </w:r>
    </w:p>
    <w:p w14:paraId="61448B5E"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Teleswitch Switching Times Available</w:t>
      </w:r>
    </w:p>
    <w:p w14:paraId="1DA37F8D"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file of Teleswitch contact intervals (Teleswitch switching times) prepared by the Teleswitch Agent is loaded into the ISR system.</w:t>
      </w:r>
    </w:p>
    <w:p w14:paraId="2460F501"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Teleswitch Register and Contact Rules Deleted</w:t>
      </w:r>
    </w:p>
    <w:p w14:paraId="36A3E45B"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A Teleswitch register rule and its associated Teleswitch contact rule(s) are removed from the system. </w:t>
      </w:r>
    </w:p>
    <w:p w14:paraId="487C4B5A"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Teleswitch Register and Contact Rules Entered</w:t>
      </w:r>
    </w:p>
    <w:p w14:paraId="6363A2CB"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Details of a new Teleswitch register rule and its associated Teleswitch contact rule(s) are entered onto the system. </w:t>
      </w:r>
    </w:p>
    <w:p w14:paraId="0069438E"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Teleswitch Register and Contact Rules Updated</w:t>
      </w:r>
    </w:p>
    <w:p w14:paraId="61515116"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Details of an existing Teleswitch register rule and its associated Teleswitch contact rule(s) are updated.</w:t>
      </w:r>
    </w:p>
    <w:p w14:paraId="07A0A32C"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Time Pattern Assigned to Standard Sett Config</w:t>
      </w:r>
    </w:p>
    <w:p w14:paraId="38A0793F"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time pattern is assigned to a standard settlement configuration. This event will typically occur as part of the process of defining a new standard settlement configuration.</w:t>
      </w:r>
    </w:p>
    <w:p w14:paraId="7F582A71"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Time Pattern Deassigned From Standard Sett Config</w:t>
      </w:r>
    </w:p>
    <w:p w14:paraId="746138F8"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time pattern is deassigned from a standard settlement configuration, thus deleting a measurement requirement from the system. This event will typically occur only if an error is made while defining a standard settlement configuration. Measurement Requirements will normally be deleted by deleting the associated standard settlement configuration when it is no longer required.</w:t>
      </w:r>
    </w:p>
    <w:p w14:paraId="50D36F1D"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Time Pattern Regime Deleted</w:t>
      </w:r>
    </w:p>
    <w:p w14:paraId="5A5A9076"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time pattern regime is removed from the system. This event will occur, for example, when a time pattern regime is entered in error; or when the time pattern regime is subject to the Archive Criteria.</w:t>
      </w:r>
    </w:p>
    <w:p w14:paraId="5F64F268"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Time Pattern Regime Entered</w:t>
      </w:r>
    </w:p>
    <w:p w14:paraId="3EB45D11"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new time pattern regime is entered onto the system.</w:t>
      </w:r>
    </w:p>
    <w:p w14:paraId="2863347D" w14:textId="77777777" w:rsidR="004D0A21" w:rsidRPr="008D149E" w:rsidRDefault="004D0A21" w:rsidP="00454350">
      <w:pPr>
        <w:spacing w:after="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Time Pattern Regime Updated</w:t>
      </w:r>
    </w:p>
    <w:p w14:paraId="00E154B0"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Details of an existing time pattern regime are updated.</w:t>
      </w:r>
    </w:p>
    <w:p w14:paraId="5F7A9D08" w14:textId="77777777" w:rsidR="004D0A21" w:rsidRPr="008D149E" w:rsidRDefault="004D0A21" w:rsidP="00454350">
      <w:pPr>
        <w:spacing w:after="0" w:line="240" w:lineRule="auto"/>
        <w:jc w:val="both"/>
        <w:rPr>
          <w:rFonts w:ascii="Times New Roman" w:hAnsi="Times New Roman"/>
          <w:sz w:val="24"/>
          <w:szCs w:val="20"/>
          <w:lang w:eastAsia="en-GB"/>
        </w:rPr>
      </w:pPr>
    </w:p>
    <w:p w14:paraId="7DE7257A" w14:textId="77777777" w:rsidR="004D0A21" w:rsidRPr="008D149E" w:rsidRDefault="004D0A21" w:rsidP="00454350">
      <w:pPr>
        <w:spacing w:after="0" w:line="240" w:lineRule="auto"/>
        <w:jc w:val="both"/>
        <w:rPr>
          <w:rFonts w:ascii="Times New Roman" w:hAnsi="Times New Roman"/>
          <w:sz w:val="24"/>
          <w:szCs w:val="20"/>
          <w:lang w:eastAsia="en-GB"/>
        </w:rPr>
      </w:pPr>
    </w:p>
    <w:p w14:paraId="2795C25E" w14:textId="77777777" w:rsidR="004D0A21" w:rsidRPr="008D149E" w:rsidRDefault="004D0A21" w:rsidP="00D51BB2">
      <w:pPr>
        <w:pStyle w:val="ListParagraph"/>
        <w:pageBreakBefore/>
        <w:numPr>
          <w:ilvl w:val="0"/>
          <w:numId w:val="35"/>
        </w:numPr>
        <w:ind w:left="851" w:hanging="851"/>
        <w:outlineLvl w:val="0"/>
        <w:rPr>
          <w:szCs w:val="24"/>
        </w:rPr>
      </w:pPr>
      <w:bookmarkStart w:id="2474" w:name="_Toc352983217"/>
      <w:bookmarkStart w:id="2475" w:name="_Toc353176812"/>
      <w:bookmarkStart w:id="2476" w:name="_Toc481134138"/>
      <w:bookmarkStart w:id="2477" w:name="_Toc482689761"/>
      <w:bookmarkStart w:id="2478" w:name="_Toc528839516"/>
      <w:bookmarkStart w:id="2479" w:name="_Toc528840552"/>
      <w:bookmarkStart w:id="2480" w:name="_Toc528840757"/>
      <w:bookmarkStart w:id="2481" w:name="_Toc531265916"/>
      <w:bookmarkStart w:id="2482" w:name="_Toc532299335"/>
      <w:bookmarkStart w:id="2483" w:name="_Toc532300398"/>
      <w:bookmarkStart w:id="2484" w:name="_Toc532300538"/>
      <w:bookmarkStart w:id="2485" w:name="_Toc532300608"/>
      <w:bookmarkStart w:id="2486" w:name="_Toc532301356"/>
      <w:bookmarkStart w:id="2487" w:name="_Toc532301414"/>
      <w:bookmarkStart w:id="2488" w:name="_Toc356611433"/>
      <w:bookmarkStart w:id="2489" w:name="_Toc362947283"/>
      <w:bookmarkStart w:id="2490" w:name="_Toc396799295"/>
      <w:bookmarkStart w:id="2491" w:name="_Toc396801476"/>
      <w:bookmarkStart w:id="2492" w:name="_Toc396802067"/>
      <w:bookmarkStart w:id="2493" w:name="_Toc396802873"/>
      <w:bookmarkStart w:id="2494" w:name="_Toc451853769"/>
      <w:bookmarkStart w:id="2495" w:name="_Toc388599910"/>
      <w:bookmarkStart w:id="2496" w:name="_Toc21588364"/>
      <w:bookmarkStart w:id="2497" w:name="_Toc23319859"/>
      <w:bookmarkStart w:id="2498" w:name="_Toc23409489"/>
      <w:bookmarkStart w:id="2499" w:name="_Toc23420784"/>
      <w:bookmarkStart w:id="2500" w:name="_Toc30085102"/>
      <w:r w:rsidRPr="008D149E">
        <w:rPr>
          <w:szCs w:val="24"/>
        </w:rPr>
        <w:lastRenderedPageBreak/>
        <w:t>USER Roles</w:t>
      </w:r>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p>
    <w:p w14:paraId="374E4C2B" w14:textId="77777777" w:rsidR="004D0A21" w:rsidRPr="008D149E" w:rsidRDefault="004D0A21" w:rsidP="00D51BB2">
      <w:pPr>
        <w:pStyle w:val="ListParagraph"/>
        <w:ind w:left="851" w:hanging="851"/>
      </w:pPr>
      <w:bookmarkStart w:id="2501" w:name="_Toc481134139"/>
      <w:bookmarkStart w:id="2502" w:name="_Toc482689762"/>
      <w:bookmarkStart w:id="2503" w:name="_Toc528839517"/>
      <w:bookmarkStart w:id="2504" w:name="_Toc528840553"/>
      <w:bookmarkStart w:id="2505" w:name="_Toc528840758"/>
      <w:bookmarkStart w:id="2506" w:name="_Toc531265917"/>
      <w:bookmarkStart w:id="2507" w:name="_Toc532299336"/>
      <w:bookmarkStart w:id="2508" w:name="_Toc532300399"/>
      <w:bookmarkStart w:id="2509" w:name="_Toc532300539"/>
      <w:bookmarkStart w:id="2510" w:name="_Toc532300609"/>
      <w:bookmarkStart w:id="2511" w:name="_Toc532301357"/>
      <w:bookmarkStart w:id="2512" w:name="_Toc532301415"/>
      <w:bookmarkStart w:id="2513" w:name="_Toc352983223"/>
      <w:bookmarkStart w:id="2514" w:name="_Toc353176813"/>
      <w:bookmarkStart w:id="2515" w:name="_Toc356611434"/>
      <w:bookmarkStart w:id="2516" w:name="_Toc362947284"/>
      <w:bookmarkStart w:id="2517" w:name="_Toc396799296"/>
      <w:bookmarkStart w:id="2518" w:name="_Toc396801477"/>
      <w:bookmarkStart w:id="2519" w:name="_Toc396802068"/>
      <w:bookmarkStart w:id="2520" w:name="_Toc396802874"/>
      <w:bookmarkStart w:id="2521" w:name="_Toc451853770"/>
      <w:bookmarkStart w:id="2522" w:name="_Toc388599911"/>
      <w:bookmarkStart w:id="2523" w:name="_Toc21588365"/>
      <w:bookmarkStart w:id="2524" w:name="_Toc23319860"/>
      <w:bookmarkStart w:id="2525" w:name="_Toc23409490"/>
      <w:bookmarkStart w:id="2526" w:name="_Toc23420785"/>
      <w:bookmarkStart w:id="2527" w:name="_Toc30085103"/>
      <w:r w:rsidRPr="008D149E">
        <w:t>User Catalogue</w:t>
      </w:r>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p>
    <w:p w14:paraId="51CCD40E" w14:textId="77777777" w:rsidR="004D0A21" w:rsidRPr="008D149E" w:rsidRDefault="004D0A21" w:rsidP="00454350">
      <w:pPr>
        <w:spacing w:after="120" w:line="240" w:lineRule="auto"/>
        <w:ind w:left="1440" w:hanging="720"/>
        <w:jc w:val="both"/>
        <w:rPr>
          <w:rFonts w:ascii="Times New Roman" w:hAnsi="Times New Roman"/>
          <w:sz w:val="24"/>
          <w:szCs w:val="20"/>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r>
      <w:r w:rsidRPr="008D149E">
        <w:rPr>
          <w:rFonts w:ascii="Times New Roman" w:hAnsi="Times New Roman"/>
          <w:sz w:val="24"/>
          <w:szCs w:val="20"/>
          <w:lang w:eastAsia="en-GB"/>
        </w:rPr>
        <w:t>The User Catalogue defines all on-line Users of the required system and the tasks associated with them.</w:t>
      </w:r>
    </w:p>
    <w:p w14:paraId="39EFED09" w14:textId="77777777" w:rsidR="004D0A21" w:rsidRPr="008D149E" w:rsidRDefault="004D0A21" w:rsidP="00454350">
      <w:pPr>
        <w:spacing w:after="120" w:line="240" w:lineRule="auto"/>
        <w:ind w:left="720"/>
        <w:jc w:val="both"/>
        <w:rPr>
          <w:rFonts w:ascii="Times New Roman" w:hAnsi="Times New Roman"/>
          <w:sz w:val="24"/>
          <w:szCs w:val="20"/>
          <w:lang w:eastAsia="en-GB"/>
        </w:rPr>
      </w:pPr>
    </w:p>
    <w:tbl>
      <w:tblPr>
        <w:tblW w:w="0" w:type="auto"/>
        <w:tblInd w:w="828"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ook w:val="0000" w:firstRow="0" w:lastRow="0" w:firstColumn="0" w:lastColumn="0" w:noHBand="0" w:noVBand="0"/>
      </w:tblPr>
      <w:tblGrid>
        <w:gridCol w:w="2160"/>
        <w:gridCol w:w="5400"/>
      </w:tblGrid>
      <w:tr w:rsidR="004D0A21" w:rsidRPr="008D149E" w14:paraId="5EC3DB76" w14:textId="77777777" w:rsidTr="00102B90">
        <w:tc>
          <w:tcPr>
            <w:tcW w:w="2160" w:type="dxa"/>
            <w:tcBorders>
              <w:top w:val="single" w:sz="12" w:space="0" w:color="808080"/>
            </w:tcBorders>
          </w:tcPr>
          <w:p w14:paraId="446544D7"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Job Title</w:t>
            </w:r>
          </w:p>
        </w:tc>
        <w:tc>
          <w:tcPr>
            <w:tcW w:w="5400" w:type="dxa"/>
            <w:tcBorders>
              <w:top w:val="single" w:sz="12" w:space="0" w:color="808080"/>
            </w:tcBorders>
          </w:tcPr>
          <w:p w14:paraId="7C0ECC63"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lang w:eastAsia="en-GB"/>
              </w:rPr>
              <w:t>Job Activities Description</w:t>
            </w:r>
          </w:p>
        </w:tc>
      </w:tr>
      <w:tr w:rsidR="004D0A21" w:rsidRPr="008D149E" w14:paraId="6814FD5A" w14:textId="77777777" w:rsidTr="00102B90">
        <w:tc>
          <w:tcPr>
            <w:tcW w:w="2160" w:type="dxa"/>
            <w:tcBorders>
              <w:bottom w:val="single" w:sz="12" w:space="0" w:color="808080"/>
            </w:tcBorders>
          </w:tcPr>
          <w:p w14:paraId="1AC7347B"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ISR Agent</w:t>
            </w:r>
          </w:p>
        </w:tc>
        <w:tc>
          <w:tcPr>
            <w:tcW w:w="5400" w:type="dxa"/>
            <w:tcBorders>
              <w:bottom w:val="single" w:sz="12" w:space="0" w:color="808080"/>
            </w:tcBorders>
          </w:tcPr>
          <w:p w14:paraId="67351AC3" w14:textId="77777777" w:rsidR="004D0A21" w:rsidRPr="008D149E" w:rsidRDefault="004D0A21" w:rsidP="00454350">
            <w:p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Administrator of ISRA system for specified GSP Groups. The activities of this job cover all aspects of the operation of these GSP Groups. This includes the following:</w:t>
            </w:r>
          </w:p>
          <w:p w14:paraId="7B50A100" w14:textId="77777777" w:rsidR="004D0A21" w:rsidRPr="008D149E" w:rsidRDefault="004D0A21" w:rsidP="00454350">
            <w:pPr>
              <w:numPr>
                <w:ilvl w:val="0"/>
                <w:numId w:val="6"/>
              </w:numPr>
              <w:spacing w:after="120" w:line="240" w:lineRule="auto"/>
              <w:ind w:left="284" w:hanging="284"/>
              <w:jc w:val="both"/>
              <w:rPr>
                <w:rFonts w:ascii="Times New Roman" w:hAnsi="Times New Roman"/>
                <w:sz w:val="24"/>
                <w:szCs w:val="20"/>
                <w:lang w:eastAsia="en-GB"/>
              </w:rPr>
            </w:pPr>
            <w:r w:rsidRPr="008D149E">
              <w:rPr>
                <w:rFonts w:ascii="Times New Roman" w:hAnsi="Times New Roman"/>
                <w:sz w:val="24"/>
                <w:szCs w:val="20"/>
                <w:lang w:eastAsia="en-GB"/>
              </w:rPr>
              <w:t>maintaining standing data for the system</w:t>
            </w:r>
          </w:p>
          <w:p w14:paraId="5F3D67FF" w14:textId="77777777" w:rsidR="004D0A21" w:rsidRPr="008D149E" w:rsidRDefault="004D0A21" w:rsidP="00454350">
            <w:pPr>
              <w:numPr>
                <w:ilvl w:val="0"/>
                <w:numId w:val="6"/>
              </w:numPr>
              <w:spacing w:after="120" w:line="240" w:lineRule="auto"/>
              <w:ind w:left="284" w:hanging="284"/>
              <w:jc w:val="both"/>
              <w:rPr>
                <w:rFonts w:ascii="Times New Roman" w:hAnsi="Times New Roman"/>
                <w:sz w:val="24"/>
                <w:szCs w:val="20"/>
                <w:lang w:eastAsia="en-GB"/>
              </w:rPr>
            </w:pPr>
            <w:r w:rsidRPr="008D149E">
              <w:rPr>
                <w:rFonts w:ascii="Times New Roman" w:hAnsi="Times New Roman"/>
                <w:sz w:val="24"/>
                <w:szCs w:val="20"/>
                <w:lang w:eastAsia="en-GB"/>
              </w:rPr>
              <w:t>monitoring and support of the operation of the system</w:t>
            </w:r>
          </w:p>
          <w:p w14:paraId="51CB8A29" w14:textId="77777777" w:rsidR="004D0A21" w:rsidRPr="008D149E" w:rsidRDefault="004D0A21" w:rsidP="00454350">
            <w:pPr>
              <w:numPr>
                <w:ilvl w:val="0"/>
                <w:numId w:val="6"/>
              </w:numPr>
              <w:spacing w:after="120" w:line="240" w:lineRule="auto"/>
              <w:ind w:left="284" w:hanging="284"/>
              <w:jc w:val="both"/>
              <w:rPr>
                <w:rFonts w:ascii="Times New Roman" w:hAnsi="Times New Roman"/>
                <w:sz w:val="24"/>
                <w:szCs w:val="20"/>
                <w:lang w:eastAsia="en-GB"/>
              </w:rPr>
            </w:pPr>
            <w:r w:rsidRPr="008D149E">
              <w:rPr>
                <w:rFonts w:ascii="Times New Roman" w:hAnsi="Times New Roman"/>
                <w:sz w:val="24"/>
                <w:szCs w:val="20"/>
                <w:lang w:eastAsia="en-GB"/>
              </w:rPr>
              <w:t>monitoring the support of the operation of the interfaces</w:t>
            </w:r>
          </w:p>
          <w:p w14:paraId="08802FA6" w14:textId="77777777" w:rsidR="004D0A21" w:rsidRPr="008D149E" w:rsidRDefault="004D0A21" w:rsidP="00454350">
            <w:pPr>
              <w:numPr>
                <w:ilvl w:val="0"/>
                <w:numId w:val="6"/>
              </w:numPr>
              <w:spacing w:after="120" w:line="240" w:lineRule="auto"/>
              <w:ind w:left="284" w:hanging="284"/>
              <w:jc w:val="both"/>
              <w:rPr>
                <w:rFonts w:ascii="Times New Roman" w:hAnsi="Times New Roman"/>
                <w:sz w:val="24"/>
                <w:szCs w:val="20"/>
                <w:lang w:eastAsia="en-GB"/>
              </w:rPr>
            </w:pPr>
            <w:r w:rsidRPr="008D149E">
              <w:rPr>
                <w:rFonts w:ascii="Times New Roman" w:hAnsi="Times New Roman"/>
                <w:sz w:val="24"/>
                <w:szCs w:val="20"/>
                <w:lang w:eastAsia="en-GB"/>
              </w:rPr>
              <w:t>system monitoring for performance and capacity</w:t>
            </w:r>
          </w:p>
          <w:p w14:paraId="38B0A43C" w14:textId="77777777" w:rsidR="004D0A21" w:rsidRPr="008D149E" w:rsidRDefault="004D0A21" w:rsidP="00454350">
            <w:pPr>
              <w:numPr>
                <w:ilvl w:val="0"/>
                <w:numId w:val="6"/>
              </w:numPr>
              <w:spacing w:after="120" w:line="240" w:lineRule="auto"/>
              <w:ind w:left="284" w:hanging="284"/>
              <w:jc w:val="both"/>
              <w:rPr>
                <w:rFonts w:ascii="Times New Roman" w:hAnsi="Times New Roman"/>
                <w:sz w:val="24"/>
                <w:szCs w:val="20"/>
                <w:lang w:eastAsia="en-GB"/>
              </w:rPr>
            </w:pPr>
            <w:r w:rsidRPr="008D149E">
              <w:rPr>
                <w:rFonts w:ascii="Times New Roman" w:hAnsi="Times New Roman"/>
                <w:sz w:val="24"/>
                <w:szCs w:val="20"/>
                <w:lang w:eastAsia="en-GB"/>
              </w:rPr>
              <w:t>checking the collection of data for a run</w:t>
            </w:r>
          </w:p>
          <w:p w14:paraId="6B995CB9" w14:textId="77777777" w:rsidR="004D0A21" w:rsidRPr="008D149E" w:rsidRDefault="004D0A21" w:rsidP="00454350">
            <w:pPr>
              <w:numPr>
                <w:ilvl w:val="0"/>
                <w:numId w:val="6"/>
              </w:numPr>
              <w:spacing w:after="120" w:line="240" w:lineRule="auto"/>
              <w:ind w:left="284" w:hanging="284"/>
              <w:jc w:val="both"/>
              <w:rPr>
                <w:rFonts w:ascii="Times New Roman" w:hAnsi="Times New Roman"/>
                <w:sz w:val="24"/>
                <w:szCs w:val="20"/>
                <w:lang w:eastAsia="en-GB"/>
              </w:rPr>
            </w:pPr>
            <w:r w:rsidRPr="008D149E">
              <w:rPr>
                <w:rFonts w:ascii="Times New Roman" w:hAnsi="Times New Roman"/>
                <w:sz w:val="24"/>
                <w:szCs w:val="20"/>
                <w:lang w:eastAsia="en-GB"/>
              </w:rPr>
              <w:t xml:space="preserve">checking the electronic collection of daily data </w:t>
            </w:r>
          </w:p>
          <w:p w14:paraId="7587179F" w14:textId="77777777" w:rsidR="004D0A21" w:rsidRPr="008D149E" w:rsidRDefault="004D0A21" w:rsidP="00454350">
            <w:pPr>
              <w:numPr>
                <w:ilvl w:val="0"/>
                <w:numId w:val="6"/>
              </w:numPr>
              <w:spacing w:after="120" w:line="240" w:lineRule="auto"/>
              <w:ind w:left="284" w:hanging="284"/>
              <w:jc w:val="both"/>
              <w:rPr>
                <w:rFonts w:ascii="Times New Roman" w:hAnsi="Times New Roman"/>
                <w:sz w:val="24"/>
                <w:szCs w:val="20"/>
                <w:lang w:eastAsia="en-GB"/>
              </w:rPr>
            </w:pPr>
            <w:r w:rsidRPr="008D149E">
              <w:rPr>
                <w:rFonts w:ascii="Times New Roman" w:hAnsi="Times New Roman"/>
                <w:sz w:val="24"/>
                <w:szCs w:val="20"/>
                <w:lang w:eastAsia="en-GB"/>
              </w:rPr>
              <w:t>entering manually collected data</w:t>
            </w:r>
          </w:p>
          <w:p w14:paraId="5AA216B0" w14:textId="77777777" w:rsidR="004D0A21" w:rsidRPr="008D149E" w:rsidRDefault="004D0A21" w:rsidP="00454350">
            <w:pPr>
              <w:numPr>
                <w:ilvl w:val="0"/>
                <w:numId w:val="6"/>
              </w:numPr>
              <w:spacing w:after="120" w:line="240" w:lineRule="auto"/>
              <w:ind w:left="284" w:hanging="284"/>
              <w:jc w:val="both"/>
              <w:rPr>
                <w:rFonts w:ascii="Times New Roman" w:hAnsi="Times New Roman"/>
                <w:sz w:val="24"/>
                <w:szCs w:val="20"/>
                <w:lang w:eastAsia="en-GB"/>
              </w:rPr>
            </w:pPr>
            <w:r w:rsidRPr="008D149E">
              <w:rPr>
                <w:rFonts w:ascii="Times New Roman" w:hAnsi="Times New Roman"/>
                <w:sz w:val="24"/>
                <w:szCs w:val="20"/>
                <w:lang w:eastAsia="en-GB"/>
              </w:rPr>
              <w:t>initiating Settlement runs</w:t>
            </w:r>
          </w:p>
          <w:p w14:paraId="174D3562" w14:textId="77777777" w:rsidR="004D0A21" w:rsidRPr="008D149E" w:rsidRDefault="004D0A21" w:rsidP="00454350">
            <w:pPr>
              <w:numPr>
                <w:ilvl w:val="0"/>
                <w:numId w:val="6"/>
              </w:numPr>
              <w:spacing w:after="120" w:line="240" w:lineRule="auto"/>
              <w:ind w:left="284" w:hanging="284"/>
              <w:jc w:val="both"/>
              <w:rPr>
                <w:rFonts w:ascii="Times New Roman" w:hAnsi="Times New Roman"/>
                <w:sz w:val="24"/>
                <w:szCs w:val="20"/>
                <w:lang w:eastAsia="en-GB"/>
              </w:rPr>
            </w:pPr>
            <w:r w:rsidRPr="008D149E">
              <w:rPr>
                <w:rFonts w:ascii="Times New Roman" w:hAnsi="Times New Roman"/>
                <w:sz w:val="24"/>
                <w:szCs w:val="20"/>
                <w:lang w:eastAsia="en-GB"/>
              </w:rPr>
              <w:t>initiating Reconciliation runs</w:t>
            </w:r>
          </w:p>
          <w:p w14:paraId="0805A31B" w14:textId="77777777" w:rsidR="004D0A21" w:rsidRPr="008D149E" w:rsidRDefault="004D0A21" w:rsidP="00454350">
            <w:pPr>
              <w:numPr>
                <w:ilvl w:val="0"/>
                <w:numId w:val="6"/>
              </w:numPr>
              <w:spacing w:after="120" w:line="240" w:lineRule="auto"/>
              <w:ind w:left="284" w:hanging="284"/>
              <w:jc w:val="both"/>
              <w:rPr>
                <w:rFonts w:ascii="Times New Roman" w:hAnsi="Times New Roman"/>
                <w:sz w:val="24"/>
                <w:szCs w:val="20"/>
                <w:lang w:eastAsia="en-GB"/>
              </w:rPr>
            </w:pPr>
            <w:r w:rsidRPr="008D149E">
              <w:rPr>
                <w:rFonts w:ascii="Times New Roman" w:hAnsi="Times New Roman"/>
                <w:sz w:val="24"/>
                <w:szCs w:val="20"/>
                <w:lang w:eastAsia="en-GB"/>
              </w:rPr>
              <w:t>initiating reporting runs</w:t>
            </w:r>
          </w:p>
          <w:p w14:paraId="5B4F069E" w14:textId="77777777" w:rsidR="004D0A21" w:rsidRPr="008D149E" w:rsidRDefault="004D0A21" w:rsidP="00454350">
            <w:pPr>
              <w:numPr>
                <w:ilvl w:val="0"/>
                <w:numId w:val="6"/>
              </w:numPr>
              <w:spacing w:after="120" w:line="240" w:lineRule="auto"/>
              <w:ind w:left="284" w:hanging="284"/>
              <w:jc w:val="both"/>
              <w:rPr>
                <w:rFonts w:ascii="Times New Roman" w:hAnsi="Times New Roman"/>
                <w:sz w:val="24"/>
                <w:szCs w:val="20"/>
                <w:lang w:eastAsia="en-GB"/>
              </w:rPr>
            </w:pPr>
            <w:r w:rsidRPr="008D149E">
              <w:rPr>
                <w:rFonts w:ascii="Times New Roman" w:hAnsi="Times New Roman"/>
                <w:sz w:val="24"/>
                <w:szCs w:val="20"/>
                <w:lang w:eastAsia="en-GB"/>
              </w:rPr>
              <w:t>managing audit, security and control</w:t>
            </w:r>
          </w:p>
          <w:p w14:paraId="01BDC401" w14:textId="77777777" w:rsidR="004D0A21" w:rsidRPr="008D149E" w:rsidRDefault="004D0A21" w:rsidP="00454350">
            <w:pPr>
              <w:numPr>
                <w:ilvl w:val="0"/>
                <w:numId w:val="7"/>
              </w:numPr>
              <w:spacing w:after="120" w:line="240" w:lineRule="auto"/>
              <w:ind w:left="284" w:hanging="284"/>
              <w:jc w:val="both"/>
              <w:rPr>
                <w:rFonts w:ascii="Times New Roman" w:hAnsi="Times New Roman"/>
                <w:sz w:val="24"/>
                <w:szCs w:val="20"/>
                <w:lang w:eastAsia="en-GB"/>
              </w:rPr>
            </w:pPr>
            <w:r w:rsidRPr="008D149E">
              <w:rPr>
                <w:rFonts w:ascii="Times New Roman" w:hAnsi="Times New Roman"/>
                <w:sz w:val="24"/>
                <w:szCs w:val="20"/>
                <w:lang w:eastAsia="en-GB"/>
              </w:rPr>
              <w:t>managing backup, recovery and archive</w:t>
            </w:r>
          </w:p>
        </w:tc>
      </w:tr>
    </w:tbl>
    <w:p w14:paraId="08485F3C" w14:textId="77777777" w:rsidR="004D0A21" w:rsidRPr="008D149E" w:rsidRDefault="004D0A21" w:rsidP="00454350">
      <w:pPr>
        <w:spacing w:after="240" w:line="240" w:lineRule="auto"/>
        <w:jc w:val="both"/>
        <w:rPr>
          <w:rFonts w:ascii="Times New Roman" w:hAnsi="Times New Roman"/>
          <w:sz w:val="24"/>
          <w:szCs w:val="20"/>
          <w:lang w:eastAsia="en-GB"/>
        </w:rPr>
      </w:pPr>
    </w:p>
    <w:p w14:paraId="5B7A3CBD" w14:textId="77777777" w:rsidR="004D0A21" w:rsidRPr="008D149E" w:rsidRDefault="004D0A21" w:rsidP="00D51BB2">
      <w:pPr>
        <w:pStyle w:val="ListParagraph"/>
        <w:pageBreakBefore/>
        <w:ind w:left="851" w:hanging="851"/>
      </w:pPr>
      <w:bookmarkStart w:id="2528" w:name="_Toc481134140"/>
      <w:bookmarkStart w:id="2529" w:name="_Toc482689763"/>
      <w:bookmarkStart w:id="2530" w:name="_Toc528839518"/>
      <w:bookmarkStart w:id="2531" w:name="_Toc528840554"/>
      <w:bookmarkStart w:id="2532" w:name="_Toc528840759"/>
      <w:bookmarkStart w:id="2533" w:name="_Toc531265918"/>
      <w:bookmarkStart w:id="2534" w:name="_Toc532299337"/>
      <w:bookmarkStart w:id="2535" w:name="_Toc532300400"/>
      <w:bookmarkStart w:id="2536" w:name="_Toc532300540"/>
      <w:bookmarkStart w:id="2537" w:name="_Toc532300610"/>
      <w:bookmarkStart w:id="2538" w:name="_Toc532301358"/>
      <w:bookmarkStart w:id="2539" w:name="_Toc532301416"/>
      <w:bookmarkStart w:id="2540" w:name="_Toc352983224"/>
      <w:bookmarkStart w:id="2541" w:name="_Toc353176814"/>
      <w:bookmarkStart w:id="2542" w:name="_Toc356611435"/>
      <w:bookmarkStart w:id="2543" w:name="_Toc362947285"/>
      <w:bookmarkStart w:id="2544" w:name="_Toc396799297"/>
      <w:bookmarkStart w:id="2545" w:name="_Toc396801478"/>
      <w:bookmarkStart w:id="2546" w:name="_Toc396802069"/>
      <w:bookmarkStart w:id="2547" w:name="_Toc396802875"/>
      <w:bookmarkStart w:id="2548" w:name="_Toc451853771"/>
      <w:bookmarkStart w:id="2549" w:name="_Toc388599912"/>
      <w:bookmarkStart w:id="2550" w:name="_Toc21588366"/>
      <w:bookmarkStart w:id="2551" w:name="_Toc23319861"/>
      <w:bookmarkStart w:id="2552" w:name="_Toc23409491"/>
      <w:bookmarkStart w:id="2553" w:name="_Toc23420786"/>
      <w:bookmarkStart w:id="2554" w:name="_Toc30085104"/>
      <w:r w:rsidRPr="008D149E">
        <w:lastRenderedPageBreak/>
        <w:t>User Roles</w:t>
      </w:r>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p>
    <w:p w14:paraId="7B79047C" w14:textId="77777777" w:rsidR="004D0A21" w:rsidRPr="008D149E" w:rsidRDefault="004D0A21" w:rsidP="00454350">
      <w:pPr>
        <w:spacing w:after="240" w:line="240" w:lineRule="auto"/>
        <w:ind w:left="1702" w:hanging="851"/>
        <w:jc w:val="both"/>
        <w:rPr>
          <w:rFonts w:ascii="Times New Roman" w:hAnsi="Times New Roman"/>
          <w:sz w:val="24"/>
          <w:szCs w:val="20"/>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r>
      <w:r w:rsidRPr="008D149E">
        <w:rPr>
          <w:rFonts w:ascii="Times New Roman" w:hAnsi="Times New Roman"/>
          <w:sz w:val="24"/>
          <w:szCs w:val="20"/>
          <w:lang w:eastAsia="en-GB"/>
        </w:rPr>
        <w:t>The User Roles define, at the highest level, the different roles performed, the jobs performed and the job descriptions.</w:t>
      </w:r>
    </w:p>
    <w:tbl>
      <w:tblPr>
        <w:tblW w:w="0" w:type="auto"/>
        <w:tblInd w:w="828"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ook w:val="0000" w:firstRow="0" w:lastRow="0" w:firstColumn="0" w:lastColumn="0" w:noHBand="0" w:noVBand="0"/>
      </w:tblPr>
      <w:tblGrid>
        <w:gridCol w:w="2312"/>
        <w:gridCol w:w="2914"/>
        <w:gridCol w:w="2942"/>
      </w:tblGrid>
      <w:tr w:rsidR="004D0A21" w:rsidRPr="008D149E" w14:paraId="6B28FDF6" w14:textId="77777777" w:rsidTr="00102B90">
        <w:tc>
          <w:tcPr>
            <w:tcW w:w="2340" w:type="dxa"/>
            <w:tcBorders>
              <w:top w:val="single" w:sz="12" w:space="0" w:color="808080"/>
            </w:tcBorders>
          </w:tcPr>
          <w:p w14:paraId="6CAE037A" w14:textId="77777777" w:rsidR="004D0A21" w:rsidRPr="008D149E" w:rsidRDefault="004D0A21" w:rsidP="00454350">
            <w:pPr>
              <w:spacing w:after="0" w:line="240" w:lineRule="auto"/>
              <w:rPr>
                <w:rFonts w:ascii="Times New Roman" w:hAnsi="Times New Roman"/>
                <w:b/>
                <w:sz w:val="24"/>
                <w:szCs w:val="20"/>
                <w:lang w:eastAsia="en-GB"/>
              </w:rPr>
            </w:pPr>
            <w:r w:rsidRPr="008D149E">
              <w:rPr>
                <w:rFonts w:ascii="Times New Roman" w:hAnsi="Times New Roman"/>
                <w:b/>
                <w:sz w:val="24"/>
                <w:szCs w:val="20"/>
                <w:lang w:eastAsia="en-GB"/>
              </w:rPr>
              <w:t>User Role</w:t>
            </w:r>
          </w:p>
        </w:tc>
        <w:tc>
          <w:tcPr>
            <w:tcW w:w="2970" w:type="dxa"/>
            <w:tcBorders>
              <w:top w:val="single" w:sz="12" w:space="0" w:color="808080"/>
            </w:tcBorders>
          </w:tcPr>
          <w:p w14:paraId="6AC85807" w14:textId="77777777" w:rsidR="004D0A21" w:rsidRPr="008D149E" w:rsidRDefault="004D0A21" w:rsidP="00454350">
            <w:pPr>
              <w:spacing w:after="0" w:line="240" w:lineRule="auto"/>
              <w:rPr>
                <w:rFonts w:ascii="Times New Roman" w:hAnsi="Times New Roman"/>
                <w:b/>
                <w:sz w:val="24"/>
                <w:szCs w:val="20"/>
                <w:lang w:eastAsia="en-GB"/>
              </w:rPr>
            </w:pPr>
            <w:r w:rsidRPr="008D149E">
              <w:rPr>
                <w:rFonts w:ascii="Times New Roman" w:hAnsi="Times New Roman"/>
                <w:b/>
                <w:sz w:val="24"/>
                <w:szCs w:val="20"/>
                <w:lang w:eastAsia="en-GB"/>
              </w:rPr>
              <w:t>Job Title</w:t>
            </w:r>
          </w:p>
        </w:tc>
        <w:tc>
          <w:tcPr>
            <w:tcW w:w="2970" w:type="dxa"/>
            <w:tcBorders>
              <w:top w:val="single" w:sz="12" w:space="0" w:color="808080"/>
            </w:tcBorders>
          </w:tcPr>
          <w:p w14:paraId="22E5F65C" w14:textId="77777777" w:rsidR="004D0A21" w:rsidRPr="008D149E" w:rsidRDefault="004D0A21" w:rsidP="00454350">
            <w:pPr>
              <w:spacing w:after="0" w:line="240" w:lineRule="auto"/>
              <w:rPr>
                <w:rFonts w:ascii="Times New Roman" w:hAnsi="Times New Roman"/>
                <w:b/>
                <w:sz w:val="24"/>
                <w:szCs w:val="20"/>
                <w:lang w:eastAsia="en-GB"/>
              </w:rPr>
            </w:pPr>
            <w:r w:rsidRPr="008D149E">
              <w:rPr>
                <w:rFonts w:ascii="Times New Roman" w:hAnsi="Times New Roman"/>
                <w:b/>
                <w:sz w:val="24"/>
                <w:szCs w:val="20"/>
                <w:lang w:eastAsia="en-GB"/>
              </w:rPr>
              <w:t>Activities</w:t>
            </w:r>
          </w:p>
        </w:tc>
      </w:tr>
      <w:tr w:rsidR="004D0A21" w:rsidRPr="008D149E" w14:paraId="5555E7A4" w14:textId="77777777" w:rsidTr="00102B90">
        <w:tc>
          <w:tcPr>
            <w:tcW w:w="2340" w:type="dxa"/>
          </w:tcPr>
          <w:p w14:paraId="1EA3BEB4"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ISRA Operator</w:t>
            </w:r>
          </w:p>
        </w:tc>
        <w:tc>
          <w:tcPr>
            <w:tcW w:w="2970" w:type="dxa"/>
          </w:tcPr>
          <w:p w14:paraId="0AD7CE72"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ISR Agent</w:t>
            </w:r>
          </w:p>
        </w:tc>
        <w:tc>
          <w:tcPr>
            <w:tcW w:w="2970" w:type="dxa"/>
          </w:tcPr>
          <w:p w14:paraId="141790BB" w14:textId="77777777" w:rsidR="004D0A21" w:rsidRPr="008D149E" w:rsidRDefault="004D0A21" w:rsidP="00454350">
            <w:pPr>
              <w:numPr>
                <w:ilvl w:val="0"/>
                <w:numId w:val="7"/>
              </w:numPr>
              <w:spacing w:after="0" w:line="240" w:lineRule="auto"/>
              <w:ind w:left="284" w:hanging="284"/>
              <w:rPr>
                <w:rFonts w:ascii="Times New Roman" w:hAnsi="Times New Roman"/>
                <w:sz w:val="24"/>
                <w:szCs w:val="20"/>
                <w:lang w:eastAsia="en-GB"/>
              </w:rPr>
            </w:pPr>
            <w:r w:rsidRPr="008D149E">
              <w:rPr>
                <w:rFonts w:ascii="Times New Roman" w:hAnsi="Times New Roman"/>
                <w:sz w:val="24"/>
                <w:szCs w:val="20"/>
                <w:lang w:eastAsia="en-GB"/>
              </w:rPr>
              <w:t>checking the collection of data for a run</w:t>
            </w:r>
          </w:p>
          <w:p w14:paraId="67181AF1" w14:textId="77777777" w:rsidR="004D0A21" w:rsidRPr="008D149E" w:rsidRDefault="004D0A21" w:rsidP="00454350">
            <w:pPr>
              <w:numPr>
                <w:ilvl w:val="0"/>
                <w:numId w:val="7"/>
              </w:numPr>
              <w:spacing w:after="0" w:line="240" w:lineRule="auto"/>
              <w:ind w:left="284" w:hanging="284"/>
              <w:rPr>
                <w:rFonts w:ascii="Times New Roman" w:hAnsi="Times New Roman"/>
                <w:sz w:val="24"/>
                <w:szCs w:val="20"/>
                <w:lang w:eastAsia="en-GB"/>
              </w:rPr>
            </w:pPr>
            <w:r w:rsidRPr="008D149E">
              <w:rPr>
                <w:rFonts w:ascii="Times New Roman" w:hAnsi="Times New Roman"/>
                <w:sz w:val="24"/>
                <w:szCs w:val="20"/>
                <w:lang w:eastAsia="en-GB"/>
              </w:rPr>
              <w:t>checking the electronic collection of daily data</w:t>
            </w:r>
          </w:p>
          <w:p w14:paraId="22CE748E" w14:textId="77777777" w:rsidR="004D0A21" w:rsidRPr="008D149E" w:rsidRDefault="004D0A21" w:rsidP="00454350">
            <w:pPr>
              <w:numPr>
                <w:ilvl w:val="0"/>
                <w:numId w:val="7"/>
              </w:numPr>
              <w:spacing w:after="0" w:line="240" w:lineRule="auto"/>
              <w:ind w:left="284" w:hanging="284"/>
              <w:rPr>
                <w:rFonts w:ascii="Times New Roman" w:hAnsi="Times New Roman"/>
                <w:sz w:val="24"/>
                <w:szCs w:val="20"/>
                <w:lang w:eastAsia="en-GB"/>
              </w:rPr>
            </w:pPr>
            <w:r w:rsidRPr="008D149E">
              <w:rPr>
                <w:rFonts w:ascii="Times New Roman" w:hAnsi="Times New Roman"/>
                <w:sz w:val="24"/>
                <w:szCs w:val="20"/>
                <w:lang w:eastAsia="en-GB"/>
              </w:rPr>
              <w:t>entering manually collected data</w:t>
            </w:r>
          </w:p>
          <w:p w14:paraId="655A3FBA" w14:textId="77777777" w:rsidR="004D0A21" w:rsidRPr="008D149E" w:rsidRDefault="004D0A21" w:rsidP="00454350">
            <w:pPr>
              <w:numPr>
                <w:ilvl w:val="0"/>
                <w:numId w:val="7"/>
              </w:numPr>
              <w:spacing w:after="0" w:line="240" w:lineRule="auto"/>
              <w:ind w:left="284" w:hanging="284"/>
              <w:rPr>
                <w:rFonts w:ascii="Times New Roman" w:hAnsi="Times New Roman"/>
                <w:sz w:val="24"/>
                <w:szCs w:val="20"/>
                <w:lang w:eastAsia="en-GB"/>
              </w:rPr>
            </w:pPr>
            <w:r w:rsidRPr="008D149E">
              <w:rPr>
                <w:rFonts w:ascii="Times New Roman" w:hAnsi="Times New Roman"/>
                <w:sz w:val="24"/>
                <w:szCs w:val="20"/>
                <w:lang w:eastAsia="en-GB"/>
              </w:rPr>
              <w:t>initiating Settlement runs</w:t>
            </w:r>
          </w:p>
          <w:p w14:paraId="524BC219" w14:textId="77777777" w:rsidR="004D0A21" w:rsidRPr="008D149E" w:rsidRDefault="004D0A21" w:rsidP="00454350">
            <w:pPr>
              <w:numPr>
                <w:ilvl w:val="0"/>
                <w:numId w:val="7"/>
              </w:numPr>
              <w:spacing w:after="0" w:line="240" w:lineRule="auto"/>
              <w:ind w:left="284" w:hanging="284"/>
              <w:rPr>
                <w:rFonts w:ascii="Times New Roman" w:hAnsi="Times New Roman"/>
                <w:sz w:val="24"/>
                <w:szCs w:val="20"/>
                <w:lang w:eastAsia="en-GB"/>
              </w:rPr>
            </w:pPr>
            <w:r w:rsidRPr="008D149E">
              <w:rPr>
                <w:rFonts w:ascii="Times New Roman" w:hAnsi="Times New Roman"/>
                <w:sz w:val="24"/>
                <w:szCs w:val="20"/>
                <w:lang w:eastAsia="en-GB"/>
              </w:rPr>
              <w:t>initiating Reconciliation runs</w:t>
            </w:r>
          </w:p>
          <w:p w14:paraId="3F6218C4" w14:textId="77777777" w:rsidR="004D0A21" w:rsidRPr="008D149E" w:rsidRDefault="004D0A21" w:rsidP="00454350">
            <w:pPr>
              <w:numPr>
                <w:ilvl w:val="0"/>
                <w:numId w:val="7"/>
              </w:numPr>
              <w:spacing w:after="0" w:line="240" w:lineRule="auto"/>
              <w:ind w:left="284" w:hanging="284"/>
              <w:rPr>
                <w:rFonts w:ascii="Times New Roman" w:hAnsi="Times New Roman"/>
                <w:sz w:val="24"/>
                <w:szCs w:val="20"/>
                <w:lang w:eastAsia="en-GB"/>
              </w:rPr>
            </w:pPr>
            <w:r w:rsidRPr="008D149E">
              <w:rPr>
                <w:rFonts w:ascii="Times New Roman" w:hAnsi="Times New Roman"/>
                <w:sz w:val="24"/>
                <w:szCs w:val="20"/>
                <w:lang w:eastAsia="en-GB"/>
              </w:rPr>
              <w:t>initiating reporting runs</w:t>
            </w:r>
          </w:p>
          <w:p w14:paraId="315CEF52" w14:textId="77777777" w:rsidR="004D0A21" w:rsidRPr="008D149E" w:rsidRDefault="004D0A21" w:rsidP="00454350">
            <w:pPr>
              <w:spacing w:after="0" w:line="240" w:lineRule="auto"/>
              <w:rPr>
                <w:rFonts w:ascii="Times New Roman" w:hAnsi="Times New Roman"/>
                <w:sz w:val="24"/>
                <w:szCs w:val="20"/>
                <w:lang w:eastAsia="en-GB"/>
              </w:rPr>
            </w:pPr>
          </w:p>
        </w:tc>
      </w:tr>
      <w:tr w:rsidR="004D0A21" w:rsidRPr="008D149E" w14:paraId="565FBECF" w14:textId="77777777" w:rsidTr="00102B90">
        <w:tc>
          <w:tcPr>
            <w:tcW w:w="2340" w:type="dxa"/>
          </w:tcPr>
          <w:p w14:paraId="5BA46A06" w14:textId="77777777" w:rsidR="004D0A21" w:rsidRPr="008D149E" w:rsidRDefault="004D0A21" w:rsidP="00454350">
            <w:pPr>
              <w:numPr>
                <w:ilvl w:val="12"/>
                <w:numId w:val="0"/>
              </w:num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ISRA System Manager</w:t>
            </w:r>
          </w:p>
        </w:tc>
        <w:tc>
          <w:tcPr>
            <w:tcW w:w="2970" w:type="dxa"/>
          </w:tcPr>
          <w:p w14:paraId="4D845427" w14:textId="77777777" w:rsidR="004D0A21" w:rsidRPr="008D149E" w:rsidRDefault="004D0A21" w:rsidP="00454350">
            <w:pPr>
              <w:numPr>
                <w:ilvl w:val="12"/>
                <w:numId w:val="0"/>
              </w:num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ISR Agent</w:t>
            </w:r>
          </w:p>
        </w:tc>
        <w:tc>
          <w:tcPr>
            <w:tcW w:w="2970" w:type="dxa"/>
          </w:tcPr>
          <w:p w14:paraId="689D2C30" w14:textId="77777777" w:rsidR="004D0A21" w:rsidRPr="008D149E" w:rsidRDefault="004D0A21" w:rsidP="00454350">
            <w:pPr>
              <w:numPr>
                <w:ilvl w:val="0"/>
                <w:numId w:val="7"/>
              </w:numPr>
              <w:spacing w:after="0" w:line="240" w:lineRule="auto"/>
              <w:ind w:left="284" w:hanging="284"/>
              <w:rPr>
                <w:rFonts w:ascii="Times New Roman" w:hAnsi="Times New Roman"/>
                <w:sz w:val="24"/>
                <w:szCs w:val="20"/>
                <w:lang w:eastAsia="en-GB"/>
              </w:rPr>
            </w:pPr>
            <w:r w:rsidRPr="008D149E">
              <w:rPr>
                <w:rFonts w:ascii="Times New Roman" w:hAnsi="Times New Roman"/>
                <w:sz w:val="24"/>
                <w:szCs w:val="20"/>
                <w:lang w:eastAsia="en-GB"/>
              </w:rPr>
              <w:t>system monitoring for performance and capacity</w:t>
            </w:r>
          </w:p>
          <w:p w14:paraId="70B52D56" w14:textId="77777777" w:rsidR="004D0A21" w:rsidRPr="008D149E" w:rsidRDefault="004D0A21" w:rsidP="00454350">
            <w:pPr>
              <w:numPr>
                <w:ilvl w:val="0"/>
                <w:numId w:val="7"/>
              </w:numPr>
              <w:spacing w:after="0" w:line="240" w:lineRule="auto"/>
              <w:ind w:left="284" w:hanging="284"/>
              <w:rPr>
                <w:rFonts w:ascii="Times New Roman" w:hAnsi="Times New Roman"/>
                <w:sz w:val="24"/>
                <w:szCs w:val="20"/>
                <w:lang w:eastAsia="en-GB"/>
              </w:rPr>
            </w:pPr>
            <w:r w:rsidRPr="008D149E">
              <w:rPr>
                <w:rFonts w:ascii="Times New Roman" w:hAnsi="Times New Roman"/>
                <w:sz w:val="24"/>
                <w:szCs w:val="20"/>
                <w:lang w:eastAsia="en-GB"/>
              </w:rPr>
              <w:t>managing audit, security and control</w:t>
            </w:r>
          </w:p>
          <w:p w14:paraId="71993EC4" w14:textId="77777777" w:rsidR="004D0A21" w:rsidRPr="008D149E" w:rsidRDefault="004D0A21" w:rsidP="00454350">
            <w:pPr>
              <w:numPr>
                <w:ilvl w:val="0"/>
                <w:numId w:val="7"/>
              </w:numPr>
              <w:spacing w:after="0" w:line="240" w:lineRule="auto"/>
              <w:ind w:left="284" w:hanging="284"/>
              <w:rPr>
                <w:rFonts w:ascii="Times New Roman" w:hAnsi="Times New Roman"/>
                <w:sz w:val="24"/>
                <w:szCs w:val="20"/>
                <w:lang w:eastAsia="en-GB"/>
              </w:rPr>
            </w:pPr>
            <w:r w:rsidRPr="008D149E">
              <w:rPr>
                <w:rFonts w:ascii="Times New Roman" w:hAnsi="Times New Roman"/>
                <w:sz w:val="24"/>
                <w:szCs w:val="20"/>
                <w:lang w:eastAsia="en-GB"/>
              </w:rPr>
              <w:t>managing backup, recovery and archive</w:t>
            </w:r>
          </w:p>
          <w:p w14:paraId="1F09CF3B" w14:textId="77777777" w:rsidR="004D0A21" w:rsidRPr="008D149E" w:rsidRDefault="004D0A21" w:rsidP="00454350">
            <w:pPr>
              <w:numPr>
                <w:ilvl w:val="12"/>
                <w:numId w:val="0"/>
              </w:numPr>
              <w:spacing w:after="0" w:line="240" w:lineRule="auto"/>
              <w:rPr>
                <w:rFonts w:ascii="Times New Roman" w:hAnsi="Times New Roman"/>
                <w:sz w:val="24"/>
                <w:szCs w:val="20"/>
                <w:lang w:eastAsia="en-GB"/>
              </w:rPr>
            </w:pPr>
          </w:p>
        </w:tc>
      </w:tr>
      <w:tr w:rsidR="004D0A21" w:rsidRPr="008D149E" w14:paraId="33E8447E" w14:textId="77777777" w:rsidTr="00102B90">
        <w:tc>
          <w:tcPr>
            <w:tcW w:w="2340" w:type="dxa"/>
            <w:tcBorders>
              <w:bottom w:val="single" w:sz="12" w:space="0" w:color="808080"/>
            </w:tcBorders>
          </w:tcPr>
          <w:p w14:paraId="3227E3C4" w14:textId="77777777" w:rsidR="004D0A21" w:rsidRPr="008D149E" w:rsidRDefault="004D0A21" w:rsidP="00454350">
            <w:pPr>
              <w:numPr>
                <w:ilvl w:val="12"/>
                <w:numId w:val="0"/>
              </w:num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ISRA Operations Supervisor</w:t>
            </w:r>
          </w:p>
        </w:tc>
        <w:tc>
          <w:tcPr>
            <w:tcW w:w="2970" w:type="dxa"/>
            <w:tcBorders>
              <w:bottom w:val="single" w:sz="12" w:space="0" w:color="808080"/>
            </w:tcBorders>
          </w:tcPr>
          <w:p w14:paraId="3F59A481" w14:textId="77777777" w:rsidR="004D0A21" w:rsidRPr="008D149E" w:rsidRDefault="004D0A21" w:rsidP="00454350">
            <w:pPr>
              <w:numPr>
                <w:ilvl w:val="12"/>
                <w:numId w:val="0"/>
              </w:num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ISR Agent</w:t>
            </w:r>
          </w:p>
        </w:tc>
        <w:tc>
          <w:tcPr>
            <w:tcW w:w="2970" w:type="dxa"/>
            <w:tcBorders>
              <w:bottom w:val="single" w:sz="12" w:space="0" w:color="808080"/>
            </w:tcBorders>
          </w:tcPr>
          <w:p w14:paraId="6D08BB95" w14:textId="77777777" w:rsidR="004D0A21" w:rsidRPr="008D149E" w:rsidRDefault="004D0A21" w:rsidP="00454350">
            <w:pPr>
              <w:numPr>
                <w:ilvl w:val="0"/>
                <w:numId w:val="7"/>
              </w:numPr>
              <w:spacing w:after="0" w:line="240" w:lineRule="auto"/>
              <w:ind w:left="284" w:hanging="284"/>
              <w:rPr>
                <w:rFonts w:ascii="Times New Roman" w:hAnsi="Times New Roman"/>
                <w:sz w:val="24"/>
                <w:szCs w:val="20"/>
                <w:lang w:eastAsia="en-GB"/>
              </w:rPr>
            </w:pPr>
            <w:r w:rsidRPr="008D149E">
              <w:rPr>
                <w:rFonts w:ascii="Times New Roman" w:hAnsi="Times New Roman"/>
                <w:sz w:val="24"/>
                <w:szCs w:val="20"/>
                <w:lang w:eastAsia="en-GB"/>
              </w:rPr>
              <w:t>maintaining standing data for the system</w:t>
            </w:r>
          </w:p>
          <w:p w14:paraId="0311315A" w14:textId="77777777" w:rsidR="004D0A21" w:rsidRPr="008D149E" w:rsidRDefault="004D0A21" w:rsidP="00454350">
            <w:pPr>
              <w:numPr>
                <w:ilvl w:val="0"/>
                <w:numId w:val="7"/>
              </w:numPr>
              <w:spacing w:after="0" w:line="240" w:lineRule="auto"/>
              <w:ind w:left="284" w:hanging="284"/>
              <w:rPr>
                <w:rFonts w:ascii="Times New Roman" w:hAnsi="Times New Roman"/>
                <w:sz w:val="24"/>
                <w:szCs w:val="20"/>
                <w:lang w:eastAsia="en-GB"/>
              </w:rPr>
            </w:pPr>
            <w:r w:rsidRPr="008D149E">
              <w:rPr>
                <w:rFonts w:ascii="Times New Roman" w:hAnsi="Times New Roman"/>
                <w:sz w:val="24"/>
                <w:szCs w:val="20"/>
                <w:lang w:eastAsia="en-GB"/>
              </w:rPr>
              <w:t>monitoring and support of the operation of the system</w:t>
            </w:r>
          </w:p>
          <w:p w14:paraId="459F04AA" w14:textId="77777777" w:rsidR="004D0A21" w:rsidRPr="008D149E" w:rsidRDefault="004D0A21" w:rsidP="00454350">
            <w:pPr>
              <w:numPr>
                <w:ilvl w:val="0"/>
                <w:numId w:val="7"/>
              </w:numPr>
              <w:spacing w:after="0" w:line="240" w:lineRule="auto"/>
              <w:ind w:left="284" w:hanging="284"/>
              <w:rPr>
                <w:rFonts w:ascii="Times New Roman" w:hAnsi="Times New Roman"/>
                <w:sz w:val="24"/>
                <w:szCs w:val="20"/>
                <w:lang w:eastAsia="en-GB"/>
              </w:rPr>
            </w:pPr>
            <w:r w:rsidRPr="008D149E">
              <w:rPr>
                <w:rFonts w:ascii="Times New Roman" w:hAnsi="Times New Roman"/>
                <w:sz w:val="24"/>
                <w:szCs w:val="20"/>
                <w:lang w:eastAsia="en-GB"/>
              </w:rPr>
              <w:t>monitoring the support of the operation of the interfaces</w:t>
            </w:r>
          </w:p>
          <w:p w14:paraId="0082C5BB" w14:textId="77777777" w:rsidR="004D0A21" w:rsidRPr="008D149E" w:rsidRDefault="004D0A21" w:rsidP="00454350">
            <w:pPr>
              <w:spacing w:after="0" w:line="240" w:lineRule="auto"/>
              <w:rPr>
                <w:rFonts w:ascii="Times New Roman" w:hAnsi="Times New Roman"/>
                <w:sz w:val="24"/>
                <w:szCs w:val="20"/>
                <w:lang w:eastAsia="en-GB"/>
              </w:rPr>
            </w:pPr>
          </w:p>
        </w:tc>
      </w:tr>
    </w:tbl>
    <w:p w14:paraId="70985A08" w14:textId="77777777" w:rsidR="004D0A21" w:rsidRPr="008D149E" w:rsidRDefault="004D0A21" w:rsidP="00454350">
      <w:pPr>
        <w:spacing w:after="120" w:line="240" w:lineRule="auto"/>
        <w:ind w:left="720"/>
        <w:jc w:val="both"/>
        <w:rPr>
          <w:rFonts w:ascii="Times New Roman" w:hAnsi="Times New Roman"/>
          <w:sz w:val="24"/>
          <w:szCs w:val="20"/>
          <w:lang w:eastAsia="en-GB"/>
        </w:rPr>
      </w:pPr>
    </w:p>
    <w:p w14:paraId="1FC2DC75"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User Role Function Matrix will be available after the Logical Design stage.</w:t>
      </w:r>
    </w:p>
    <w:p w14:paraId="119033D2" w14:textId="77777777" w:rsidR="004D0A21" w:rsidRPr="008D149E" w:rsidRDefault="004D0A21" w:rsidP="00454350">
      <w:pPr>
        <w:spacing w:after="120" w:line="240" w:lineRule="auto"/>
        <w:ind w:left="720"/>
        <w:jc w:val="both"/>
        <w:rPr>
          <w:rFonts w:ascii="Times New Roman" w:hAnsi="Times New Roman"/>
          <w:sz w:val="24"/>
          <w:szCs w:val="20"/>
          <w:lang w:eastAsia="en-GB"/>
        </w:rPr>
      </w:pPr>
    </w:p>
    <w:p w14:paraId="6420C56C" w14:textId="77777777" w:rsidR="004D0A21" w:rsidRPr="008D149E" w:rsidRDefault="004D0A21" w:rsidP="00D51BB2">
      <w:pPr>
        <w:pStyle w:val="ListParagraph"/>
        <w:pageBreakBefore/>
        <w:ind w:left="851" w:hanging="851"/>
      </w:pPr>
      <w:bookmarkStart w:id="2555" w:name="_Toc481134141"/>
      <w:bookmarkStart w:id="2556" w:name="_Toc482689764"/>
      <w:bookmarkStart w:id="2557" w:name="_Toc528839519"/>
      <w:bookmarkStart w:id="2558" w:name="_Toc528840555"/>
      <w:bookmarkStart w:id="2559" w:name="_Toc528840760"/>
      <w:bookmarkStart w:id="2560" w:name="_Toc531265919"/>
      <w:bookmarkStart w:id="2561" w:name="_Toc532299338"/>
      <w:bookmarkStart w:id="2562" w:name="_Toc532300401"/>
      <w:bookmarkStart w:id="2563" w:name="_Toc532300541"/>
      <w:bookmarkStart w:id="2564" w:name="_Toc532300611"/>
      <w:bookmarkStart w:id="2565" w:name="_Toc532301359"/>
      <w:bookmarkStart w:id="2566" w:name="_Toc532301417"/>
      <w:bookmarkStart w:id="2567" w:name="_Toc352983225"/>
      <w:bookmarkStart w:id="2568" w:name="_Toc353176815"/>
      <w:bookmarkStart w:id="2569" w:name="_Toc356611436"/>
      <w:bookmarkStart w:id="2570" w:name="_Toc362947286"/>
      <w:bookmarkStart w:id="2571" w:name="_Toc396799298"/>
      <w:bookmarkStart w:id="2572" w:name="_Toc396801479"/>
      <w:bookmarkStart w:id="2573" w:name="_Toc396802070"/>
      <w:bookmarkStart w:id="2574" w:name="_Toc396802876"/>
      <w:bookmarkStart w:id="2575" w:name="_Toc451853772"/>
      <w:bookmarkStart w:id="2576" w:name="_Toc388599913"/>
      <w:bookmarkStart w:id="2577" w:name="_Toc21588367"/>
      <w:bookmarkStart w:id="2578" w:name="_Toc23319862"/>
      <w:bookmarkStart w:id="2579" w:name="_Toc23409492"/>
      <w:bookmarkStart w:id="2580" w:name="_Toc23420787"/>
      <w:bookmarkStart w:id="2581" w:name="_Toc30085105"/>
      <w:r w:rsidRPr="008D149E">
        <w:lastRenderedPageBreak/>
        <w:t>Organisational Roles</w:t>
      </w:r>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p>
    <w:p w14:paraId="58429AAC" w14:textId="77777777" w:rsidR="004D0A21" w:rsidRPr="008D149E" w:rsidRDefault="004D0A21" w:rsidP="00454350">
      <w:pPr>
        <w:spacing w:after="240" w:line="240" w:lineRule="auto"/>
        <w:ind w:left="1702" w:hanging="851"/>
        <w:jc w:val="both"/>
        <w:rPr>
          <w:rFonts w:ascii="Times New Roman" w:hAnsi="Times New Roman"/>
          <w:sz w:val="24"/>
          <w:szCs w:val="20"/>
          <w:lang w:eastAsia="en-GB"/>
        </w:rPr>
      </w:pPr>
      <w:r w:rsidRPr="008D149E">
        <w:rPr>
          <w:rFonts w:ascii="Times New Roman" w:hAnsi="Times New Roman"/>
          <w:sz w:val="24"/>
          <w:szCs w:val="24"/>
          <w:lang w:eastAsia="en-GB"/>
        </w:rPr>
        <w:t>1.</w:t>
      </w:r>
      <w:r w:rsidRPr="008D149E">
        <w:rPr>
          <w:rFonts w:ascii="Times New Roman" w:hAnsi="Times New Roman"/>
          <w:sz w:val="24"/>
          <w:szCs w:val="24"/>
          <w:lang w:eastAsia="en-GB"/>
        </w:rPr>
        <w:tab/>
      </w:r>
      <w:r w:rsidRPr="008D149E">
        <w:rPr>
          <w:rFonts w:ascii="Times New Roman" w:hAnsi="Times New Roman"/>
          <w:sz w:val="24"/>
          <w:szCs w:val="20"/>
          <w:lang w:eastAsia="en-GB"/>
        </w:rPr>
        <w:t>The New Electricity Trading Arrangements identify a number of ‘roles’ which may be undertaken by different organisations. These are not users of the ISRA system, but they are related to ISRA in that they are external entities and as such sources or recipients of data from ISRA.</w:t>
      </w:r>
    </w:p>
    <w:tbl>
      <w:tblPr>
        <w:tblW w:w="0" w:type="auto"/>
        <w:tblInd w:w="835"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ook w:val="0000" w:firstRow="0" w:lastRow="0" w:firstColumn="0" w:lastColumn="0" w:noHBand="0" w:noVBand="0"/>
      </w:tblPr>
      <w:tblGrid>
        <w:gridCol w:w="2312"/>
        <w:gridCol w:w="2914"/>
        <w:gridCol w:w="2935"/>
      </w:tblGrid>
      <w:tr w:rsidR="004D0A21" w:rsidRPr="008D149E" w14:paraId="43987829" w14:textId="77777777" w:rsidTr="00102B90">
        <w:trPr>
          <w:cantSplit/>
          <w:tblHeader/>
        </w:trPr>
        <w:tc>
          <w:tcPr>
            <w:tcW w:w="2340" w:type="dxa"/>
            <w:tcBorders>
              <w:top w:val="single" w:sz="12" w:space="0" w:color="808080"/>
            </w:tcBorders>
            <w:tcMar>
              <w:top w:w="85" w:type="dxa"/>
              <w:left w:w="85" w:type="dxa"/>
              <w:bottom w:w="85" w:type="dxa"/>
              <w:right w:w="85" w:type="dxa"/>
            </w:tcMar>
          </w:tcPr>
          <w:p w14:paraId="0E349B8B" w14:textId="77777777" w:rsidR="004D0A21" w:rsidRPr="008D149E" w:rsidRDefault="004D0A21" w:rsidP="00454350">
            <w:pPr>
              <w:spacing w:after="0" w:line="240" w:lineRule="auto"/>
              <w:jc w:val="both"/>
              <w:rPr>
                <w:rFonts w:ascii="Times New Roman" w:hAnsi="Times New Roman"/>
                <w:b/>
                <w:sz w:val="24"/>
                <w:szCs w:val="20"/>
                <w:lang w:eastAsia="en-GB"/>
              </w:rPr>
            </w:pPr>
            <w:r w:rsidRPr="008D149E">
              <w:rPr>
                <w:rFonts w:ascii="Times New Roman" w:hAnsi="Times New Roman"/>
                <w:b/>
                <w:sz w:val="24"/>
                <w:szCs w:val="20"/>
                <w:lang w:eastAsia="en-GB"/>
              </w:rPr>
              <w:t>1998 Role</w:t>
            </w:r>
          </w:p>
        </w:tc>
        <w:tc>
          <w:tcPr>
            <w:tcW w:w="2970" w:type="dxa"/>
            <w:tcBorders>
              <w:top w:val="single" w:sz="12" w:space="0" w:color="808080"/>
            </w:tcBorders>
            <w:tcMar>
              <w:top w:w="85" w:type="dxa"/>
              <w:left w:w="85" w:type="dxa"/>
              <w:bottom w:w="85" w:type="dxa"/>
              <w:right w:w="85" w:type="dxa"/>
            </w:tcMar>
          </w:tcPr>
          <w:p w14:paraId="133FDBEC" w14:textId="77777777" w:rsidR="004D0A21" w:rsidRPr="008D149E" w:rsidRDefault="004D0A21" w:rsidP="00454350">
            <w:pPr>
              <w:spacing w:after="0" w:line="240" w:lineRule="auto"/>
              <w:jc w:val="both"/>
              <w:rPr>
                <w:rFonts w:ascii="Times New Roman" w:hAnsi="Times New Roman"/>
                <w:b/>
                <w:sz w:val="24"/>
                <w:szCs w:val="20"/>
                <w:lang w:eastAsia="en-GB"/>
              </w:rPr>
            </w:pPr>
            <w:r w:rsidRPr="008D149E">
              <w:rPr>
                <w:rFonts w:ascii="Times New Roman" w:hAnsi="Times New Roman"/>
                <w:b/>
                <w:sz w:val="24"/>
                <w:szCs w:val="20"/>
                <w:lang w:eastAsia="en-GB"/>
              </w:rPr>
              <w:t>Organisation</w:t>
            </w:r>
          </w:p>
        </w:tc>
        <w:tc>
          <w:tcPr>
            <w:tcW w:w="2970" w:type="dxa"/>
            <w:tcBorders>
              <w:top w:val="single" w:sz="12" w:space="0" w:color="808080"/>
            </w:tcBorders>
            <w:tcMar>
              <w:top w:w="85" w:type="dxa"/>
              <w:left w:w="85" w:type="dxa"/>
              <w:bottom w:w="85" w:type="dxa"/>
              <w:right w:w="85" w:type="dxa"/>
            </w:tcMar>
          </w:tcPr>
          <w:p w14:paraId="13E49799" w14:textId="77777777" w:rsidR="004D0A21" w:rsidRPr="008D149E" w:rsidRDefault="004D0A21" w:rsidP="00454350">
            <w:pPr>
              <w:spacing w:after="0" w:line="240" w:lineRule="auto"/>
              <w:jc w:val="both"/>
              <w:rPr>
                <w:rFonts w:ascii="Times New Roman" w:hAnsi="Times New Roman"/>
                <w:b/>
                <w:sz w:val="24"/>
                <w:szCs w:val="20"/>
                <w:lang w:eastAsia="en-GB"/>
              </w:rPr>
            </w:pPr>
            <w:r w:rsidRPr="008D149E">
              <w:rPr>
                <w:rFonts w:ascii="Times New Roman" w:hAnsi="Times New Roman"/>
                <w:b/>
                <w:sz w:val="24"/>
                <w:szCs w:val="20"/>
                <w:lang w:eastAsia="en-GB"/>
              </w:rPr>
              <w:t>NETA Functions</w:t>
            </w:r>
          </w:p>
        </w:tc>
      </w:tr>
      <w:tr w:rsidR="004D0A21" w:rsidRPr="008D149E" w14:paraId="12174DAF" w14:textId="77777777" w:rsidTr="00102B90">
        <w:trPr>
          <w:cantSplit/>
        </w:trPr>
        <w:tc>
          <w:tcPr>
            <w:tcW w:w="2340" w:type="dxa"/>
            <w:tcMar>
              <w:top w:w="85" w:type="dxa"/>
              <w:left w:w="85" w:type="dxa"/>
              <w:bottom w:w="85" w:type="dxa"/>
              <w:right w:w="85" w:type="dxa"/>
            </w:tcMar>
          </w:tcPr>
          <w:p w14:paraId="4B46A3D8"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ISR Agent</w:t>
            </w:r>
          </w:p>
        </w:tc>
        <w:tc>
          <w:tcPr>
            <w:tcW w:w="2970" w:type="dxa"/>
            <w:tcMar>
              <w:top w:w="85" w:type="dxa"/>
              <w:left w:w="85" w:type="dxa"/>
              <w:bottom w:w="85" w:type="dxa"/>
              <w:right w:w="85" w:type="dxa"/>
            </w:tcMar>
          </w:tcPr>
          <w:p w14:paraId="70088556"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ISR Agent(s)</w:t>
            </w:r>
          </w:p>
        </w:tc>
        <w:tc>
          <w:tcPr>
            <w:tcW w:w="2970" w:type="dxa"/>
            <w:tcMar>
              <w:top w:w="85" w:type="dxa"/>
              <w:left w:w="85" w:type="dxa"/>
              <w:bottom w:w="85" w:type="dxa"/>
              <w:right w:w="85" w:type="dxa"/>
            </w:tcMar>
          </w:tcPr>
          <w:p w14:paraId="11F0155A" w14:textId="77777777" w:rsidR="004D0A21" w:rsidRPr="008D149E" w:rsidRDefault="004D0A21" w:rsidP="00454350">
            <w:pPr>
              <w:numPr>
                <w:ilvl w:val="0"/>
                <w:numId w:val="7"/>
              </w:numPr>
              <w:spacing w:after="0" w:line="240" w:lineRule="auto"/>
              <w:ind w:left="454" w:hanging="284"/>
              <w:contextualSpacing/>
              <w:rPr>
                <w:rFonts w:ascii="Times New Roman" w:hAnsi="Times New Roman"/>
                <w:sz w:val="24"/>
                <w:szCs w:val="20"/>
                <w:lang w:eastAsia="en-GB"/>
              </w:rPr>
            </w:pPr>
            <w:r w:rsidRPr="008D149E">
              <w:rPr>
                <w:rFonts w:ascii="Times New Roman" w:hAnsi="Times New Roman"/>
                <w:sz w:val="24"/>
                <w:szCs w:val="20"/>
                <w:lang w:eastAsia="en-GB"/>
              </w:rPr>
              <w:t>Daily Profile Production</w:t>
            </w:r>
          </w:p>
          <w:p w14:paraId="426FE0C2" w14:textId="77777777" w:rsidR="004D0A21" w:rsidRPr="008D149E" w:rsidRDefault="004D0A21" w:rsidP="00454350">
            <w:pPr>
              <w:numPr>
                <w:ilvl w:val="0"/>
                <w:numId w:val="7"/>
              </w:numPr>
              <w:spacing w:after="0" w:line="240" w:lineRule="auto"/>
              <w:ind w:left="454" w:hanging="284"/>
              <w:contextualSpacing/>
              <w:rPr>
                <w:rFonts w:ascii="Times New Roman" w:hAnsi="Times New Roman"/>
                <w:sz w:val="24"/>
                <w:szCs w:val="20"/>
                <w:lang w:eastAsia="en-GB"/>
              </w:rPr>
            </w:pPr>
            <w:r w:rsidRPr="008D149E">
              <w:rPr>
                <w:rFonts w:ascii="Times New Roman" w:hAnsi="Times New Roman"/>
                <w:sz w:val="24"/>
                <w:szCs w:val="20"/>
                <w:lang w:eastAsia="en-GB"/>
              </w:rPr>
              <w:t>Initial Settlement Calculation</w:t>
            </w:r>
          </w:p>
          <w:p w14:paraId="590E3BC1" w14:textId="77777777" w:rsidR="004D0A21" w:rsidRPr="008D149E" w:rsidRDefault="004D0A21" w:rsidP="00454350">
            <w:pPr>
              <w:numPr>
                <w:ilvl w:val="0"/>
                <w:numId w:val="7"/>
              </w:numPr>
              <w:spacing w:after="0" w:line="240" w:lineRule="auto"/>
              <w:ind w:left="454" w:hanging="284"/>
              <w:contextualSpacing/>
              <w:rPr>
                <w:rFonts w:ascii="Times New Roman" w:hAnsi="Times New Roman"/>
                <w:sz w:val="24"/>
                <w:szCs w:val="20"/>
                <w:lang w:eastAsia="en-GB"/>
              </w:rPr>
            </w:pPr>
            <w:r w:rsidRPr="008D149E">
              <w:rPr>
                <w:rFonts w:ascii="Times New Roman" w:hAnsi="Times New Roman"/>
                <w:sz w:val="24"/>
                <w:szCs w:val="20"/>
                <w:lang w:eastAsia="en-GB"/>
              </w:rPr>
              <w:t>Reconciliation Calculation</w:t>
            </w:r>
          </w:p>
        </w:tc>
      </w:tr>
      <w:tr w:rsidR="004D0A21" w:rsidRPr="008D149E" w14:paraId="3FE80B08" w14:textId="77777777" w:rsidTr="00102B90">
        <w:trPr>
          <w:cantSplit/>
        </w:trPr>
        <w:tc>
          <w:tcPr>
            <w:tcW w:w="2340" w:type="dxa"/>
            <w:tcMar>
              <w:top w:w="85" w:type="dxa"/>
              <w:left w:w="85" w:type="dxa"/>
              <w:bottom w:w="85" w:type="dxa"/>
              <w:right w:w="85" w:type="dxa"/>
            </w:tcMar>
          </w:tcPr>
          <w:p w14:paraId="230BDBA3" w14:textId="77777777" w:rsidR="004D0A21" w:rsidRPr="008D149E" w:rsidRDefault="004D0A21" w:rsidP="00454350">
            <w:pPr>
              <w:numPr>
                <w:ilvl w:val="12"/>
                <w:numId w:val="0"/>
              </w:num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 xml:space="preserve">Non-HH Data Collector </w:t>
            </w:r>
          </w:p>
        </w:tc>
        <w:tc>
          <w:tcPr>
            <w:tcW w:w="2970" w:type="dxa"/>
            <w:tcMar>
              <w:top w:w="85" w:type="dxa"/>
              <w:left w:w="85" w:type="dxa"/>
              <w:bottom w:w="85" w:type="dxa"/>
              <w:right w:w="85" w:type="dxa"/>
            </w:tcMar>
          </w:tcPr>
          <w:p w14:paraId="18F5C460" w14:textId="77777777" w:rsidR="004D0A21" w:rsidRPr="008D149E" w:rsidRDefault="004D0A21" w:rsidP="00454350">
            <w:pPr>
              <w:numPr>
                <w:ilvl w:val="12"/>
                <w:numId w:val="0"/>
              </w:num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Host PES (to 31/3/2000)</w:t>
            </w:r>
          </w:p>
          <w:p w14:paraId="277B4748" w14:textId="77777777" w:rsidR="004D0A21" w:rsidRPr="008D149E" w:rsidRDefault="004D0A21" w:rsidP="00454350">
            <w:pPr>
              <w:numPr>
                <w:ilvl w:val="12"/>
                <w:numId w:val="0"/>
              </w:num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Data Collectors</w:t>
            </w:r>
          </w:p>
        </w:tc>
        <w:tc>
          <w:tcPr>
            <w:tcW w:w="2970" w:type="dxa"/>
            <w:tcMar>
              <w:top w:w="85" w:type="dxa"/>
              <w:left w:w="85" w:type="dxa"/>
              <w:bottom w:w="85" w:type="dxa"/>
              <w:right w:w="85" w:type="dxa"/>
            </w:tcMar>
          </w:tcPr>
          <w:p w14:paraId="3F6A55AB" w14:textId="77777777" w:rsidR="004D0A21" w:rsidRPr="008D149E" w:rsidRDefault="004D0A21" w:rsidP="00454350">
            <w:pPr>
              <w:numPr>
                <w:ilvl w:val="0"/>
                <w:numId w:val="7"/>
              </w:numPr>
              <w:spacing w:after="0" w:line="240" w:lineRule="auto"/>
              <w:ind w:left="454" w:hanging="284"/>
              <w:contextualSpacing/>
              <w:rPr>
                <w:rFonts w:ascii="Times New Roman" w:hAnsi="Times New Roman"/>
                <w:sz w:val="24"/>
                <w:szCs w:val="20"/>
                <w:lang w:eastAsia="en-GB"/>
              </w:rPr>
            </w:pPr>
            <w:r w:rsidRPr="008D149E">
              <w:rPr>
                <w:rFonts w:ascii="Times New Roman" w:hAnsi="Times New Roman"/>
                <w:sz w:val="24"/>
                <w:szCs w:val="20"/>
                <w:lang w:eastAsia="en-GB"/>
              </w:rPr>
              <w:t>Data Collection</w:t>
            </w:r>
          </w:p>
          <w:p w14:paraId="6D656A05" w14:textId="77777777" w:rsidR="004D0A21" w:rsidRPr="008D149E" w:rsidRDefault="004D0A21" w:rsidP="00454350">
            <w:pPr>
              <w:numPr>
                <w:ilvl w:val="0"/>
                <w:numId w:val="7"/>
              </w:numPr>
              <w:spacing w:after="0" w:line="240" w:lineRule="auto"/>
              <w:ind w:left="454" w:hanging="284"/>
              <w:contextualSpacing/>
              <w:rPr>
                <w:rFonts w:ascii="Times New Roman" w:hAnsi="Times New Roman"/>
                <w:sz w:val="24"/>
                <w:szCs w:val="20"/>
                <w:lang w:eastAsia="en-GB"/>
              </w:rPr>
            </w:pPr>
            <w:r w:rsidRPr="008D149E">
              <w:rPr>
                <w:rFonts w:ascii="Times New Roman" w:hAnsi="Times New Roman"/>
                <w:sz w:val="24"/>
                <w:szCs w:val="20"/>
                <w:lang w:eastAsia="en-GB"/>
              </w:rPr>
              <w:t xml:space="preserve">Data Processing </w:t>
            </w:r>
          </w:p>
          <w:p w14:paraId="66A1270B" w14:textId="77777777" w:rsidR="004D0A21" w:rsidRPr="008D149E" w:rsidRDefault="004D0A21" w:rsidP="00454350">
            <w:pPr>
              <w:numPr>
                <w:ilvl w:val="0"/>
                <w:numId w:val="7"/>
              </w:numPr>
              <w:spacing w:after="0" w:line="240" w:lineRule="auto"/>
              <w:ind w:left="454" w:hanging="284"/>
              <w:contextualSpacing/>
              <w:rPr>
                <w:rFonts w:ascii="Times New Roman" w:hAnsi="Times New Roman"/>
                <w:sz w:val="24"/>
                <w:szCs w:val="20"/>
                <w:lang w:eastAsia="en-GB"/>
              </w:rPr>
            </w:pPr>
            <w:r w:rsidRPr="008D149E">
              <w:rPr>
                <w:rFonts w:ascii="Times New Roman" w:hAnsi="Times New Roman"/>
                <w:sz w:val="24"/>
                <w:szCs w:val="20"/>
                <w:lang w:eastAsia="en-GB"/>
              </w:rPr>
              <w:t>EAC Calculation</w:t>
            </w:r>
          </w:p>
          <w:p w14:paraId="4F63BA1F" w14:textId="77777777" w:rsidR="004D0A21" w:rsidRPr="008D149E" w:rsidRDefault="004D0A21" w:rsidP="00454350">
            <w:pPr>
              <w:numPr>
                <w:ilvl w:val="0"/>
                <w:numId w:val="7"/>
              </w:numPr>
              <w:spacing w:after="0" w:line="240" w:lineRule="auto"/>
              <w:ind w:left="454" w:hanging="284"/>
              <w:contextualSpacing/>
              <w:rPr>
                <w:rFonts w:ascii="Times New Roman" w:hAnsi="Times New Roman"/>
                <w:sz w:val="24"/>
                <w:szCs w:val="20"/>
                <w:lang w:eastAsia="en-GB"/>
              </w:rPr>
            </w:pPr>
            <w:r w:rsidRPr="008D149E">
              <w:rPr>
                <w:rFonts w:ascii="Times New Roman" w:hAnsi="Times New Roman"/>
                <w:sz w:val="24"/>
                <w:szCs w:val="20"/>
                <w:lang w:eastAsia="en-GB"/>
              </w:rPr>
              <w:t>Meter Advance Derivation</w:t>
            </w:r>
          </w:p>
        </w:tc>
      </w:tr>
      <w:tr w:rsidR="004D0A21" w:rsidRPr="008D149E" w14:paraId="4513B6A7" w14:textId="77777777" w:rsidTr="00102B90">
        <w:trPr>
          <w:cantSplit/>
        </w:trPr>
        <w:tc>
          <w:tcPr>
            <w:tcW w:w="2340" w:type="dxa"/>
            <w:tcMar>
              <w:top w:w="85" w:type="dxa"/>
              <w:left w:w="85" w:type="dxa"/>
              <w:bottom w:w="85" w:type="dxa"/>
              <w:right w:w="85" w:type="dxa"/>
            </w:tcMar>
          </w:tcPr>
          <w:p w14:paraId="43FC0E98" w14:textId="77777777" w:rsidR="004D0A21" w:rsidRPr="008D149E" w:rsidRDefault="004D0A21" w:rsidP="00454350">
            <w:pPr>
              <w:numPr>
                <w:ilvl w:val="12"/>
                <w:numId w:val="0"/>
              </w:num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Non-HH Data Aggregator</w:t>
            </w:r>
          </w:p>
        </w:tc>
        <w:tc>
          <w:tcPr>
            <w:tcW w:w="2970" w:type="dxa"/>
            <w:tcMar>
              <w:top w:w="85" w:type="dxa"/>
              <w:left w:w="85" w:type="dxa"/>
              <w:bottom w:w="85" w:type="dxa"/>
              <w:right w:w="85" w:type="dxa"/>
            </w:tcMar>
          </w:tcPr>
          <w:p w14:paraId="37C8AB25" w14:textId="77777777" w:rsidR="004D0A21" w:rsidRPr="008D149E" w:rsidRDefault="004D0A21" w:rsidP="00454350">
            <w:pPr>
              <w:numPr>
                <w:ilvl w:val="12"/>
                <w:numId w:val="0"/>
              </w:num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Host PES (to 31/3/2000)</w:t>
            </w:r>
          </w:p>
          <w:p w14:paraId="285A80B0" w14:textId="77777777" w:rsidR="004D0A21" w:rsidRPr="008D149E" w:rsidRDefault="004D0A21" w:rsidP="00454350">
            <w:pPr>
              <w:numPr>
                <w:ilvl w:val="12"/>
                <w:numId w:val="0"/>
              </w:num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Data Aggregators</w:t>
            </w:r>
          </w:p>
        </w:tc>
        <w:tc>
          <w:tcPr>
            <w:tcW w:w="2970" w:type="dxa"/>
            <w:tcMar>
              <w:top w:w="85" w:type="dxa"/>
              <w:left w:w="85" w:type="dxa"/>
              <w:bottom w:w="85" w:type="dxa"/>
              <w:right w:w="85" w:type="dxa"/>
            </w:tcMar>
          </w:tcPr>
          <w:p w14:paraId="33079609" w14:textId="77777777" w:rsidR="004D0A21" w:rsidRPr="008D149E" w:rsidRDefault="004D0A21" w:rsidP="00454350">
            <w:pPr>
              <w:numPr>
                <w:ilvl w:val="0"/>
                <w:numId w:val="7"/>
              </w:numPr>
              <w:spacing w:after="0" w:line="240" w:lineRule="auto"/>
              <w:ind w:left="454" w:hanging="284"/>
              <w:contextualSpacing/>
              <w:rPr>
                <w:rFonts w:ascii="Times New Roman" w:hAnsi="Times New Roman"/>
                <w:sz w:val="24"/>
                <w:szCs w:val="20"/>
                <w:lang w:eastAsia="en-GB"/>
              </w:rPr>
            </w:pPr>
            <w:r w:rsidRPr="008D149E">
              <w:rPr>
                <w:rFonts w:ascii="Times New Roman" w:hAnsi="Times New Roman"/>
                <w:sz w:val="24"/>
                <w:szCs w:val="20"/>
                <w:lang w:eastAsia="en-GB"/>
              </w:rPr>
              <w:t>Supplier Data Aggregation</w:t>
            </w:r>
          </w:p>
        </w:tc>
      </w:tr>
      <w:tr w:rsidR="004D0A21" w:rsidRPr="008D149E" w14:paraId="2DA86BDD" w14:textId="77777777" w:rsidTr="00102B90">
        <w:trPr>
          <w:cantSplit/>
        </w:trPr>
        <w:tc>
          <w:tcPr>
            <w:tcW w:w="2340" w:type="dxa"/>
            <w:tcMar>
              <w:top w:w="85" w:type="dxa"/>
              <w:left w:w="85" w:type="dxa"/>
              <w:bottom w:w="85" w:type="dxa"/>
              <w:right w:w="85" w:type="dxa"/>
            </w:tcMar>
          </w:tcPr>
          <w:p w14:paraId="20530747" w14:textId="77777777" w:rsidR="004D0A21" w:rsidRPr="008D149E" w:rsidRDefault="004D0A21" w:rsidP="00454350">
            <w:pPr>
              <w:numPr>
                <w:ilvl w:val="12"/>
                <w:numId w:val="0"/>
              </w:num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HH Data aggregator</w:t>
            </w:r>
          </w:p>
        </w:tc>
        <w:tc>
          <w:tcPr>
            <w:tcW w:w="2970" w:type="dxa"/>
            <w:tcMar>
              <w:top w:w="85" w:type="dxa"/>
              <w:left w:w="85" w:type="dxa"/>
              <w:bottom w:w="85" w:type="dxa"/>
              <w:right w:w="85" w:type="dxa"/>
            </w:tcMar>
          </w:tcPr>
          <w:p w14:paraId="2C4AE3C5" w14:textId="77777777" w:rsidR="004D0A21" w:rsidRPr="008D149E" w:rsidRDefault="004D0A21" w:rsidP="00454350">
            <w:pPr>
              <w:numPr>
                <w:ilvl w:val="12"/>
                <w:numId w:val="0"/>
              </w:num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Data Aggregators</w:t>
            </w:r>
          </w:p>
        </w:tc>
        <w:tc>
          <w:tcPr>
            <w:tcW w:w="2970" w:type="dxa"/>
            <w:tcMar>
              <w:top w:w="85" w:type="dxa"/>
              <w:left w:w="85" w:type="dxa"/>
              <w:bottom w:w="85" w:type="dxa"/>
              <w:right w:w="85" w:type="dxa"/>
            </w:tcMar>
          </w:tcPr>
          <w:p w14:paraId="5010C027" w14:textId="77777777" w:rsidR="004D0A21" w:rsidRPr="008D149E" w:rsidRDefault="004D0A21" w:rsidP="00454350">
            <w:pPr>
              <w:numPr>
                <w:ilvl w:val="0"/>
                <w:numId w:val="7"/>
              </w:numPr>
              <w:spacing w:after="0" w:line="240" w:lineRule="auto"/>
              <w:ind w:left="454" w:hanging="284"/>
              <w:contextualSpacing/>
              <w:rPr>
                <w:rFonts w:ascii="Times New Roman" w:hAnsi="Times New Roman"/>
                <w:sz w:val="24"/>
                <w:szCs w:val="20"/>
                <w:lang w:eastAsia="en-GB"/>
              </w:rPr>
            </w:pPr>
            <w:r w:rsidRPr="008D149E">
              <w:rPr>
                <w:rFonts w:ascii="Times New Roman" w:hAnsi="Times New Roman"/>
                <w:sz w:val="24"/>
                <w:szCs w:val="20"/>
                <w:lang w:eastAsia="en-GB"/>
              </w:rPr>
              <w:t>HH Data Aggregation</w:t>
            </w:r>
          </w:p>
        </w:tc>
      </w:tr>
      <w:tr w:rsidR="004D0A21" w:rsidRPr="008D149E" w14:paraId="7E733412" w14:textId="77777777" w:rsidTr="00102B90">
        <w:trPr>
          <w:cantSplit/>
        </w:trPr>
        <w:tc>
          <w:tcPr>
            <w:tcW w:w="2340" w:type="dxa"/>
            <w:tcMar>
              <w:top w:w="85" w:type="dxa"/>
              <w:left w:w="85" w:type="dxa"/>
              <w:bottom w:w="85" w:type="dxa"/>
              <w:right w:w="85" w:type="dxa"/>
            </w:tcMar>
          </w:tcPr>
          <w:p w14:paraId="313ED301" w14:textId="77777777" w:rsidR="004D0A21" w:rsidRPr="008D149E" w:rsidRDefault="004D0A21" w:rsidP="00454350">
            <w:pPr>
              <w:numPr>
                <w:ilvl w:val="12"/>
                <w:numId w:val="0"/>
              </w:num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Settlement Administration Agent (SAA)</w:t>
            </w:r>
          </w:p>
        </w:tc>
        <w:tc>
          <w:tcPr>
            <w:tcW w:w="2970" w:type="dxa"/>
            <w:tcMar>
              <w:top w:w="85" w:type="dxa"/>
              <w:left w:w="85" w:type="dxa"/>
              <w:bottom w:w="85" w:type="dxa"/>
              <w:right w:w="85" w:type="dxa"/>
            </w:tcMar>
          </w:tcPr>
          <w:p w14:paraId="52319F69" w14:textId="77777777" w:rsidR="004D0A21" w:rsidRPr="008D149E" w:rsidRDefault="004D0A21" w:rsidP="00454350">
            <w:pPr>
              <w:numPr>
                <w:ilvl w:val="12"/>
                <w:numId w:val="0"/>
              </w:num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IMServ</w:t>
            </w:r>
          </w:p>
        </w:tc>
        <w:tc>
          <w:tcPr>
            <w:tcW w:w="2970" w:type="dxa"/>
            <w:tcMar>
              <w:top w:w="85" w:type="dxa"/>
              <w:left w:w="85" w:type="dxa"/>
              <w:bottom w:w="85" w:type="dxa"/>
              <w:right w:w="85" w:type="dxa"/>
            </w:tcMar>
          </w:tcPr>
          <w:p w14:paraId="54BD5503" w14:textId="77777777" w:rsidR="004D0A21" w:rsidRPr="008D149E" w:rsidRDefault="004D0A21" w:rsidP="00454350">
            <w:pPr>
              <w:numPr>
                <w:ilvl w:val="0"/>
                <w:numId w:val="7"/>
              </w:numPr>
              <w:spacing w:after="0" w:line="240" w:lineRule="auto"/>
              <w:ind w:left="454" w:hanging="284"/>
              <w:contextualSpacing/>
              <w:rPr>
                <w:rFonts w:ascii="Times New Roman" w:hAnsi="Times New Roman"/>
                <w:sz w:val="24"/>
                <w:szCs w:val="20"/>
                <w:lang w:eastAsia="en-GB"/>
              </w:rPr>
            </w:pPr>
            <w:r w:rsidRPr="008D149E">
              <w:rPr>
                <w:rFonts w:ascii="Times New Roman" w:hAnsi="Times New Roman"/>
                <w:sz w:val="24"/>
                <w:szCs w:val="20"/>
                <w:lang w:eastAsia="en-GB"/>
              </w:rPr>
              <w:t>Determination of energy information, imbalance and balancing and total mechanism charges and payments.</w:t>
            </w:r>
          </w:p>
        </w:tc>
      </w:tr>
      <w:tr w:rsidR="004D0A21" w:rsidRPr="008D149E" w14:paraId="581C8C42" w14:textId="77777777" w:rsidTr="00102B90">
        <w:trPr>
          <w:cantSplit/>
        </w:trPr>
        <w:tc>
          <w:tcPr>
            <w:tcW w:w="2340" w:type="dxa"/>
            <w:tcMar>
              <w:top w:w="85" w:type="dxa"/>
              <w:left w:w="85" w:type="dxa"/>
              <w:bottom w:w="85" w:type="dxa"/>
              <w:right w:w="85" w:type="dxa"/>
            </w:tcMar>
          </w:tcPr>
          <w:p w14:paraId="24A18A88" w14:textId="77777777" w:rsidR="004D0A21" w:rsidRPr="008D149E" w:rsidRDefault="004D0A21" w:rsidP="00454350">
            <w:pPr>
              <w:numPr>
                <w:ilvl w:val="12"/>
                <w:numId w:val="0"/>
              </w:num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Central Data Collection Agent</w:t>
            </w:r>
          </w:p>
        </w:tc>
        <w:tc>
          <w:tcPr>
            <w:tcW w:w="2970" w:type="dxa"/>
            <w:tcMar>
              <w:top w:w="85" w:type="dxa"/>
              <w:left w:w="85" w:type="dxa"/>
              <w:bottom w:w="85" w:type="dxa"/>
              <w:right w:w="85" w:type="dxa"/>
            </w:tcMar>
          </w:tcPr>
          <w:p w14:paraId="644C3DC6" w14:textId="77777777" w:rsidR="004D0A21" w:rsidRPr="008D149E" w:rsidRDefault="004D0A21" w:rsidP="00454350">
            <w:pPr>
              <w:numPr>
                <w:ilvl w:val="12"/>
                <w:numId w:val="0"/>
              </w:num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IMServ</w:t>
            </w:r>
          </w:p>
        </w:tc>
        <w:tc>
          <w:tcPr>
            <w:tcW w:w="2970" w:type="dxa"/>
            <w:tcMar>
              <w:top w:w="85" w:type="dxa"/>
              <w:left w:w="85" w:type="dxa"/>
              <w:bottom w:w="85" w:type="dxa"/>
              <w:right w:w="85" w:type="dxa"/>
            </w:tcMar>
          </w:tcPr>
          <w:p w14:paraId="5BEAC1E0" w14:textId="77777777" w:rsidR="004D0A21" w:rsidRPr="008D149E" w:rsidRDefault="004D0A21" w:rsidP="00454350">
            <w:p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Administration of the Central Data Collection System</w:t>
            </w:r>
          </w:p>
        </w:tc>
      </w:tr>
      <w:tr w:rsidR="004D0A21" w:rsidRPr="008D149E" w14:paraId="3ABB1287" w14:textId="77777777" w:rsidTr="00102B90">
        <w:trPr>
          <w:cantSplit/>
        </w:trPr>
        <w:tc>
          <w:tcPr>
            <w:tcW w:w="2340" w:type="dxa"/>
            <w:tcMar>
              <w:top w:w="85" w:type="dxa"/>
              <w:left w:w="85" w:type="dxa"/>
              <w:bottom w:w="85" w:type="dxa"/>
              <w:right w:w="85" w:type="dxa"/>
            </w:tcMar>
          </w:tcPr>
          <w:p w14:paraId="5A3DB0AB" w14:textId="77777777" w:rsidR="004D0A21" w:rsidRPr="008D149E" w:rsidRDefault="004D0A21" w:rsidP="00454350">
            <w:pPr>
              <w:numPr>
                <w:ilvl w:val="12"/>
                <w:numId w:val="0"/>
              </w:num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Profile Administrator</w:t>
            </w:r>
          </w:p>
        </w:tc>
        <w:tc>
          <w:tcPr>
            <w:tcW w:w="2970" w:type="dxa"/>
            <w:tcMar>
              <w:top w:w="85" w:type="dxa"/>
              <w:left w:w="85" w:type="dxa"/>
              <w:bottom w:w="85" w:type="dxa"/>
              <w:right w:w="85" w:type="dxa"/>
            </w:tcMar>
          </w:tcPr>
          <w:p w14:paraId="0BAF7128" w14:textId="77777777" w:rsidR="004D0A21" w:rsidRPr="008D149E" w:rsidRDefault="004D0A21" w:rsidP="00454350">
            <w:pPr>
              <w:numPr>
                <w:ilvl w:val="12"/>
                <w:numId w:val="0"/>
              </w:num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Electricity Association Services Ltd (EASL)</w:t>
            </w:r>
          </w:p>
        </w:tc>
        <w:tc>
          <w:tcPr>
            <w:tcW w:w="2970" w:type="dxa"/>
            <w:tcMar>
              <w:top w:w="85" w:type="dxa"/>
              <w:left w:w="85" w:type="dxa"/>
              <w:bottom w:w="85" w:type="dxa"/>
              <w:right w:w="85" w:type="dxa"/>
            </w:tcMar>
          </w:tcPr>
          <w:p w14:paraId="6494C79F" w14:textId="77777777" w:rsidR="004D0A21" w:rsidRPr="008D149E" w:rsidRDefault="004D0A21" w:rsidP="00454350">
            <w:pPr>
              <w:numPr>
                <w:ilvl w:val="0"/>
                <w:numId w:val="7"/>
              </w:numPr>
              <w:spacing w:after="0" w:line="240" w:lineRule="auto"/>
              <w:ind w:left="454" w:hanging="284"/>
              <w:contextualSpacing/>
              <w:rPr>
                <w:rFonts w:ascii="Times New Roman" w:hAnsi="Times New Roman"/>
                <w:sz w:val="24"/>
                <w:szCs w:val="20"/>
                <w:lang w:eastAsia="en-GB"/>
              </w:rPr>
            </w:pPr>
            <w:r w:rsidRPr="008D149E">
              <w:rPr>
                <w:rFonts w:ascii="Times New Roman" w:hAnsi="Times New Roman"/>
                <w:sz w:val="24"/>
                <w:szCs w:val="20"/>
                <w:lang w:eastAsia="en-GB"/>
              </w:rPr>
              <w:t>Load research and provision of Regression Equations</w:t>
            </w:r>
          </w:p>
        </w:tc>
      </w:tr>
      <w:tr w:rsidR="004D0A21" w:rsidRPr="008D149E" w14:paraId="12A2501A" w14:textId="77777777" w:rsidTr="00102B90">
        <w:trPr>
          <w:cantSplit/>
        </w:trPr>
        <w:tc>
          <w:tcPr>
            <w:tcW w:w="2340" w:type="dxa"/>
            <w:tcMar>
              <w:top w:w="85" w:type="dxa"/>
              <w:left w:w="85" w:type="dxa"/>
              <w:bottom w:w="85" w:type="dxa"/>
              <w:right w:w="85" w:type="dxa"/>
            </w:tcMar>
          </w:tcPr>
          <w:p w14:paraId="35C290DF" w14:textId="77777777" w:rsidR="004D0A21" w:rsidRPr="008D149E" w:rsidRDefault="004D0A21" w:rsidP="00454350">
            <w:pPr>
              <w:numPr>
                <w:ilvl w:val="12"/>
                <w:numId w:val="0"/>
              </w:num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PRS Agent</w:t>
            </w:r>
          </w:p>
        </w:tc>
        <w:tc>
          <w:tcPr>
            <w:tcW w:w="2970" w:type="dxa"/>
            <w:tcMar>
              <w:top w:w="85" w:type="dxa"/>
              <w:left w:w="85" w:type="dxa"/>
              <w:bottom w:w="85" w:type="dxa"/>
              <w:right w:w="85" w:type="dxa"/>
            </w:tcMar>
          </w:tcPr>
          <w:p w14:paraId="043C8DF6" w14:textId="77777777" w:rsidR="004D0A21" w:rsidRPr="008D149E" w:rsidRDefault="004D0A21" w:rsidP="00454350">
            <w:pPr>
              <w:numPr>
                <w:ilvl w:val="12"/>
                <w:numId w:val="0"/>
              </w:num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PRS Agent(s)</w:t>
            </w:r>
          </w:p>
        </w:tc>
        <w:tc>
          <w:tcPr>
            <w:tcW w:w="2970" w:type="dxa"/>
            <w:tcMar>
              <w:top w:w="85" w:type="dxa"/>
              <w:left w:w="85" w:type="dxa"/>
              <w:bottom w:w="85" w:type="dxa"/>
              <w:right w:w="85" w:type="dxa"/>
            </w:tcMar>
          </w:tcPr>
          <w:p w14:paraId="221ECCC4" w14:textId="77777777" w:rsidR="004D0A21" w:rsidRPr="008D149E" w:rsidRDefault="004D0A21" w:rsidP="00454350">
            <w:pPr>
              <w:numPr>
                <w:ilvl w:val="0"/>
                <w:numId w:val="7"/>
              </w:numPr>
              <w:spacing w:after="0" w:line="240" w:lineRule="auto"/>
              <w:ind w:left="454" w:hanging="284"/>
              <w:contextualSpacing/>
              <w:rPr>
                <w:rFonts w:ascii="Times New Roman" w:hAnsi="Times New Roman"/>
                <w:sz w:val="24"/>
                <w:szCs w:val="20"/>
                <w:lang w:eastAsia="en-GB"/>
              </w:rPr>
            </w:pPr>
            <w:r w:rsidRPr="008D149E">
              <w:rPr>
                <w:rFonts w:ascii="Times New Roman" w:hAnsi="Times New Roman"/>
                <w:sz w:val="24"/>
                <w:szCs w:val="20"/>
                <w:lang w:eastAsia="en-GB"/>
              </w:rPr>
              <w:t>Administration and operation of PRS</w:t>
            </w:r>
          </w:p>
        </w:tc>
      </w:tr>
      <w:tr w:rsidR="004D0A21" w:rsidRPr="008D149E" w14:paraId="307BEE41" w14:textId="77777777" w:rsidTr="00102B90">
        <w:trPr>
          <w:cantSplit/>
        </w:trPr>
        <w:tc>
          <w:tcPr>
            <w:tcW w:w="2340" w:type="dxa"/>
            <w:tcMar>
              <w:top w:w="85" w:type="dxa"/>
              <w:left w:w="85" w:type="dxa"/>
              <w:bottom w:w="85" w:type="dxa"/>
              <w:right w:w="85" w:type="dxa"/>
            </w:tcMar>
          </w:tcPr>
          <w:p w14:paraId="77E7A133" w14:textId="77777777" w:rsidR="004D0A21" w:rsidRPr="008D149E" w:rsidRDefault="004D0A21" w:rsidP="00454350">
            <w:pPr>
              <w:numPr>
                <w:ilvl w:val="12"/>
                <w:numId w:val="0"/>
              </w:num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Supplier</w:t>
            </w:r>
          </w:p>
        </w:tc>
        <w:tc>
          <w:tcPr>
            <w:tcW w:w="2970" w:type="dxa"/>
            <w:tcMar>
              <w:top w:w="85" w:type="dxa"/>
              <w:left w:w="85" w:type="dxa"/>
              <w:bottom w:w="85" w:type="dxa"/>
              <w:right w:w="85" w:type="dxa"/>
            </w:tcMar>
          </w:tcPr>
          <w:p w14:paraId="0C2024BB" w14:textId="77777777" w:rsidR="004D0A21" w:rsidRPr="008D149E" w:rsidRDefault="004D0A21" w:rsidP="00454350">
            <w:pPr>
              <w:numPr>
                <w:ilvl w:val="12"/>
                <w:numId w:val="0"/>
              </w:num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Host REC Energy Supplier</w:t>
            </w:r>
          </w:p>
          <w:p w14:paraId="482DCF82" w14:textId="77777777" w:rsidR="004D0A21" w:rsidRPr="008D149E" w:rsidRDefault="004D0A21" w:rsidP="00454350">
            <w:pPr>
              <w:numPr>
                <w:ilvl w:val="12"/>
                <w:numId w:val="0"/>
              </w:num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Non-Host Energy Supplier</w:t>
            </w:r>
          </w:p>
        </w:tc>
        <w:tc>
          <w:tcPr>
            <w:tcW w:w="2970" w:type="dxa"/>
            <w:tcMar>
              <w:top w:w="85" w:type="dxa"/>
              <w:left w:w="85" w:type="dxa"/>
              <w:bottom w:w="85" w:type="dxa"/>
              <w:right w:w="85" w:type="dxa"/>
            </w:tcMar>
          </w:tcPr>
          <w:p w14:paraId="207E8333" w14:textId="77777777" w:rsidR="004D0A21" w:rsidRPr="008D149E" w:rsidRDefault="004D0A21" w:rsidP="00454350">
            <w:pPr>
              <w:numPr>
                <w:ilvl w:val="0"/>
                <w:numId w:val="7"/>
              </w:numPr>
              <w:spacing w:after="0" w:line="240" w:lineRule="auto"/>
              <w:ind w:left="454" w:hanging="284"/>
              <w:contextualSpacing/>
              <w:rPr>
                <w:rFonts w:ascii="Times New Roman" w:hAnsi="Times New Roman"/>
                <w:sz w:val="24"/>
                <w:szCs w:val="20"/>
                <w:lang w:eastAsia="en-GB"/>
              </w:rPr>
            </w:pPr>
            <w:r w:rsidRPr="008D149E">
              <w:rPr>
                <w:rFonts w:ascii="Times New Roman" w:hAnsi="Times New Roman"/>
                <w:sz w:val="24"/>
                <w:szCs w:val="20"/>
                <w:lang w:eastAsia="en-GB"/>
              </w:rPr>
              <w:t>Energy Supplier</w:t>
            </w:r>
          </w:p>
        </w:tc>
      </w:tr>
      <w:tr w:rsidR="004D0A21" w:rsidRPr="008D149E" w14:paraId="49036BF9" w14:textId="77777777" w:rsidTr="00102B90">
        <w:trPr>
          <w:cantSplit/>
        </w:trPr>
        <w:tc>
          <w:tcPr>
            <w:tcW w:w="2340" w:type="dxa"/>
            <w:tcMar>
              <w:top w:w="85" w:type="dxa"/>
              <w:left w:w="85" w:type="dxa"/>
              <w:bottom w:w="85" w:type="dxa"/>
              <w:right w:w="85" w:type="dxa"/>
            </w:tcMar>
          </w:tcPr>
          <w:p w14:paraId="1D700C55" w14:textId="77777777" w:rsidR="004D0A21" w:rsidRPr="008D149E" w:rsidRDefault="004D0A21" w:rsidP="00454350">
            <w:pPr>
              <w:numPr>
                <w:ilvl w:val="12"/>
                <w:numId w:val="0"/>
              </w:num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Transmission Use of System Administrator (TUoS)</w:t>
            </w:r>
          </w:p>
        </w:tc>
        <w:tc>
          <w:tcPr>
            <w:tcW w:w="2970" w:type="dxa"/>
            <w:tcMar>
              <w:top w:w="85" w:type="dxa"/>
              <w:left w:w="85" w:type="dxa"/>
              <w:bottom w:w="85" w:type="dxa"/>
              <w:right w:w="85" w:type="dxa"/>
            </w:tcMar>
          </w:tcPr>
          <w:p w14:paraId="6E95CEC0" w14:textId="77777777" w:rsidR="004D0A21" w:rsidRPr="008D149E" w:rsidRDefault="004D0A21" w:rsidP="00454350">
            <w:pPr>
              <w:numPr>
                <w:ilvl w:val="12"/>
                <w:numId w:val="0"/>
              </w:num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NETSO</w:t>
            </w:r>
          </w:p>
        </w:tc>
        <w:tc>
          <w:tcPr>
            <w:tcW w:w="2970" w:type="dxa"/>
            <w:tcMar>
              <w:top w:w="85" w:type="dxa"/>
              <w:left w:w="85" w:type="dxa"/>
              <w:bottom w:w="85" w:type="dxa"/>
              <w:right w:w="85" w:type="dxa"/>
            </w:tcMar>
          </w:tcPr>
          <w:p w14:paraId="04298C99" w14:textId="77777777" w:rsidR="004D0A21" w:rsidRPr="008D149E" w:rsidRDefault="004D0A21" w:rsidP="00454350">
            <w:pPr>
              <w:numPr>
                <w:ilvl w:val="0"/>
                <w:numId w:val="7"/>
              </w:numPr>
              <w:spacing w:after="0" w:line="240" w:lineRule="auto"/>
              <w:ind w:left="454" w:hanging="284"/>
              <w:contextualSpacing/>
              <w:rPr>
                <w:rFonts w:ascii="Times New Roman" w:hAnsi="Times New Roman"/>
                <w:sz w:val="24"/>
                <w:szCs w:val="20"/>
                <w:lang w:eastAsia="en-GB"/>
              </w:rPr>
            </w:pPr>
            <w:r w:rsidRPr="008D149E">
              <w:rPr>
                <w:rFonts w:ascii="Times New Roman" w:hAnsi="Times New Roman"/>
                <w:sz w:val="24"/>
                <w:szCs w:val="20"/>
                <w:lang w:eastAsia="en-GB"/>
              </w:rPr>
              <w:t>Calculation of Transmission Use of System charges</w:t>
            </w:r>
          </w:p>
        </w:tc>
      </w:tr>
      <w:tr w:rsidR="004D0A21" w:rsidRPr="008D149E" w14:paraId="71164B7E" w14:textId="77777777" w:rsidTr="00102B90">
        <w:trPr>
          <w:cantSplit/>
        </w:trPr>
        <w:tc>
          <w:tcPr>
            <w:tcW w:w="2340" w:type="dxa"/>
            <w:tcMar>
              <w:top w:w="85" w:type="dxa"/>
              <w:left w:w="85" w:type="dxa"/>
              <w:bottom w:w="85" w:type="dxa"/>
              <w:right w:w="85" w:type="dxa"/>
            </w:tcMar>
          </w:tcPr>
          <w:p w14:paraId="2352179C" w14:textId="77777777" w:rsidR="004D0A21" w:rsidRPr="008D149E" w:rsidRDefault="004D0A21" w:rsidP="00454350">
            <w:pPr>
              <w:numPr>
                <w:ilvl w:val="12"/>
                <w:numId w:val="0"/>
              </w:num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lastRenderedPageBreak/>
              <w:t>ISRA Auditor</w:t>
            </w:r>
          </w:p>
        </w:tc>
        <w:tc>
          <w:tcPr>
            <w:tcW w:w="2970" w:type="dxa"/>
            <w:tcMar>
              <w:top w:w="85" w:type="dxa"/>
              <w:left w:w="85" w:type="dxa"/>
              <w:bottom w:w="85" w:type="dxa"/>
              <w:right w:w="85" w:type="dxa"/>
            </w:tcMar>
          </w:tcPr>
          <w:p w14:paraId="1F608195" w14:textId="77777777" w:rsidR="004D0A21" w:rsidRPr="008D149E" w:rsidRDefault="004D0A21" w:rsidP="00454350">
            <w:pPr>
              <w:numPr>
                <w:ilvl w:val="12"/>
                <w:numId w:val="0"/>
              </w:num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Pool Auditor</w:t>
            </w:r>
          </w:p>
        </w:tc>
        <w:tc>
          <w:tcPr>
            <w:tcW w:w="2970" w:type="dxa"/>
            <w:tcMar>
              <w:top w:w="85" w:type="dxa"/>
              <w:left w:w="85" w:type="dxa"/>
              <w:bottom w:w="85" w:type="dxa"/>
              <w:right w:w="85" w:type="dxa"/>
            </w:tcMar>
          </w:tcPr>
          <w:p w14:paraId="5457F6A9" w14:textId="77777777" w:rsidR="004D0A21" w:rsidRPr="008D149E" w:rsidRDefault="004D0A21" w:rsidP="00454350">
            <w:pPr>
              <w:numPr>
                <w:ilvl w:val="0"/>
                <w:numId w:val="7"/>
              </w:numPr>
              <w:spacing w:after="0" w:line="240" w:lineRule="auto"/>
              <w:ind w:left="454" w:hanging="284"/>
              <w:contextualSpacing/>
              <w:rPr>
                <w:rFonts w:ascii="Times New Roman" w:hAnsi="Times New Roman"/>
                <w:sz w:val="24"/>
                <w:szCs w:val="20"/>
                <w:lang w:eastAsia="en-GB"/>
              </w:rPr>
            </w:pPr>
            <w:r w:rsidRPr="008D149E">
              <w:rPr>
                <w:rFonts w:ascii="Times New Roman" w:hAnsi="Times New Roman"/>
                <w:sz w:val="24"/>
                <w:szCs w:val="20"/>
                <w:lang w:eastAsia="en-GB"/>
              </w:rPr>
              <w:t>Examining database data</w:t>
            </w:r>
          </w:p>
          <w:p w14:paraId="4D9EA0D0" w14:textId="77777777" w:rsidR="004D0A21" w:rsidRPr="008D149E" w:rsidRDefault="004D0A21" w:rsidP="00454350">
            <w:pPr>
              <w:numPr>
                <w:ilvl w:val="0"/>
                <w:numId w:val="7"/>
              </w:numPr>
              <w:spacing w:after="0" w:line="240" w:lineRule="auto"/>
              <w:ind w:left="454" w:hanging="284"/>
              <w:contextualSpacing/>
              <w:rPr>
                <w:rFonts w:ascii="Times New Roman" w:hAnsi="Times New Roman"/>
                <w:sz w:val="24"/>
                <w:szCs w:val="20"/>
                <w:lang w:eastAsia="en-GB"/>
              </w:rPr>
            </w:pPr>
            <w:r w:rsidRPr="008D149E">
              <w:rPr>
                <w:rFonts w:ascii="Times New Roman" w:hAnsi="Times New Roman"/>
                <w:sz w:val="24"/>
                <w:szCs w:val="20"/>
                <w:lang w:eastAsia="en-GB"/>
              </w:rPr>
              <w:t>Examining exception and log runs</w:t>
            </w:r>
          </w:p>
          <w:p w14:paraId="598C2939" w14:textId="77777777" w:rsidR="004D0A21" w:rsidRPr="008D149E" w:rsidRDefault="004D0A21" w:rsidP="00454350">
            <w:pPr>
              <w:numPr>
                <w:ilvl w:val="0"/>
                <w:numId w:val="7"/>
              </w:numPr>
              <w:spacing w:after="0" w:line="240" w:lineRule="auto"/>
              <w:ind w:left="454" w:hanging="284"/>
              <w:contextualSpacing/>
              <w:rPr>
                <w:rFonts w:ascii="Times New Roman" w:hAnsi="Times New Roman"/>
                <w:sz w:val="24"/>
                <w:szCs w:val="20"/>
                <w:lang w:eastAsia="en-GB"/>
              </w:rPr>
            </w:pPr>
            <w:r w:rsidRPr="008D149E">
              <w:rPr>
                <w:rFonts w:ascii="Times New Roman" w:hAnsi="Times New Roman"/>
                <w:sz w:val="24"/>
                <w:szCs w:val="20"/>
                <w:lang w:eastAsia="en-GB"/>
              </w:rPr>
              <w:t>Examining audit trails</w:t>
            </w:r>
          </w:p>
        </w:tc>
      </w:tr>
      <w:tr w:rsidR="004D0A21" w:rsidRPr="008D149E" w14:paraId="2EF66D76" w14:textId="77777777" w:rsidTr="00102B90">
        <w:trPr>
          <w:cantSplit/>
        </w:trPr>
        <w:tc>
          <w:tcPr>
            <w:tcW w:w="2340" w:type="dxa"/>
            <w:tcMar>
              <w:top w:w="85" w:type="dxa"/>
              <w:left w:w="85" w:type="dxa"/>
              <w:bottom w:w="85" w:type="dxa"/>
              <w:right w:w="85" w:type="dxa"/>
            </w:tcMar>
          </w:tcPr>
          <w:p w14:paraId="7F5B0E2A" w14:textId="77777777" w:rsidR="004D0A21" w:rsidRPr="008D149E" w:rsidRDefault="004D0A21" w:rsidP="00454350">
            <w:pPr>
              <w:numPr>
                <w:ilvl w:val="12"/>
                <w:numId w:val="0"/>
              </w:num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Market Domain Data Agent</w:t>
            </w:r>
          </w:p>
        </w:tc>
        <w:tc>
          <w:tcPr>
            <w:tcW w:w="2970" w:type="dxa"/>
            <w:tcMar>
              <w:top w:w="85" w:type="dxa"/>
              <w:left w:w="85" w:type="dxa"/>
              <w:bottom w:w="85" w:type="dxa"/>
              <w:right w:w="85" w:type="dxa"/>
            </w:tcMar>
          </w:tcPr>
          <w:p w14:paraId="633B68F3" w14:textId="77777777" w:rsidR="004D0A21" w:rsidRPr="008D149E" w:rsidRDefault="004D0A21" w:rsidP="00454350">
            <w:pPr>
              <w:numPr>
                <w:ilvl w:val="12"/>
                <w:numId w:val="0"/>
              </w:num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ISR Agent</w:t>
            </w:r>
          </w:p>
        </w:tc>
        <w:tc>
          <w:tcPr>
            <w:tcW w:w="2970" w:type="dxa"/>
            <w:tcMar>
              <w:top w:w="85" w:type="dxa"/>
              <w:left w:w="85" w:type="dxa"/>
              <w:bottom w:w="85" w:type="dxa"/>
              <w:right w:w="85" w:type="dxa"/>
            </w:tcMar>
          </w:tcPr>
          <w:p w14:paraId="793630AE" w14:textId="77777777" w:rsidR="004D0A21" w:rsidRPr="008D149E" w:rsidRDefault="004D0A21" w:rsidP="00454350">
            <w:pPr>
              <w:numPr>
                <w:ilvl w:val="0"/>
                <w:numId w:val="7"/>
              </w:numPr>
              <w:spacing w:after="0" w:line="240" w:lineRule="auto"/>
              <w:ind w:left="454" w:hanging="284"/>
              <w:contextualSpacing/>
              <w:rPr>
                <w:rFonts w:ascii="Times New Roman" w:hAnsi="Times New Roman"/>
                <w:sz w:val="24"/>
                <w:szCs w:val="20"/>
                <w:lang w:eastAsia="en-GB"/>
              </w:rPr>
            </w:pPr>
            <w:r w:rsidRPr="008D149E">
              <w:rPr>
                <w:rFonts w:ascii="Times New Roman" w:hAnsi="Times New Roman"/>
                <w:sz w:val="24"/>
                <w:szCs w:val="20"/>
                <w:lang w:eastAsia="en-GB"/>
              </w:rPr>
              <w:t>Maintenance and distribution of Market Domain Data</w:t>
            </w:r>
          </w:p>
        </w:tc>
      </w:tr>
      <w:tr w:rsidR="004D0A21" w:rsidRPr="008D149E" w14:paraId="29375F87" w14:textId="77777777" w:rsidTr="00102B90">
        <w:trPr>
          <w:cantSplit/>
        </w:trPr>
        <w:tc>
          <w:tcPr>
            <w:tcW w:w="2340" w:type="dxa"/>
            <w:tcMar>
              <w:top w:w="85" w:type="dxa"/>
              <w:left w:w="85" w:type="dxa"/>
              <w:bottom w:w="85" w:type="dxa"/>
              <w:right w:w="85" w:type="dxa"/>
            </w:tcMar>
          </w:tcPr>
          <w:p w14:paraId="3ED21139" w14:textId="77777777" w:rsidR="004D0A21" w:rsidRPr="008D149E" w:rsidRDefault="004D0A21" w:rsidP="00454350">
            <w:pPr>
              <w:numPr>
                <w:ilvl w:val="12"/>
                <w:numId w:val="0"/>
              </w:num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Electricity Pool Administrator (Pool)</w:t>
            </w:r>
          </w:p>
        </w:tc>
        <w:tc>
          <w:tcPr>
            <w:tcW w:w="2970" w:type="dxa"/>
            <w:tcMar>
              <w:top w:w="85" w:type="dxa"/>
              <w:left w:w="85" w:type="dxa"/>
              <w:bottom w:w="85" w:type="dxa"/>
              <w:right w:w="85" w:type="dxa"/>
            </w:tcMar>
          </w:tcPr>
          <w:p w14:paraId="1BEB8AE1" w14:textId="77777777" w:rsidR="004D0A21" w:rsidRPr="008D149E" w:rsidRDefault="004D0A21" w:rsidP="00454350">
            <w:pPr>
              <w:numPr>
                <w:ilvl w:val="12"/>
                <w:numId w:val="0"/>
              </w:num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Chief Executive’s Office</w:t>
            </w:r>
          </w:p>
        </w:tc>
        <w:tc>
          <w:tcPr>
            <w:tcW w:w="2970" w:type="dxa"/>
            <w:tcMar>
              <w:top w:w="85" w:type="dxa"/>
              <w:left w:w="85" w:type="dxa"/>
              <w:bottom w:w="85" w:type="dxa"/>
              <w:right w:w="85" w:type="dxa"/>
            </w:tcMar>
          </w:tcPr>
          <w:p w14:paraId="363BA50B" w14:textId="77777777" w:rsidR="004D0A21" w:rsidRPr="008D149E" w:rsidRDefault="004D0A21" w:rsidP="00454350">
            <w:pPr>
              <w:numPr>
                <w:ilvl w:val="0"/>
                <w:numId w:val="7"/>
              </w:numPr>
              <w:spacing w:after="0" w:line="240" w:lineRule="auto"/>
              <w:ind w:left="454" w:hanging="284"/>
              <w:contextualSpacing/>
              <w:rPr>
                <w:rFonts w:ascii="Times New Roman" w:hAnsi="Times New Roman"/>
                <w:sz w:val="24"/>
                <w:szCs w:val="20"/>
                <w:lang w:eastAsia="en-GB"/>
              </w:rPr>
            </w:pPr>
            <w:r w:rsidRPr="008D149E">
              <w:rPr>
                <w:rFonts w:ascii="Times New Roman" w:hAnsi="Times New Roman"/>
                <w:sz w:val="24"/>
                <w:szCs w:val="20"/>
                <w:lang w:eastAsia="en-GB"/>
              </w:rPr>
              <w:t>Provision of Pool statistics</w:t>
            </w:r>
          </w:p>
        </w:tc>
      </w:tr>
      <w:tr w:rsidR="004D0A21" w:rsidRPr="008D149E" w14:paraId="2F9B313F" w14:textId="77777777" w:rsidTr="00102B90">
        <w:trPr>
          <w:cantSplit/>
        </w:trPr>
        <w:tc>
          <w:tcPr>
            <w:tcW w:w="2340" w:type="dxa"/>
            <w:tcMar>
              <w:top w:w="85" w:type="dxa"/>
              <w:left w:w="85" w:type="dxa"/>
              <w:bottom w:w="85" w:type="dxa"/>
              <w:right w:w="85" w:type="dxa"/>
            </w:tcMar>
          </w:tcPr>
          <w:p w14:paraId="4C58914A" w14:textId="77777777" w:rsidR="004D0A21" w:rsidRPr="008D149E" w:rsidRDefault="004D0A21" w:rsidP="00454350">
            <w:pPr>
              <w:numPr>
                <w:ilvl w:val="12"/>
                <w:numId w:val="0"/>
              </w:num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Teleswitch Agent</w:t>
            </w:r>
          </w:p>
        </w:tc>
        <w:tc>
          <w:tcPr>
            <w:tcW w:w="2970" w:type="dxa"/>
            <w:tcMar>
              <w:top w:w="85" w:type="dxa"/>
              <w:left w:w="85" w:type="dxa"/>
              <w:bottom w:w="85" w:type="dxa"/>
              <w:right w:w="85" w:type="dxa"/>
            </w:tcMar>
          </w:tcPr>
          <w:p w14:paraId="7CCA9627" w14:textId="77777777" w:rsidR="004D0A21" w:rsidRPr="008D149E" w:rsidRDefault="004D0A21" w:rsidP="00454350">
            <w:pPr>
              <w:numPr>
                <w:ilvl w:val="12"/>
                <w:numId w:val="0"/>
              </w:num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Electricity Association Services Ltd (EASL)</w:t>
            </w:r>
          </w:p>
        </w:tc>
        <w:tc>
          <w:tcPr>
            <w:tcW w:w="2970" w:type="dxa"/>
            <w:tcMar>
              <w:top w:w="85" w:type="dxa"/>
              <w:left w:w="85" w:type="dxa"/>
              <w:bottom w:w="85" w:type="dxa"/>
              <w:right w:w="85" w:type="dxa"/>
            </w:tcMar>
          </w:tcPr>
          <w:p w14:paraId="02EF40F2" w14:textId="77777777" w:rsidR="004D0A21" w:rsidRPr="008D149E" w:rsidRDefault="004D0A21" w:rsidP="00454350">
            <w:pPr>
              <w:numPr>
                <w:ilvl w:val="0"/>
                <w:numId w:val="7"/>
              </w:numPr>
              <w:spacing w:after="0" w:line="240" w:lineRule="auto"/>
              <w:ind w:left="454" w:hanging="284"/>
              <w:contextualSpacing/>
              <w:rPr>
                <w:rFonts w:ascii="Times New Roman" w:hAnsi="Times New Roman"/>
                <w:sz w:val="24"/>
                <w:szCs w:val="20"/>
                <w:lang w:eastAsia="en-GB"/>
              </w:rPr>
            </w:pPr>
            <w:r w:rsidRPr="008D149E">
              <w:rPr>
                <w:rFonts w:ascii="Times New Roman" w:hAnsi="Times New Roman"/>
                <w:sz w:val="24"/>
                <w:szCs w:val="20"/>
                <w:lang w:eastAsia="en-GB"/>
              </w:rPr>
              <w:t>Provision of Teleswitch Data Service</w:t>
            </w:r>
          </w:p>
        </w:tc>
      </w:tr>
      <w:tr w:rsidR="004D0A21" w:rsidRPr="008D149E" w14:paraId="0EC78342" w14:textId="77777777" w:rsidTr="00102B90">
        <w:trPr>
          <w:cantSplit/>
        </w:trPr>
        <w:tc>
          <w:tcPr>
            <w:tcW w:w="2340" w:type="dxa"/>
            <w:tcMar>
              <w:top w:w="85" w:type="dxa"/>
              <w:left w:w="85" w:type="dxa"/>
              <w:bottom w:w="85" w:type="dxa"/>
              <w:right w:w="85" w:type="dxa"/>
            </w:tcMar>
          </w:tcPr>
          <w:p w14:paraId="6FBD139B" w14:textId="77777777" w:rsidR="004D0A21" w:rsidRPr="008D149E" w:rsidRDefault="004D0A21" w:rsidP="00454350">
            <w:pPr>
              <w:numPr>
                <w:ilvl w:val="12"/>
                <w:numId w:val="0"/>
              </w:num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Central Registration Agent</w:t>
            </w:r>
          </w:p>
        </w:tc>
        <w:tc>
          <w:tcPr>
            <w:tcW w:w="2970" w:type="dxa"/>
            <w:tcMar>
              <w:top w:w="85" w:type="dxa"/>
              <w:left w:w="85" w:type="dxa"/>
              <w:bottom w:w="85" w:type="dxa"/>
              <w:right w:w="85" w:type="dxa"/>
            </w:tcMar>
          </w:tcPr>
          <w:p w14:paraId="43A60A5C" w14:textId="77777777" w:rsidR="004D0A21" w:rsidRPr="008D149E" w:rsidRDefault="004D0A21" w:rsidP="00454350">
            <w:pPr>
              <w:numPr>
                <w:ilvl w:val="12"/>
                <w:numId w:val="0"/>
              </w:num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IMserv</w:t>
            </w:r>
          </w:p>
        </w:tc>
        <w:tc>
          <w:tcPr>
            <w:tcW w:w="2970" w:type="dxa"/>
            <w:tcMar>
              <w:top w:w="85" w:type="dxa"/>
              <w:left w:w="85" w:type="dxa"/>
              <w:bottom w:w="85" w:type="dxa"/>
              <w:right w:w="85" w:type="dxa"/>
            </w:tcMar>
          </w:tcPr>
          <w:p w14:paraId="53E8385F" w14:textId="77777777" w:rsidR="004D0A21" w:rsidRPr="008D149E" w:rsidRDefault="004D0A21" w:rsidP="00454350">
            <w:pPr>
              <w:numPr>
                <w:ilvl w:val="0"/>
                <w:numId w:val="7"/>
              </w:numPr>
              <w:spacing w:after="0" w:line="240" w:lineRule="auto"/>
              <w:ind w:left="454" w:hanging="284"/>
              <w:contextualSpacing/>
              <w:rPr>
                <w:rFonts w:ascii="Times New Roman" w:hAnsi="Times New Roman"/>
                <w:sz w:val="24"/>
                <w:szCs w:val="20"/>
                <w:lang w:eastAsia="en-GB"/>
              </w:rPr>
            </w:pPr>
            <w:r w:rsidRPr="008D149E">
              <w:rPr>
                <w:rFonts w:ascii="Times New Roman" w:hAnsi="Times New Roman"/>
                <w:sz w:val="24"/>
                <w:szCs w:val="20"/>
                <w:lang w:eastAsia="en-GB"/>
              </w:rPr>
              <w:t>Administration and operation of the Central Registration System.</w:t>
            </w:r>
          </w:p>
        </w:tc>
      </w:tr>
      <w:tr w:rsidR="004D0A21" w:rsidRPr="008D149E" w14:paraId="10165434" w14:textId="77777777" w:rsidTr="00102B90">
        <w:trPr>
          <w:cantSplit/>
        </w:trPr>
        <w:tc>
          <w:tcPr>
            <w:tcW w:w="2340" w:type="dxa"/>
            <w:tcBorders>
              <w:bottom w:val="single" w:sz="12" w:space="0" w:color="808080"/>
            </w:tcBorders>
            <w:tcMar>
              <w:top w:w="85" w:type="dxa"/>
              <w:left w:w="85" w:type="dxa"/>
              <w:bottom w:w="85" w:type="dxa"/>
              <w:right w:w="85" w:type="dxa"/>
            </w:tcMar>
          </w:tcPr>
          <w:p w14:paraId="1703404A" w14:textId="77777777" w:rsidR="004D0A21" w:rsidRPr="008D149E" w:rsidRDefault="004D0A21" w:rsidP="00454350">
            <w:pPr>
              <w:numPr>
                <w:ilvl w:val="12"/>
                <w:numId w:val="0"/>
              </w:num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Distributor</w:t>
            </w:r>
          </w:p>
        </w:tc>
        <w:tc>
          <w:tcPr>
            <w:tcW w:w="2970" w:type="dxa"/>
            <w:tcBorders>
              <w:bottom w:val="single" w:sz="12" w:space="0" w:color="808080"/>
            </w:tcBorders>
            <w:tcMar>
              <w:top w:w="85" w:type="dxa"/>
              <w:left w:w="85" w:type="dxa"/>
              <w:bottom w:w="85" w:type="dxa"/>
              <w:right w:w="85" w:type="dxa"/>
            </w:tcMar>
          </w:tcPr>
          <w:p w14:paraId="72C60B08" w14:textId="77777777" w:rsidR="004D0A21" w:rsidRPr="008D149E" w:rsidRDefault="004D0A21" w:rsidP="00454350">
            <w:pPr>
              <w:numPr>
                <w:ilvl w:val="12"/>
                <w:numId w:val="0"/>
              </w:num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Distribution Business</w:t>
            </w:r>
          </w:p>
        </w:tc>
        <w:tc>
          <w:tcPr>
            <w:tcW w:w="2970" w:type="dxa"/>
            <w:tcBorders>
              <w:bottom w:val="single" w:sz="12" w:space="0" w:color="808080"/>
            </w:tcBorders>
            <w:tcMar>
              <w:top w:w="85" w:type="dxa"/>
              <w:left w:w="85" w:type="dxa"/>
              <w:bottom w:w="85" w:type="dxa"/>
              <w:right w:w="85" w:type="dxa"/>
            </w:tcMar>
          </w:tcPr>
          <w:p w14:paraId="32A21BEE" w14:textId="77777777" w:rsidR="004D0A21" w:rsidRPr="008D149E" w:rsidRDefault="004D0A21" w:rsidP="00454350">
            <w:pPr>
              <w:numPr>
                <w:ilvl w:val="0"/>
                <w:numId w:val="7"/>
              </w:numPr>
              <w:spacing w:after="0" w:line="240" w:lineRule="auto"/>
              <w:ind w:left="454" w:hanging="284"/>
              <w:contextualSpacing/>
              <w:rPr>
                <w:rFonts w:ascii="Times New Roman" w:hAnsi="Times New Roman"/>
                <w:sz w:val="24"/>
                <w:szCs w:val="20"/>
                <w:lang w:eastAsia="en-GB"/>
              </w:rPr>
            </w:pPr>
            <w:r w:rsidRPr="008D149E">
              <w:rPr>
                <w:rFonts w:ascii="Times New Roman" w:hAnsi="Times New Roman"/>
                <w:sz w:val="24"/>
                <w:szCs w:val="20"/>
                <w:lang w:eastAsia="en-GB"/>
              </w:rPr>
              <w:t>Distributes electricity</w:t>
            </w:r>
          </w:p>
        </w:tc>
      </w:tr>
    </w:tbl>
    <w:p w14:paraId="43A90118" w14:textId="77777777" w:rsidR="004D0A21" w:rsidRPr="008D149E" w:rsidRDefault="004D0A21" w:rsidP="00454350">
      <w:pPr>
        <w:numPr>
          <w:ilvl w:val="12"/>
          <w:numId w:val="0"/>
        </w:numPr>
        <w:spacing w:after="0" w:line="240" w:lineRule="auto"/>
        <w:rPr>
          <w:rFonts w:ascii="Times New Roman" w:hAnsi="Times New Roman"/>
          <w:sz w:val="24"/>
          <w:szCs w:val="20"/>
          <w:lang w:eastAsia="en-GB"/>
        </w:rPr>
      </w:pPr>
    </w:p>
    <w:p w14:paraId="459BC405" w14:textId="77777777" w:rsidR="004D0A21" w:rsidRPr="008D149E" w:rsidRDefault="004D0A21" w:rsidP="00454350">
      <w:pPr>
        <w:spacing w:after="0" w:line="240" w:lineRule="auto"/>
        <w:rPr>
          <w:rFonts w:ascii="Times New Roman" w:hAnsi="Times New Roman"/>
          <w:sz w:val="24"/>
          <w:szCs w:val="20"/>
          <w:lang w:eastAsia="en-GB"/>
        </w:rPr>
      </w:pPr>
    </w:p>
    <w:p w14:paraId="03BBC68B" w14:textId="77777777" w:rsidR="004D0A21" w:rsidRPr="008D149E" w:rsidRDefault="004D0A21" w:rsidP="00454350">
      <w:pPr>
        <w:spacing w:after="0" w:line="240" w:lineRule="auto"/>
        <w:rPr>
          <w:rFonts w:ascii="Times New Roman" w:hAnsi="Times New Roman"/>
          <w:sz w:val="24"/>
          <w:szCs w:val="20"/>
          <w:lang w:eastAsia="en-GB"/>
        </w:rPr>
      </w:pPr>
    </w:p>
    <w:p w14:paraId="55BC63FD" w14:textId="77777777" w:rsidR="004D0A21" w:rsidRPr="008D149E" w:rsidRDefault="004D0A21" w:rsidP="00D51BB2">
      <w:pPr>
        <w:pageBreakBefore/>
        <w:spacing w:after="240" w:line="240" w:lineRule="auto"/>
        <w:outlineLvl w:val="0"/>
        <w:rPr>
          <w:rFonts w:ascii="Times New Roman" w:hAnsi="Times New Roman"/>
          <w:b/>
          <w:sz w:val="24"/>
          <w:szCs w:val="24"/>
          <w:lang w:eastAsia="en-GB"/>
        </w:rPr>
      </w:pPr>
      <w:bookmarkStart w:id="2582" w:name="_Toc379861812"/>
      <w:bookmarkStart w:id="2583" w:name="_Toc396802071"/>
      <w:bookmarkStart w:id="2584" w:name="_Toc396802877"/>
      <w:bookmarkStart w:id="2585" w:name="_Toc451853773"/>
      <w:bookmarkStart w:id="2586" w:name="_Toc388599914"/>
      <w:bookmarkStart w:id="2587" w:name="_Toc481134142"/>
      <w:bookmarkStart w:id="2588" w:name="_Toc482689765"/>
      <w:bookmarkStart w:id="2589" w:name="_Toc528839520"/>
      <w:bookmarkStart w:id="2590" w:name="_Toc528840556"/>
      <w:bookmarkStart w:id="2591" w:name="_Toc531265920"/>
      <w:bookmarkStart w:id="2592" w:name="_Toc532299339"/>
      <w:bookmarkStart w:id="2593" w:name="_Toc21588368"/>
      <w:bookmarkStart w:id="2594" w:name="_Toc23319863"/>
      <w:bookmarkStart w:id="2595" w:name="_Toc23409493"/>
      <w:bookmarkStart w:id="2596" w:name="_Toc23420788"/>
      <w:bookmarkStart w:id="2597" w:name="_Toc30085106"/>
      <w:r w:rsidRPr="008D149E">
        <w:rPr>
          <w:rFonts w:ascii="Times New Roman" w:hAnsi="Times New Roman"/>
          <w:b/>
          <w:sz w:val="24"/>
          <w:szCs w:val="24"/>
          <w:lang w:eastAsia="en-GB"/>
        </w:rPr>
        <w:lastRenderedPageBreak/>
        <w:t xml:space="preserve">APPENDIX A: </w:t>
      </w:r>
      <w:r w:rsidRPr="008D149E">
        <w:rPr>
          <w:rFonts w:ascii="Times New Roman" w:hAnsi="Times New Roman"/>
          <w:b/>
          <w:caps/>
          <w:sz w:val="24"/>
          <w:szCs w:val="24"/>
          <w:lang w:eastAsia="en-GB"/>
        </w:rPr>
        <w:t>Definition of Terms</w:t>
      </w:r>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p>
    <w:p w14:paraId="3754C22B" w14:textId="77777777" w:rsidR="004D0A21" w:rsidRPr="008D149E" w:rsidRDefault="004D0A21" w:rsidP="00454350">
      <w:pPr>
        <w:numPr>
          <w:ilvl w:val="12"/>
          <w:numId w:val="0"/>
        </w:numPr>
        <w:spacing w:after="24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This section is now in the 1998 Programme Glossary of Terms, reference 10.</w:t>
      </w:r>
    </w:p>
    <w:p w14:paraId="49A9BC9E" w14:textId="77777777" w:rsidR="004D0A21" w:rsidRPr="008D149E" w:rsidRDefault="004D0A21" w:rsidP="00454350">
      <w:pPr>
        <w:numPr>
          <w:ilvl w:val="12"/>
          <w:numId w:val="0"/>
        </w:numPr>
        <w:spacing w:after="240" w:line="240" w:lineRule="auto"/>
        <w:jc w:val="both"/>
        <w:rPr>
          <w:rFonts w:ascii="Times New Roman" w:hAnsi="Times New Roman"/>
          <w:sz w:val="24"/>
          <w:szCs w:val="20"/>
          <w:lang w:eastAsia="en-GB"/>
        </w:rPr>
      </w:pPr>
    </w:p>
    <w:p w14:paraId="0FB5E0CE" w14:textId="77777777" w:rsidR="004D0A21" w:rsidRPr="008D149E" w:rsidRDefault="004D0A21" w:rsidP="00454350">
      <w:pPr>
        <w:numPr>
          <w:ilvl w:val="12"/>
          <w:numId w:val="0"/>
        </w:numPr>
        <w:spacing w:after="240" w:line="240" w:lineRule="auto"/>
        <w:jc w:val="both"/>
        <w:rPr>
          <w:rFonts w:ascii="Times New Roman" w:hAnsi="Times New Roman"/>
          <w:sz w:val="24"/>
          <w:szCs w:val="20"/>
          <w:lang w:eastAsia="en-GB"/>
        </w:rPr>
      </w:pPr>
    </w:p>
    <w:p w14:paraId="4F7DE56C" w14:textId="77777777" w:rsidR="004D0A21" w:rsidRPr="008D149E" w:rsidRDefault="004D0A21" w:rsidP="00D51BB2">
      <w:pPr>
        <w:pageBreakBefore/>
        <w:numPr>
          <w:ilvl w:val="12"/>
          <w:numId w:val="0"/>
        </w:numPr>
        <w:spacing w:after="240" w:line="240" w:lineRule="auto"/>
        <w:jc w:val="both"/>
        <w:outlineLvl w:val="0"/>
        <w:rPr>
          <w:rFonts w:ascii="Times New Roman" w:hAnsi="Times New Roman"/>
          <w:b/>
          <w:sz w:val="24"/>
          <w:szCs w:val="20"/>
          <w:lang w:eastAsia="en-GB"/>
        </w:rPr>
      </w:pPr>
      <w:bookmarkStart w:id="2598" w:name="_Toc355483731"/>
      <w:bookmarkStart w:id="2599" w:name="_Toc355757443"/>
      <w:bookmarkStart w:id="2600" w:name="_Toc356109256"/>
      <w:bookmarkStart w:id="2601" w:name="_Toc362429703"/>
      <w:bookmarkStart w:id="2602" w:name="_Toc362947288"/>
      <w:bookmarkStart w:id="2603" w:name="_Toc396799300"/>
      <w:bookmarkStart w:id="2604" w:name="_Toc396801481"/>
      <w:bookmarkStart w:id="2605" w:name="_Toc396802072"/>
      <w:bookmarkStart w:id="2606" w:name="_Toc396802878"/>
      <w:bookmarkStart w:id="2607" w:name="_Toc451853774"/>
      <w:bookmarkStart w:id="2608" w:name="_Toc388599915"/>
      <w:bookmarkStart w:id="2609" w:name="_Toc481134143"/>
      <w:bookmarkStart w:id="2610" w:name="_Toc482689766"/>
      <w:bookmarkStart w:id="2611" w:name="_Toc528839521"/>
      <w:bookmarkStart w:id="2612" w:name="_Toc528840557"/>
      <w:bookmarkStart w:id="2613" w:name="_Toc531265921"/>
      <w:bookmarkStart w:id="2614" w:name="_Toc532299340"/>
      <w:bookmarkStart w:id="2615" w:name="_Toc21588369"/>
      <w:bookmarkStart w:id="2616" w:name="_Toc23319864"/>
      <w:bookmarkStart w:id="2617" w:name="_Toc23409494"/>
      <w:bookmarkStart w:id="2618" w:name="_Toc23420789"/>
      <w:bookmarkStart w:id="2619" w:name="_Toc30085107"/>
      <w:r w:rsidRPr="008D149E">
        <w:rPr>
          <w:rFonts w:ascii="Times New Roman" w:hAnsi="Times New Roman"/>
          <w:b/>
          <w:sz w:val="24"/>
          <w:szCs w:val="20"/>
          <w:lang w:eastAsia="en-GB"/>
        </w:rPr>
        <w:lastRenderedPageBreak/>
        <w:t xml:space="preserve">APPENDIX B: </w:t>
      </w:r>
      <w:r w:rsidRPr="008D149E">
        <w:rPr>
          <w:rFonts w:ascii="Times New Roman" w:hAnsi="Times New Roman"/>
          <w:b/>
          <w:caps/>
          <w:sz w:val="24"/>
          <w:szCs w:val="20"/>
          <w:lang w:eastAsia="en-GB"/>
        </w:rPr>
        <w:t>Data Catalogue</w:t>
      </w:r>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p>
    <w:p w14:paraId="2BD74EFB"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sz w:val="24"/>
          <w:szCs w:val="20"/>
          <w:lang w:eastAsia="en-GB"/>
        </w:rPr>
        <w:t>This section contains a brief description of each data item or attribute used within the Data Flow Model and the Logical Data Model. The full definition of each data item will be available after the Logical Design stage.</w:t>
      </w:r>
    </w:p>
    <w:p w14:paraId="7DFDB87D"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AA/EAC Indicator</w:t>
      </w:r>
    </w:p>
    <w:p w14:paraId="099B944A"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Bi-state indicator defining, for a non-half hourly metered Consumption Component Class, whether the profiled consumption is based on an Annualised Advance or an Estimated Annual Consumption.</w:t>
      </w:r>
    </w:p>
    <w:p w14:paraId="30949E8B"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Actual Noon Temperature</w:t>
      </w:r>
    </w:p>
    <w:p w14:paraId="50931529"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arithmetic average of noon temperature as measured at representative weather stations within the GSP Group area.</w:t>
      </w:r>
    </w:p>
    <w:p w14:paraId="359F977E"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Actual/Estimated Indicator</w:t>
      </w:r>
    </w:p>
    <w:p w14:paraId="46838F32"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Bi-state indicator showing whether a Consumption Component Class pertains to actual or estimated half hourly meter data.</w:t>
      </w:r>
    </w:p>
    <w:p w14:paraId="40194383"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Aggregated Supplier Consumption</w:t>
      </w:r>
    </w:p>
    <w:p w14:paraId="243FC3F8"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sum of the Supplier Consumption for a GSP Group prior to GSP Group Correction. Values are unsigned.</w:t>
      </w:r>
    </w:p>
    <w:p w14:paraId="3D4DD098"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Aggregated BM Unit Energy</w:t>
      </w:r>
    </w:p>
    <w:p w14:paraId="6D482657"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total consumption for a BM Unit for Supplier in GSP Group within a Consumption Component Class within a Settlement Period before GSP Group Correction is applied.</w:t>
      </w:r>
    </w:p>
    <w:p w14:paraId="03F3D09E" w14:textId="77777777" w:rsidR="004D0A21" w:rsidRPr="008D149E" w:rsidRDefault="004D0A21" w:rsidP="00454350">
      <w:p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Aggregated BM Unit Line Losses</w:t>
      </w:r>
    </w:p>
    <w:p w14:paraId="3B96FE5D"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total line and transformer loss incurred transferring energy between the GSPs and customers for a BM Unit for Supplier in GSP Group within a Consumption Component Class within a Settlement Period before GSP Group Correction is applied</w:t>
      </w:r>
    </w:p>
    <w:p w14:paraId="2AA8FBC5"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Aggregated Supplier Line Loss</w:t>
      </w:r>
    </w:p>
    <w:p w14:paraId="2FCF8112"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total line and transformer loss incurred transferring energy between the GSPs and customers for a Supplier within a GSP Group. Values are unsigned.</w:t>
      </w:r>
    </w:p>
    <w:p w14:paraId="46975479"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Average Fraction of Yearly Consumption</w:t>
      </w:r>
    </w:p>
    <w:p w14:paraId="369083FE"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estimated fraction of consumption for metering systems in the Profile Class and Standard Settlement Configuration which belongs to the particular Measurement Requirement</w:t>
      </w:r>
      <w:r w:rsidRPr="008D149E">
        <w:rPr>
          <w:rFonts w:ascii="Times New Roman" w:hAnsi="Times New Roman"/>
          <w:b/>
          <w:sz w:val="24"/>
          <w:szCs w:val="20"/>
          <w:lang w:eastAsia="en-GB"/>
        </w:rPr>
        <w:t>.</w:t>
      </w:r>
    </w:p>
    <w:p w14:paraId="61247F8A"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Blanket NHH Aggregation Indicator</w:t>
      </w:r>
    </w:p>
    <w:p w14:paraId="503DA9EC"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lang w:eastAsia="en-GB"/>
        </w:rPr>
      </w:pPr>
      <w:r w:rsidRPr="008D149E">
        <w:rPr>
          <w:rFonts w:ascii="Times New Roman" w:hAnsi="Times New Roman"/>
          <w:sz w:val="24"/>
          <w:szCs w:val="20"/>
          <w:lang w:eastAsia="en-GB"/>
        </w:rPr>
        <w:t>An indicator showing whether all active NHH Data Aggregators should be included in a Final Dispute Expected Aggregation.</w:t>
      </w:r>
    </w:p>
    <w:p w14:paraId="68ACA5F0"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BM Unit Id</w:t>
      </w:r>
    </w:p>
    <w:p w14:paraId="4266D4E9"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basic unit of trade for Balancing Mechanism action. A BM Unit is the smallest number of Meter Points for which metered data is available to the Settlement Administration Agent.</w:t>
      </w:r>
    </w:p>
    <w:p w14:paraId="7E02B79F" w14:textId="77777777" w:rsidR="004D0A21" w:rsidRPr="008D149E" w:rsidRDefault="004D0A21" w:rsidP="00454350">
      <w:pPr>
        <w:keepNext/>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lastRenderedPageBreak/>
        <w:t>CDCA Set Number</w:t>
      </w:r>
    </w:p>
    <w:p w14:paraId="494B4BD1"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unique set number generated for a CDCA settlement run within a Settlement Day.  This data item replaces data item ‘SSA Settlement Run Number’ for Settlement Days from the start of the NETA.  For backwards compatibility, the attributes and logical format of the SSA Settlement Run Number are retained for this data item.</w:t>
      </w:r>
    </w:p>
    <w:p w14:paraId="68A870E8"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CDCA Settlement Date</w:t>
      </w:r>
    </w:p>
    <w:p w14:paraId="21006846"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Settlement Date for which a CDCA settlement run is performed. This data item replaces data item ‘SSA Settlement Date’ for Settlement Days from the start of the NETA. For backwards compatibility, the attributes and logical format of the SSA Settlement Date are retained for this data item.</w:t>
      </w:r>
    </w:p>
    <w:p w14:paraId="27ACFFCD"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CDCA Extract Number</w:t>
      </w:r>
    </w:p>
    <w:p w14:paraId="32DE220E"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CDCA Extract Number used as a basis of the Settlement Run. This data item replaces data item ‘CDCS Extract Number’ for Settlement Days from the start of the NETA. For backwards compatibility, the attributes and logical format of the CDCS Extract Number are retained for this data item.</w:t>
      </w:r>
    </w:p>
    <w:p w14:paraId="0ECD50F9"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Change Date</w:t>
      </w:r>
    </w:p>
    <w:p w14:paraId="75A82AC8"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date on which clocks go forward or back to cater for daylight saving time.</w:t>
      </w:r>
    </w:p>
    <w:p w14:paraId="4F7E420D"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Consumption Component Class Id</w:t>
      </w:r>
    </w:p>
    <w:p w14:paraId="39B8CF41"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unique identifier for a Consumption Component Class.</w:t>
      </w:r>
    </w:p>
    <w:p w14:paraId="01F3C4FD"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Consumption Component Indicator</w:t>
      </w:r>
    </w:p>
    <w:p w14:paraId="7FD8BF40"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tri-state data item which shows whether a Consumption Compone</w:t>
      </w:r>
      <w:r w:rsidR="00446BAA">
        <w:rPr>
          <w:rFonts w:ascii="Times New Roman" w:hAnsi="Times New Roman"/>
          <w:sz w:val="24"/>
          <w:szCs w:val="20"/>
          <w:lang w:eastAsia="en-GB"/>
        </w:rPr>
        <w:t>nt Class can be categorised by:</w:t>
      </w:r>
    </w:p>
    <w:p w14:paraId="392DF3F0"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Mete</w:t>
      </w:r>
      <w:r w:rsidR="00446BAA">
        <w:rPr>
          <w:rFonts w:ascii="Times New Roman" w:hAnsi="Times New Roman"/>
          <w:sz w:val="24"/>
          <w:szCs w:val="20"/>
          <w:lang w:eastAsia="en-GB"/>
        </w:rPr>
        <w:t>ring System Specific Line Loss,</w:t>
      </w:r>
    </w:p>
    <w:p w14:paraId="32F40825" w14:textId="77777777" w:rsidR="004D0A21" w:rsidRPr="008D149E" w:rsidRDefault="00446BAA" w:rsidP="00454350">
      <w:pPr>
        <w:numPr>
          <w:ilvl w:val="12"/>
          <w:numId w:val="0"/>
        </w:numPr>
        <w:spacing w:after="120" w:line="240" w:lineRule="auto"/>
        <w:ind w:left="720"/>
        <w:jc w:val="both"/>
        <w:rPr>
          <w:rFonts w:ascii="Times New Roman" w:hAnsi="Times New Roman"/>
          <w:sz w:val="24"/>
          <w:szCs w:val="20"/>
          <w:lang w:eastAsia="en-GB"/>
        </w:rPr>
      </w:pPr>
      <w:r>
        <w:rPr>
          <w:rFonts w:ascii="Times New Roman" w:hAnsi="Times New Roman"/>
          <w:sz w:val="24"/>
          <w:szCs w:val="20"/>
          <w:lang w:eastAsia="en-GB"/>
        </w:rPr>
        <w:t>b) Class Specific Line Loss,</w:t>
      </w:r>
    </w:p>
    <w:p w14:paraId="56E931A1"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 Consumption.</w:t>
      </w:r>
    </w:p>
    <w:p w14:paraId="4B21E48D" w14:textId="77777777" w:rsidR="004D0A21" w:rsidRPr="008D149E" w:rsidRDefault="004D0A21" w:rsidP="00454350">
      <w:p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Corrected BM Unit Energy</w:t>
      </w:r>
    </w:p>
    <w:p w14:paraId="6E49C0BF"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For a half hour period, the amount of energy attributed to a BM Unit for Supplier In GSP Group within a Consumption Component Class after GSP Group Correction has been applied.</w:t>
      </w:r>
    </w:p>
    <w:p w14:paraId="1E746330"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Corrected Supplier Consumption</w:t>
      </w:r>
    </w:p>
    <w:p w14:paraId="720DEF64"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For a half hour period, the amount of energy attributed to a Supplier, within a Consumption Component Class, after GSP Group Correction has been applied.</w:t>
      </w:r>
    </w:p>
    <w:p w14:paraId="1BA5D00F" w14:textId="77777777" w:rsidR="004D0A21" w:rsidRPr="008D149E" w:rsidRDefault="004D0A21" w:rsidP="00454350">
      <w:p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Corrected BM Unit Line Losses</w:t>
      </w:r>
    </w:p>
    <w:p w14:paraId="432B8553"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For a half hour period, the deemed line loss which has been attributed a BM Unit for Supplier in GSP Group within a Consumption Component Class.</w:t>
      </w:r>
    </w:p>
    <w:p w14:paraId="77A68BA1"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Corrected Supplier Line Loss</w:t>
      </w:r>
    </w:p>
    <w:p w14:paraId="4B478E75"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For a half hour period, the deemed line loss which has been attributed to a Supplier, within a Consumption Component Class.</w:t>
      </w:r>
    </w:p>
    <w:p w14:paraId="1330F8CC" w14:textId="77777777" w:rsidR="004D0A21" w:rsidRPr="008D149E" w:rsidRDefault="004D0A21" w:rsidP="00454350">
      <w:pPr>
        <w:keepNext/>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lastRenderedPageBreak/>
        <w:t>Daily Corrected BM Unit Energy</w:t>
      </w:r>
    </w:p>
    <w:p w14:paraId="58C558DD"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derived item for the daily Corrected BM Unit Energy for a BM Unit for Supplier in GSP Group within a Consumption Component Class for a Settlement Day. It is derived from:</w:t>
      </w:r>
    </w:p>
    <w:p w14:paraId="25EEFD50"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Sum (over all Settlement Periods in a day) Corrected BM Unit Energy.</w:t>
      </w:r>
    </w:p>
    <w:p w14:paraId="5C78B689"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Daily Corrected BM Unit Line Losses</w:t>
      </w:r>
    </w:p>
    <w:p w14:paraId="1DFF82C2"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derived item for the daily Corrected BM Unit Line Losses for BM Unit for Supplier in GSP Group within a Consumption Component Class for a Settlement Day. It is derived from:</w:t>
      </w:r>
    </w:p>
    <w:p w14:paraId="6E480FE9" w14:textId="77777777" w:rsidR="004D0A21" w:rsidRPr="008D149E" w:rsidRDefault="004D0A21" w:rsidP="00454350">
      <w:pPr>
        <w:spacing w:after="120" w:line="240" w:lineRule="auto"/>
        <w:ind w:left="153" w:firstLine="567"/>
        <w:jc w:val="both"/>
        <w:rPr>
          <w:rFonts w:ascii="Times New Roman" w:hAnsi="Times New Roman"/>
          <w:sz w:val="24"/>
          <w:szCs w:val="20"/>
          <w:lang w:eastAsia="en-GB"/>
        </w:rPr>
      </w:pPr>
      <w:r w:rsidRPr="008D149E">
        <w:rPr>
          <w:rFonts w:ascii="Times New Roman" w:hAnsi="Times New Roman"/>
          <w:sz w:val="24"/>
          <w:szCs w:val="20"/>
          <w:lang w:eastAsia="en-GB"/>
        </w:rPr>
        <w:t>Sum (over all Settlement Periods in a day) Corrected BM Unit Line Losses.</w:t>
      </w:r>
    </w:p>
    <w:p w14:paraId="5D9749C4"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Daily Corrected Supplier Deemed Take</w:t>
      </w:r>
    </w:p>
    <w:p w14:paraId="0FF5C23E"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derived item for the daily corrected supplier Deemed Take for a Supplier in a GSP Group, for a Settlement Day. It is derived from:</w:t>
      </w:r>
    </w:p>
    <w:p w14:paraId="6229766D"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Sum (over all Settlement Periods in a Settlement Day) Period Corrected Supplier Deemed Take.</w:t>
      </w:r>
    </w:p>
    <w:p w14:paraId="6BB10C63" w14:textId="77777777" w:rsidR="004D0A21" w:rsidRPr="008D149E" w:rsidRDefault="004D0A21" w:rsidP="00454350">
      <w:p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Daily Uncorrected Period BM Unit Total Allocated Volume</w:t>
      </w:r>
    </w:p>
    <w:p w14:paraId="0235152D"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derived item for the daily uncorrected BM Unit total allocated volume for a BM Unit for a Settlement Day. It is derived from:</w:t>
      </w:r>
    </w:p>
    <w:p w14:paraId="4979FF57"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Sum (over all Settlement Periods in a day) Uncorrected Period BM Unit Total Allocated Volume.</w:t>
      </w:r>
    </w:p>
    <w:p w14:paraId="68459BF3" w14:textId="77777777" w:rsidR="004D0A21" w:rsidRPr="008D149E" w:rsidRDefault="004D0A21" w:rsidP="00454350">
      <w:p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Daily Non-Corrected Supplier Deemed Take</w:t>
      </w:r>
    </w:p>
    <w:p w14:paraId="517CA6F9"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derived item for the daily non-corrected supplier Deemed Take for a Supplier in a GSP Group, for a Settlement Day. It is derived from:</w:t>
      </w:r>
    </w:p>
    <w:p w14:paraId="361E754D"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Sum (over all Settlement Periods in a Settlement Day) Period Non-Corrected Supplier Deemed Take.</w:t>
      </w:r>
    </w:p>
    <w:p w14:paraId="4986D274"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Daily Profile Coefficient</w:t>
      </w:r>
    </w:p>
    <w:p w14:paraId="544490EB"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daily totalled coefficient after the following adjustment has been made: Daily adjustment (different for each GSP Group) according to daily profile variables from the Authorised Temperature Provider i.e. Noon Effective Temperature, Time of Sunset and Type of Day (Sunday, Bank Holiday, etc.)</w:t>
      </w:r>
    </w:p>
    <w:p w14:paraId="65786CF9"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Daily Profiled SPM Total Annualised Advance</w:t>
      </w:r>
    </w:p>
    <w:p w14:paraId="57F971FC"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sz w:val="24"/>
          <w:szCs w:val="20"/>
          <w:lang w:eastAsia="en-GB"/>
        </w:rPr>
        <w:t>A derived data item created by summing the “Profiled SPM Total Annualised Advance” for a Settlement Class over all Settlement Periods.</w:t>
      </w:r>
    </w:p>
    <w:p w14:paraId="1796AF1C"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Daily Profiled SPM Total EAC</w:t>
      </w:r>
    </w:p>
    <w:p w14:paraId="0AC8817E"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derived data item created by summing all “Profiled SPM Total EAC” and “Profiled SPM Total Unmetered Consumption” for a Settlement Class over all Settlement Periods.</w:t>
      </w:r>
    </w:p>
    <w:p w14:paraId="491C7AB7" w14:textId="77777777" w:rsidR="004D0A21" w:rsidRPr="008D149E" w:rsidRDefault="004D0A21" w:rsidP="00454350">
      <w:pPr>
        <w:pageBreakBefore/>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lastRenderedPageBreak/>
        <w:t>Daily Supplier Deemed Take</w:t>
      </w:r>
    </w:p>
    <w:p w14:paraId="649CA44E"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derived item for the daily supplier Deemed Take for a Supplier in a GSP Group, for a Settlement Day. It is derived from:</w:t>
      </w:r>
    </w:p>
    <w:p w14:paraId="68583EC4" w14:textId="77777777" w:rsidR="004D0A21" w:rsidRPr="008D149E" w:rsidRDefault="004D0A21" w:rsidP="00454350">
      <w:pPr>
        <w:spacing w:after="120" w:line="240" w:lineRule="auto"/>
        <w:ind w:left="720"/>
        <w:jc w:val="both"/>
        <w:rPr>
          <w:rFonts w:ascii="Times New Roman" w:hAnsi="Times New Roman"/>
          <w:b/>
          <w:sz w:val="24"/>
          <w:szCs w:val="20"/>
          <w:u w:val="single"/>
          <w:lang w:eastAsia="en-GB"/>
        </w:rPr>
      </w:pPr>
      <w:r w:rsidRPr="008D149E">
        <w:rPr>
          <w:rFonts w:ascii="Times New Roman" w:hAnsi="Times New Roman"/>
          <w:sz w:val="24"/>
          <w:szCs w:val="20"/>
          <w:lang w:eastAsia="en-GB"/>
        </w:rPr>
        <w:t>Sum (over all Settlement Periods in a Settlement Day) Period Supplier Deemed Take.</w:t>
      </w:r>
    </w:p>
    <w:p w14:paraId="1C6CDDC4"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Daily Supplier Purchase Total</w:t>
      </w:r>
    </w:p>
    <w:p w14:paraId="178465A6"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A derived item for the daily total purchases by a Supplier in a GSP Group, for a Settlement Day, derived from: </w:t>
      </w:r>
    </w:p>
    <w:p w14:paraId="4D3C42AF"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Sum (over all Settlement Periods in a Day) Period Supplier Purchase Total.</w:t>
      </w:r>
    </w:p>
    <w:p w14:paraId="1BD701F4"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Data Aggregation Run Number</w:t>
      </w:r>
    </w:p>
    <w:p w14:paraId="2272A0F8"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unique number allocated to a data aggregation run by a Data Aggregator.</w:t>
      </w:r>
    </w:p>
    <w:p w14:paraId="22960DD5"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Data Aggregation Type</w:t>
      </w:r>
    </w:p>
    <w:p w14:paraId="719D5FA5"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An indicator of what type of aggregation a particular Data Aggregator is performing - half hourly or non-half hourly.</w:t>
      </w:r>
    </w:p>
    <w:p w14:paraId="3D6B30C8"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Data Aggregator HH MSID Count</w:t>
      </w:r>
    </w:p>
    <w:p w14:paraId="543B3B9A"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count of half hourly metering systems by Consumption Component Class and Supplier. The count is supplied by the Data Aggregator with which those Metering Systems are registered.</w:t>
      </w:r>
    </w:p>
    <w:p w14:paraId="7F6A5FB4"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Data Aggregator Id</w:t>
      </w:r>
    </w:p>
    <w:p w14:paraId="2EE677A6"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unique national identifier for a Data Aggregator company.</w:t>
      </w:r>
    </w:p>
    <w:p w14:paraId="5A88ED80"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Data Collector Id</w:t>
      </w:r>
    </w:p>
    <w:p w14:paraId="520C2B4E"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unique national identifier for a Data Collection company.</w:t>
      </w:r>
    </w:p>
    <w:p w14:paraId="37E62714"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Data Collector Name</w:t>
      </w:r>
    </w:p>
    <w:p w14:paraId="1375F8A5"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name of a Data Collection company.</w:t>
      </w:r>
    </w:p>
    <w:p w14:paraId="2FD08545"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Date and Time Sent {Aggregation Run}</w:t>
      </w:r>
    </w:p>
    <w:p w14:paraId="6D956BCD"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sz w:val="24"/>
          <w:szCs w:val="20"/>
          <w:lang w:eastAsia="en-GB"/>
        </w:rPr>
        <w:t>The date and time at which a Data Aggregator company sends Data Aggregation Run data to the ISRA system.</w:t>
      </w:r>
      <w:r w:rsidRPr="008D149E">
        <w:rPr>
          <w:rFonts w:ascii="Times New Roman" w:hAnsi="Times New Roman"/>
          <w:b/>
          <w:sz w:val="24"/>
          <w:szCs w:val="20"/>
          <w:u w:val="single"/>
          <w:lang w:eastAsia="en-GB"/>
        </w:rPr>
        <w:t xml:space="preserve"> </w:t>
      </w:r>
    </w:p>
    <w:p w14:paraId="1855791B"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Date (Midnight to Midnight UTC)</w:t>
      </w:r>
    </w:p>
    <w:p w14:paraId="2213CE5D"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calendar date, covering 24 hours from midnight to midnight in UTC.</w:t>
      </w:r>
    </w:p>
    <w:p w14:paraId="6CE0792F"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Day of the Week Id</w:t>
      </w:r>
    </w:p>
    <w:p w14:paraId="7A95F123"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identifier for a day of the week.</w:t>
      </w:r>
    </w:p>
    <w:p w14:paraId="6550CFA9"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Day Type Id</w:t>
      </w:r>
    </w:p>
    <w:p w14:paraId="683B81A6"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System identifier for the type of settlement day, e. g.: </w:t>
      </w:r>
    </w:p>
    <w:p w14:paraId="4DE9B5CA"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Saturday </w:t>
      </w:r>
    </w:p>
    <w:p w14:paraId="19EFE339"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Sunday </w:t>
      </w:r>
    </w:p>
    <w:p w14:paraId="22ECB735"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Weekday</w:t>
      </w:r>
    </w:p>
    <w:p w14:paraId="6E3D3A40" w14:textId="77777777" w:rsidR="004D0A21" w:rsidRPr="008D149E" w:rsidRDefault="004D0A21" w:rsidP="00454350">
      <w:pPr>
        <w:keepNext/>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lastRenderedPageBreak/>
        <w:t>Direction Of Energy Flow</w:t>
      </w:r>
    </w:p>
    <w:p w14:paraId="3DF0ACD3"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bi-state data item indicating whether the energy flow is import or export. Energy consumption is (Active) Import or Non-Pooled Generation is (Active) Export.</w:t>
      </w:r>
    </w:p>
    <w:p w14:paraId="5522F2FE"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Distributor Id</w:t>
      </w:r>
    </w:p>
    <w:p w14:paraId="38D0DA08"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unique national identifier of a Distributor.</w:t>
      </w:r>
    </w:p>
    <w:p w14:paraId="3F4943FE"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u w:val="single"/>
          <w:lang w:eastAsia="en-GB"/>
        </w:rPr>
        <w:t>Distributor Name</w:t>
      </w:r>
    </w:p>
    <w:p w14:paraId="78C22E01"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Name to expand data item Distributor Id</w:t>
      </w:r>
    </w:p>
    <w:p w14:paraId="4C6BC82F"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Effective From Date {DCIGG}</w:t>
      </w:r>
    </w:p>
    <w:p w14:paraId="5DEB9B99"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inclusive calendar date from which a Data Collector begins operating in a GSP Group.</w:t>
      </w:r>
    </w:p>
    <w:p w14:paraId="32BD2555"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Effective From Settlement Date {FDEDA}</w:t>
      </w:r>
    </w:p>
    <w:p w14:paraId="1D4E052C"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u w:val="single"/>
          <w:lang w:eastAsia="en-GB"/>
        </w:rPr>
        <w:t>The inclusive Settlement Date from which a Data Aggregator is expected to submit data in relation to a Dispute Final Run.</w:t>
      </w:r>
    </w:p>
    <w:p w14:paraId="552933E9"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u w:val="single"/>
          <w:lang w:eastAsia="en-GB"/>
        </w:rPr>
        <w:t>Effective From Date {IAA}</w:t>
      </w:r>
    </w:p>
    <w:p w14:paraId="28B96410"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inclusive calendar date from which ISR Agent Appointment begins for a GSP Group.</w:t>
      </w:r>
    </w:p>
    <w:p w14:paraId="6B407B4C"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Effective From Settlement Date {AFOYCS}</w:t>
      </w:r>
    </w:p>
    <w:p w14:paraId="23C7095F"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inclusive Settlement Date from which an Average Fraction of Yearly Consumption Set becomes effective.</w:t>
      </w:r>
      <w:bookmarkStart w:id="2620" w:name="_Toc488564369"/>
    </w:p>
    <w:p w14:paraId="25BF579B"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Effective From Settlement Date {BMUIGG}</w:t>
      </w:r>
      <w:bookmarkEnd w:id="2620"/>
    </w:p>
    <w:p w14:paraId="3890A3D6"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inclusive Settlement Date from which a BM Unit for a Supplier and GSP Group combination becomes effective.</w:t>
      </w:r>
    </w:p>
    <w:p w14:paraId="1FEA0A02"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Effective From Settlement Date {DAIGG}</w:t>
      </w:r>
    </w:p>
    <w:p w14:paraId="708EAA38"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inclusive Settlement Date from which a Data Aggregator begins operating in a GSP Group.</w:t>
      </w:r>
    </w:p>
    <w:p w14:paraId="2C2508BA"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Effective From Settlement Date {GGD}</w:t>
      </w:r>
    </w:p>
    <w:p w14:paraId="23CC8E14"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inclusive Settlement Date from which a Distributor begins operating for a GSP Group.</w:t>
      </w:r>
    </w:p>
    <w:p w14:paraId="79736C2E"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Effective From Settlement Date {LLFC}</w:t>
      </w:r>
    </w:p>
    <w:p w14:paraId="5C0A1586"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inclusive Settlement Date from which a Line Loss Factor Class becomes effective.</w:t>
      </w:r>
    </w:p>
    <w:p w14:paraId="09E8966A"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Effective From Settlement Date {NHHBMUA}</w:t>
      </w:r>
    </w:p>
    <w:p w14:paraId="3ADF2717"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inclusive Settlement Date from which a Valid Settlement Configuration Profile Class is allocated to a BM Unit for Supplier in GSP Group.</w:t>
      </w:r>
    </w:p>
    <w:p w14:paraId="1DEB7B3E"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Effective From Settlement Date {PSET}</w:t>
      </w:r>
    </w:p>
    <w:p w14:paraId="6DE3C3DA" w14:textId="77777777" w:rsidR="004D0A21" w:rsidRPr="008D149E" w:rsidRDefault="004D0A21" w:rsidP="00454350">
      <w:pPr>
        <w:numPr>
          <w:ilvl w:val="12"/>
          <w:numId w:val="0"/>
        </w:numPr>
        <w:spacing w:after="120" w:line="240" w:lineRule="auto"/>
        <w:ind w:left="709" w:firstLine="11"/>
        <w:jc w:val="both"/>
        <w:rPr>
          <w:rFonts w:ascii="Times New Roman" w:hAnsi="Times New Roman"/>
          <w:sz w:val="24"/>
          <w:szCs w:val="20"/>
          <w:lang w:eastAsia="en-GB"/>
        </w:rPr>
      </w:pPr>
      <w:r w:rsidRPr="008D149E">
        <w:rPr>
          <w:rFonts w:ascii="Times New Roman" w:hAnsi="Times New Roman"/>
          <w:sz w:val="24"/>
          <w:szCs w:val="20"/>
          <w:lang w:eastAsia="en-GB"/>
        </w:rPr>
        <w:t>The inclusive Settlement Date from which a Profile Regression Equation Set becomes effective.</w:t>
      </w:r>
    </w:p>
    <w:p w14:paraId="55DD633A" w14:textId="77777777" w:rsidR="004D0A21" w:rsidRPr="008D149E" w:rsidRDefault="004D0A21" w:rsidP="00D51BB2">
      <w:pPr>
        <w:spacing w:after="120" w:line="240" w:lineRule="auto"/>
        <w:ind w:left="720"/>
        <w:rPr>
          <w:rFonts w:ascii="Times New Roman" w:hAnsi="Times New Roman"/>
          <w:b/>
          <w:sz w:val="24"/>
          <w:szCs w:val="20"/>
          <w:u w:val="single"/>
          <w:lang w:eastAsia="en-GB"/>
        </w:rPr>
      </w:pPr>
      <w:r w:rsidRPr="008D149E">
        <w:rPr>
          <w:rFonts w:ascii="Times New Roman" w:hAnsi="Times New Roman"/>
          <w:b/>
          <w:sz w:val="24"/>
          <w:szCs w:val="20"/>
          <w:u w:val="single"/>
          <w:lang w:eastAsia="en-GB"/>
        </w:rPr>
        <w:t>Effective From Settlement Date {PROF}</w:t>
      </w:r>
    </w:p>
    <w:p w14:paraId="29348A9A"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inclusive Settlement Date from which a Profile becomes effective.</w:t>
      </w:r>
    </w:p>
    <w:p w14:paraId="5FB60A50"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lastRenderedPageBreak/>
        <w:t>Effective From Settlement Date {SIGG}</w:t>
      </w:r>
    </w:p>
    <w:p w14:paraId="65B68D21"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inclusive Settlement Date from which a Supplier begins trading in a GSP Group.</w:t>
      </w:r>
    </w:p>
    <w:p w14:paraId="275124AC"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Effective From Settlement Date {VSCPC}</w:t>
      </w:r>
    </w:p>
    <w:p w14:paraId="6EF8B3B9"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inclusive Settlement Date from which a Valid Settlement Configuration and Profile Class combination becomes effective.</w:t>
      </w:r>
    </w:p>
    <w:p w14:paraId="5613A6DC"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Effective Time (UTC)</w:t>
      </w:r>
    </w:p>
    <w:p w14:paraId="4AF51A11"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sz w:val="24"/>
          <w:szCs w:val="20"/>
          <w:lang w:eastAsia="en-GB"/>
        </w:rPr>
        <w:t>The time at which a particular Teleswitch contact is instructed to change state, within all teleswitched metering systems in a particular Teleswitch Group</w:t>
      </w:r>
    </w:p>
    <w:p w14:paraId="37F5D757"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Effective To Date {DCIGG}</w:t>
      </w:r>
    </w:p>
    <w:p w14:paraId="6D530449"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inclusive calendar date after which a Data Collector ceases to operate in a GSP Group.</w:t>
      </w:r>
    </w:p>
    <w:p w14:paraId="24D86300"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Effective To Settlement Date {FDEDA}</w:t>
      </w:r>
    </w:p>
    <w:p w14:paraId="1C5AC1DB"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u w:val="single"/>
          <w:lang w:eastAsia="en-GB"/>
        </w:rPr>
        <w:t>The inclusive Settlement Date from which a Data Aggregator is no longer expected to submit data in relation to a Dispute Final Run.</w:t>
      </w:r>
    </w:p>
    <w:p w14:paraId="60CBB3A4"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u w:val="single"/>
          <w:lang w:eastAsia="en-GB"/>
        </w:rPr>
        <w:t>Effective To Date {IAA}</w:t>
      </w:r>
    </w:p>
    <w:p w14:paraId="01B7868E"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inclusive calendar date at which ISR Agent Appointment begins for a GSP Group.</w:t>
      </w:r>
    </w:p>
    <w:p w14:paraId="78B19F3E"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Effective To Settlement Date {AFOYCS}</w:t>
      </w:r>
    </w:p>
    <w:p w14:paraId="51370D6D"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inclusive Settlement Date after which an Average Fraction of Yearly Consumption Set ceases to be valid.</w:t>
      </w:r>
    </w:p>
    <w:p w14:paraId="480B01C3"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Effective To Settlement Date {BMUIGG}</w:t>
      </w:r>
    </w:p>
    <w:p w14:paraId="694F76A5"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inclusive Settlement Date after which a BM Unit ceases to operate for a Supplier and GSP Group combination.</w:t>
      </w:r>
    </w:p>
    <w:p w14:paraId="28878BDB"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Effective To Settlement Date {DAIGG}</w:t>
      </w:r>
    </w:p>
    <w:p w14:paraId="730D2A52"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inclusive Settlement Date after which a Data Aggregator ceases to operate in a GSP Group.</w:t>
      </w:r>
    </w:p>
    <w:p w14:paraId="5B1D7CDB"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Effective To Settlement Date {GGD}</w:t>
      </w:r>
    </w:p>
    <w:p w14:paraId="154BBB26"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inclusive Settlement Date after which a Distributor ceases to operate for a GSP Group.</w:t>
      </w:r>
    </w:p>
    <w:p w14:paraId="15574F43"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Effective To Settlement Date {LLFC}</w:t>
      </w:r>
    </w:p>
    <w:p w14:paraId="5188887E"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inclusive Settlement Date after which a Line Loss Factor Class ceases to be valid.</w:t>
      </w:r>
    </w:p>
    <w:p w14:paraId="7DE92ABA" w14:textId="77777777" w:rsidR="004D0A21" w:rsidRPr="008D149E" w:rsidRDefault="004D0A21" w:rsidP="00454350">
      <w:p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Effective To Settlement Date {NHHBMUA}</w:t>
      </w:r>
    </w:p>
    <w:p w14:paraId="7519236B"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inclusive Settlement Date after which a Valid Settlement Configuration Profile Class is no longer allocated to a BM Unit for Supplier in GSP Group.</w:t>
      </w:r>
    </w:p>
    <w:p w14:paraId="6070B7D4" w14:textId="77777777" w:rsidR="004D0A21" w:rsidRPr="008D149E" w:rsidRDefault="004D0A21" w:rsidP="00454350">
      <w:pPr>
        <w:numPr>
          <w:ilvl w:val="12"/>
          <w:numId w:val="0"/>
        </w:numPr>
        <w:spacing w:after="120" w:line="240" w:lineRule="auto"/>
        <w:ind w:left="153" w:firstLine="567"/>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Effective To Settlement Date {PROF}</w:t>
      </w:r>
    </w:p>
    <w:p w14:paraId="5F4938E0"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inclusive Settlement Date after which a Profile ceases to be valid.</w:t>
      </w:r>
    </w:p>
    <w:p w14:paraId="1717C2B1" w14:textId="77777777" w:rsidR="004D0A21" w:rsidRPr="008D149E" w:rsidRDefault="004D0A21" w:rsidP="00D51BB2">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Effective To Settlement Date {SIGG}</w:t>
      </w:r>
    </w:p>
    <w:p w14:paraId="0594C790"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inclusive Settlement Date after which a Supplier ceases to operate in a GSP Group.</w:t>
      </w:r>
    </w:p>
    <w:p w14:paraId="37B888D3" w14:textId="77777777" w:rsidR="004D0A21" w:rsidRPr="008D149E" w:rsidRDefault="004D0A21" w:rsidP="00D51BB2">
      <w:pPr>
        <w:keepNext/>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lastRenderedPageBreak/>
        <w:t>Effective To Settlement Date {VSCPC}</w:t>
      </w:r>
    </w:p>
    <w:p w14:paraId="3D65D241"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The inclusive Settlement Date after which a valid combination of Settlement Configuration and Profile Class ceases to be used. </w:t>
      </w:r>
    </w:p>
    <w:p w14:paraId="063FEC05"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End Date and Time {Tele-switch Contact Interval}</w:t>
      </w:r>
    </w:p>
    <w:p w14:paraId="5D4E3E93"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The date and time of day on which a Tele-switch Contact Interval ends. </w:t>
      </w:r>
    </w:p>
    <w:p w14:paraId="1DC3878A"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End Day</w:t>
      </w:r>
    </w:p>
    <w:p w14:paraId="71336F74"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day of the month, expressed numerically, on which the end of an ‘on’ clock interval (by ISR definition) falls.</w:t>
      </w:r>
    </w:p>
    <w:p w14:paraId="5D47A96E"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End Month</w:t>
      </w:r>
    </w:p>
    <w:p w14:paraId="213BB735"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month in which an ‘on’ clock interval (defined by ISR) ends.</w:t>
      </w:r>
    </w:p>
    <w:p w14:paraId="0AF0225B"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End Time</w:t>
      </w:r>
    </w:p>
    <w:p w14:paraId="3962B614"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time at which time-switched metering system registers associated with a Time Pattern Regime are instructed to switch OFF.</w:t>
      </w:r>
    </w:p>
    <w:p w14:paraId="1AEFFFE0"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End Time {Tele-switch Interval}</w:t>
      </w:r>
    </w:p>
    <w:p w14:paraId="0437E95A"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time at which teleswitched metering system registers associated with a Time Pattern Regime are instructed to switch OFF.</w:t>
      </w:r>
    </w:p>
    <w:p w14:paraId="6FFFE547"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u w:val="single"/>
          <w:lang w:eastAsia="en-GB"/>
        </w:rPr>
        <w:t>GMT Indicator</w:t>
      </w:r>
    </w:p>
    <w:p w14:paraId="470BCEDA"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An indicator showing whether a Time Pattern Regime records switching times in GMT or clock (local) time. Values are: Y - times recorded in GMT; N- times recorded in local time.</w:t>
      </w:r>
    </w:p>
    <w:p w14:paraId="2B0B56FD"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GMT Time</w:t>
      </w:r>
    </w:p>
    <w:p w14:paraId="6D1500EC"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time according to Greenwich Mean Time.</w:t>
      </w:r>
    </w:p>
    <w:p w14:paraId="59D155D8"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Group Average Annual Consumption</w:t>
      </w:r>
    </w:p>
    <w:p w14:paraId="4ED71FE7"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estimated average annual consumption for metering systems in a Profile Class for a GSP Group.</w:t>
      </w:r>
    </w:p>
    <w:p w14:paraId="2DEFB1FE"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GSP Group Correction Factor</w:t>
      </w:r>
    </w:p>
    <w:p w14:paraId="5F8C2547"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factored weighting that is applied to selected Consumption Component Classes to ensure that GSP Group Deemed Take is the same as the Group Take measured at GSP level.</w:t>
      </w:r>
    </w:p>
    <w:p w14:paraId="1E7F03FD"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GSP Group Correction Scaling Factor</w:t>
      </w:r>
    </w:p>
    <w:p w14:paraId="09C8C9AB"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A factor (S) which can be applied to the GSP Group Correction Factor to define to what degree the GSP Group Correction Factor will be applied to a particular Consumption Component Class: </w:t>
      </w:r>
    </w:p>
    <w:p w14:paraId="76ED66E8"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S=0 - GSP Group Correction Factor not applied; </w:t>
      </w:r>
    </w:p>
    <w:p w14:paraId="0C91BE8E"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S=1 - GSP Group Correction Factor applied; </w:t>
      </w:r>
    </w:p>
    <w:p w14:paraId="4E481332"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0&lt;=S&lt;=1 - GSP Group Correction Factor partially applied; </w:t>
      </w:r>
    </w:p>
    <w:p w14:paraId="3E153530"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S&gt;1 - GSP Group Correction Factor over-applied.</w:t>
      </w:r>
    </w:p>
    <w:p w14:paraId="4EA64BFA" w14:textId="77777777" w:rsidR="004D0A21" w:rsidRPr="008D149E" w:rsidRDefault="004D0A21" w:rsidP="00D51BB2">
      <w:pPr>
        <w:keepNext/>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lastRenderedPageBreak/>
        <w:t>GSP Group Id</w:t>
      </w:r>
    </w:p>
    <w:p w14:paraId="5CBD91FB"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unique national identifier for a particular GSP Group.</w:t>
      </w:r>
    </w:p>
    <w:p w14:paraId="6F96340E"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GSP Group Name</w:t>
      </w:r>
    </w:p>
    <w:p w14:paraId="7057F02C"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sz w:val="24"/>
          <w:szCs w:val="20"/>
          <w:lang w:eastAsia="en-GB"/>
        </w:rPr>
        <w:t>Name to expand data item GSP Group Id.</w:t>
      </w:r>
    </w:p>
    <w:p w14:paraId="78A5C82F"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GSP Group Take</w:t>
      </w:r>
    </w:p>
    <w:p w14:paraId="0AFDAB30"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energy consumption for the GSP Group measured at the Grid Point level by meter.</w:t>
      </w:r>
    </w:p>
    <w:p w14:paraId="409D0A82"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Line Loss Factor</w:t>
      </w:r>
    </w:p>
    <w:p w14:paraId="63A8EE4C"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multiplicative factor applied to a customer's consumption to convert it into its estimated original consumption at the GSP level i.e. before transformer and line losses.</w:t>
      </w:r>
    </w:p>
    <w:p w14:paraId="62CAC7FA"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Line Loss Factor Class Id</w:t>
      </w:r>
    </w:p>
    <w:p w14:paraId="1866B104"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identifier for a class of Line Loss which applies to a group of metering systems.</w:t>
      </w:r>
    </w:p>
    <w:p w14:paraId="36A1AF36"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Low Register Profile Coefficient</w:t>
      </w:r>
    </w:p>
    <w:p w14:paraId="73CB6C67"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A profile coefficient which, when multiplied by an estimate of annual consumption, produces an estimate of consumption for the low register of a metering system. </w:t>
      </w:r>
    </w:p>
    <w:p w14:paraId="5E0A97B0"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Market Participant Role Code</w:t>
      </w:r>
    </w:p>
    <w:p w14:paraId="576A26E8"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code which identifies the role which a Market Participant performs in the market.</w:t>
      </w:r>
    </w:p>
    <w:p w14:paraId="1E6388AC"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Measurement Quantity Id</w:t>
      </w:r>
    </w:p>
    <w:p w14:paraId="6B7EE1A8"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unique identifier for a quantity which may be measured (e.g. consumption or generation).</w:t>
      </w:r>
    </w:p>
    <w:p w14:paraId="7DA3EC8E"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Metered/Unmetered Indicator</w:t>
      </w:r>
    </w:p>
    <w:p w14:paraId="14B6ED9D"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Bi-state indicator showing whether the Consumption Component is for a metered supply or unmetered supply.</w:t>
      </w:r>
    </w:p>
    <w:p w14:paraId="48C65469"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Metering System Specific Line Loss Factor Class Id</w:t>
      </w:r>
    </w:p>
    <w:p w14:paraId="7BA118B5"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An indicator to show whether a Line Loss Factor Class is a general class or metering system specific.</w:t>
      </w:r>
    </w:p>
    <w:p w14:paraId="6E3DCC6A"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u w:val="single"/>
          <w:lang w:eastAsia="en-GB"/>
        </w:rPr>
        <w:t>MRPC Supplier Profiled AA</w:t>
      </w:r>
    </w:p>
    <w:p w14:paraId="53D7F7AA"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derived item created by summing over all Settlement Periods in a day, over all Suppliers in a GSP Group, the Profiled SPM Total Annualised Advance for all Suppliers for a Valid Measurement Requirement Profile Class.</w:t>
      </w:r>
    </w:p>
    <w:p w14:paraId="1F452A06"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u w:val="single"/>
          <w:lang w:eastAsia="en-GB"/>
        </w:rPr>
        <w:t>MRPC Supplier Profiled EAC</w:t>
      </w:r>
    </w:p>
    <w:p w14:paraId="3B69E5EC"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derived item created by summing over all Settlement Periods in a day, over all Suppliers in a GSP Group, the Profiled SPM Total EAC for all Suppliers for a Valid Measurement Requirement Profile Class.</w:t>
      </w:r>
    </w:p>
    <w:p w14:paraId="68A65BFC"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u w:val="single"/>
          <w:lang w:eastAsia="en-GB"/>
        </w:rPr>
        <w:t>MRPC Supplier Profiled Unmetered Consumption</w:t>
      </w:r>
    </w:p>
    <w:p w14:paraId="5123B6CD"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derived item created by summing over all Settlement Periods in a day, over all Suppliers in a GSP Group, the Profiled SPM Total Unmetered Consumption for all Suppliers for a Valid Measurement Requirement Profile Class.</w:t>
      </w:r>
    </w:p>
    <w:p w14:paraId="6228B1A9" w14:textId="77777777" w:rsidR="004D0A21" w:rsidRPr="008D149E" w:rsidRDefault="004D0A21" w:rsidP="00D51BB2">
      <w:pPr>
        <w:keepNext/>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lastRenderedPageBreak/>
        <w:t>MSID Count</w:t>
      </w:r>
    </w:p>
    <w:p w14:paraId="4E347C68"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count of metering systems for each Consumption Component Class (CCC) for each Supplier in a GSP Group by Settlement Period. This count aggregates the other MSID counts.</w:t>
      </w:r>
    </w:p>
    <w:p w14:paraId="4E957DB8"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Noon Effective Temperature</w:t>
      </w:r>
    </w:p>
    <w:p w14:paraId="5804D0D0"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This is the weighted average of the actual noon (clock time) temperatures for the settlement day and the previous two settlement days.</w:t>
      </w:r>
    </w:p>
    <w:p w14:paraId="4BCB94A7"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Normal Register Profile Coefficient</w:t>
      </w:r>
    </w:p>
    <w:p w14:paraId="5C12A362"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profile coefficient which, when multiplied by an estimate of annual consumption, produces an estimate of consumption for the normal register of a metering system.</w:t>
      </w:r>
    </w:p>
    <w:p w14:paraId="5212C2D6"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u w:val="single"/>
          <w:lang w:eastAsia="en-GB"/>
        </w:rPr>
        <w:t>Payment Date</w:t>
      </w:r>
    </w:p>
    <w:p w14:paraId="34C97C96"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date on which payment must be made for Suppliers’ energy purchases.</w:t>
      </w:r>
    </w:p>
    <w:p w14:paraId="30BD4F19"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Period BM Unit Total Allocated Volume</w:t>
      </w:r>
    </w:p>
    <w:p w14:paraId="69904C4B"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derived item detailing total energy allocated to a BM Unit for a half hour period of a Settlement Day.  Derived by:</w:t>
      </w:r>
    </w:p>
    <w:p w14:paraId="5FCBCDC2"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summing Corrected BM Unit Energy and Line Losses across Consumption Component Classes for a BM Unit.</w:t>
      </w:r>
    </w:p>
    <w:p w14:paraId="28A176A0"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Period Corrected Supplier Deemed Take</w:t>
      </w:r>
    </w:p>
    <w:p w14:paraId="5550A839"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derived item for the deemed take, attributable to supplies which are subject to group correction, by a Supplier in a GSP Group, for a half hour period of a Settlement Day. The figure is derived by subtracting the Period Non-Corrected Supplier Deemed Take from the Period Supplier Deemed Take. For this subtraction, external data formats are used to ensure that the relation Period Corrected Supplier Deemed Take + Period Non-Corrected Supplier Deemed Take = Period Supplier Deemed Take holds exactly.</w:t>
      </w:r>
    </w:p>
    <w:p w14:paraId="12527338"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Period Non-Corrected Supplier Deemed Take</w:t>
      </w:r>
    </w:p>
    <w:p w14:paraId="001ADD07"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derived item for the deemed take, attributable to supplies which are not subject to group correction, by a Supplier in a GSP Group, for a half hour period of a Settlement Day. Derived by:</w:t>
      </w:r>
    </w:p>
    <w:p w14:paraId="219DF311"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Sum Aggregated Supplier Consumption and Line Loss across Consumption Component Classes which are not subject to Group Correction.</w:t>
      </w:r>
    </w:p>
    <w:p w14:paraId="43829C62"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Period Profile Coefficient Value</w:t>
      </w:r>
    </w:p>
    <w:p w14:paraId="04B62F3A"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profile coefficient which, when multiplied by an estimate of annual consumption, produces an estimate of consumption for a metering system register.</w:t>
      </w:r>
    </w:p>
    <w:p w14:paraId="5C3E6C75"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Period Register On State Indicator</w:t>
      </w:r>
    </w:p>
    <w:p w14:paraId="61D39AAB"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An indicator showing whether metering system registers associated with a Time Pattern Regime are to be treated as ON or OFF in a Settlement Period.</w:t>
      </w:r>
    </w:p>
    <w:p w14:paraId="0DE18DFB"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Period Supplier Deemed Take</w:t>
      </w:r>
    </w:p>
    <w:p w14:paraId="21109354"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deemed take at GSP level for a Supplier during a half hour period.</w:t>
      </w:r>
    </w:p>
    <w:p w14:paraId="13F0B963" w14:textId="77777777" w:rsidR="004D0A21" w:rsidRPr="008D149E" w:rsidRDefault="004D0A21" w:rsidP="00D51BB2">
      <w:pPr>
        <w:keepNext/>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lastRenderedPageBreak/>
        <w:t>Period Supplier Purchase Total</w:t>
      </w:r>
    </w:p>
    <w:p w14:paraId="1504C377"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financial liability (money owed) by a Supplier for energy used within a half hour period.</w:t>
      </w:r>
    </w:p>
    <w:p w14:paraId="72CB5E0E"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u w:val="single"/>
          <w:lang w:eastAsia="en-GB"/>
        </w:rPr>
        <w:t>Planned SSR Run Date</w:t>
      </w:r>
    </w:p>
    <w:p w14:paraId="7EE43744"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date on which an SSR system run is scheduled for a particular Settlement Day and GSP Group.</w:t>
      </w:r>
    </w:p>
    <w:p w14:paraId="14293965"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Pool Member Id</w:t>
      </w:r>
    </w:p>
    <w:p w14:paraId="0C8B9DC1"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An identifier which uniquely references a member of the Electricity Pool of England and Wales.</w:t>
      </w:r>
    </w:p>
    <w:p w14:paraId="632FA238"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Post Change Local Time</w:t>
      </w:r>
    </w:p>
    <w:p w14:paraId="356F2585"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local clock time after a clock change.</w:t>
      </w:r>
    </w:p>
    <w:p w14:paraId="03FF3DBB"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Profile Class Description</w:t>
      </w:r>
    </w:p>
    <w:p w14:paraId="71EFDD50"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description of the Profile Class for a given Profile Class Id.</w:t>
      </w:r>
    </w:p>
    <w:p w14:paraId="1A0A309D"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Profile Class Id</w:t>
      </w:r>
    </w:p>
    <w:p w14:paraId="13F7B5E7"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unique identifier for the Profile Class which holds the profile to be applied to a non-half hourly metered set of supplies belonging to that class.</w:t>
      </w:r>
    </w:p>
    <w:p w14:paraId="210A219B"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Profile Description</w:t>
      </w:r>
    </w:p>
    <w:p w14:paraId="1CB8041D"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description of the profile in use.</w:t>
      </w:r>
    </w:p>
    <w:p w14:paraId="5A8286FA"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Profile Id</w:t>
      </w:r>
    </w:p>
    <w:p w14:paraId="5C8118BC"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unique identifier for a profile within a Profile Class.</w:t>
      </w:r>
    </w:p>
    <w:p w14:paraId="5F9EBE0F"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Profile Production Run Number</w:t>
      </w:r>
    </w:p>
    <w:p w14:paraId="67EE3684"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unique identifier for a particular Profile Production Run.</w:t>
      </w:r>
    </w:p>
    <w:p w14:paraId="38AE4377"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lang w:eastAsia="en-GB"/>
        </w:rPr>
      </w:pPr>
      <w:r w:rsidRPr="008D149E">
        <w:rPr>
          <w:rFonts w:ascii="Times New Roman" w:hAnsi="Times New Roman"/>
          <w:b/>
          <w:sz w:val="24"/>
          <w:szCs w:val="20"/>
          <w:u w:val="single"/>
          <w:lang w:eastAsia="en-GB"/>
        </w:rPr>
        <w:t>Profile Settlement Periods</w:t>
      </w:r>
    </w:p>
    <w:p w14:paraId="105EFA16"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number of Settlement Periods that a profile covers.</w:t>
      </w:r>
    </w:p>
    <w:p w14:paraId="26ACC6E8"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Profiled SPM Consumption</w:t>
      </w:r>
    </w:p>
    <w:p w14:paraId="4D576C80"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sz w:val="24"/>
          <w:szCs w:val="20"/>
          <w:lang w:eastAsia="en-GB"/>
        </w:rPr>
        <w:t xml:space="preserve">A derived data item created by summing “Profiled SPM Total Annualised Advance”, “Profiled SPM Total EAC” and “Profiled SPM Total Unmetered Consumption” for a Settlement Class and Settlement Period. </w:t>
      </w:r>
    </w:p>
    <w:p w14:paraId="2DEA4983"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Profiled SPM Total Annualised Advance</w:t>
      </w:r>
    </w:p>
    <w:p w14:paraId="1012E65B"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profiled Annualised Advance in a Settlement Period for a Supplier in a GSP Group by Settlement Class and Settlement.</w:t>
      </w:r>
    </w:p>
    <w:p w14:paraId="401BFAA3"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Profiled SPM Total EAC</w:t>
      </w:r>
    </w:p>
    <w:p w14:paraId="0C6B274B"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profiled Estimated Annual Consumption in a Settlement Period for a Supplier in a GSP Group by Settlement Class and Settlement.</w:t>
      </w:r>
    </w:p>
    <w:p w14:paraId="05CF2731"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Profiled SPM Total Unmetered Consumption</w:t>
      </w:r>
    </w:p>
    <w:p w14:paraId="771F2617"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profiled unmetered consumption in a Settlement Period for a Supplier in a GSP Group by Settlement Class and Settlement.</w:t>
      </w:r>
    </w:p>
    <w:p w14:paraId="01052F67" w14:textId="77777777" w:rsidR="004D0A21" w:rsidRPr="008D149E" w:rsidRDefault="004D0A21" w:rsidP="00D51BB2">
      <w:pPr>
        <w:keepNext/>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lastRenderedPageBreak/>
        <w:t>Regression Coefficient</w:t>
      </w:r>
    </w:p>
    <w:p w14:paraId="3EF83D63"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coefficient or variable which specifies how consumption for a Profile varies, and is substituted into a Regression Equation.</w:t>
      </w:r>
    </w:p>
    <w:p w14:paraId="5457D6EE"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b/>
          <w:sz w:val="24"/>
          <w:szCs w:val="20"/>
          <w:u w:val="single"/>
          <w:lang w:eastAsia="en-GB"/>
        </w:rPr>
        <w:t>Regression Coefficient Type</w:t>
      </w:r>
    </w:p>
    <w:p w14:paraId="48DD5734" w14:textId="77777777" w:rsidR="004D0A21" w:rsidRPr="008D149E" w:rsidRDefault="004D0A21" w:rsidP="00454350">
      <w:pPr>
        <w:numPr>
          <w:ilvl w:val="12"/>
          <w:numId w:val="0"/>
        </w:numPr>
        <w:spacing w:after="120" w:line="240" w:lineRule="auto"/>
        <w:ind w:left="720"/>
        <w:rPr>
          <w:rFonts w:ascii="Times New Roman" w:hAnsi="Times New Roman"/>
          <w:sz w:val="24"/>
          <w:szCs w:val="20"/>
          <w:lang w:eastAsia="en-GB"/>
        </w:rPr>
      </w:pPr>
      <w:r w:rsidRPr="008D149E">
        <w:rPr>
          <w:rFonts w:ascii="Times New Roman" w:hAnsi="Times New Roman"/>
          <w:sz w:val="24"/>
          <w:szCs w:val="20"/>
          <w:lang w:eastAsia="en-GB"/>
        </w:rPr>
        <w:t>The valid types of Regression Coefficient. The initial set are:</w:t>
      </w:r>
    </w:p>
    <w:p w14:paraId="6E67518F" w14:textId="77777777" w:rsidR="004D0A21" w:rsidRPr="008D149E" w:rsidRDefault="004D0A21" w:rsidP="00454350">
      <w:pPr>
        <w:numPr>
          <w:ilvl w:val="12"/>
          <w:numId w:val="0"/>
        </w:numPr>
        <w:spacing w:after="120" w:line="240" w:lineRule="auto"/>
        <w:ind w:left="720"/>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Time of Sunset</w:t>
      </w:r>
      <w:r w:rsidRPr="008D149E">
        <w:rPr>
          <w:rFonts w:ascii="Times New Roman" w:hAnsi="Times New Roman"/>
          <w:sz w:val="24"/>
          <w:szCs w:val="20"/>
          <w:lang w:eastAsia="en-GB"/>
        </w:rPr>
        <w:br/>
      </w:r>
      <w:r w:rsidRPr="008D149E">
        <w:rPr>
          <w:rFonts w:ascii="Times New Roman" w:hAnsi="Times New Roman"/>
          <w:sz w:val="24"/>
          <w:szCs w:val="20"/>
          <w:lang w:eastAsia="en-GB"/>
        </w:rPr>
        <w:tab/>
      </w:r>
      <w:r w:rsidRPr="008D149E">
        <w:rPr>
          <w:rFonts w:ascii="Times New Roman" w:hAnsi="Times New Roman"/>
          <w:sz w:val="24"/>
          <w:szCs w:val="20"/>
          <w:lang w:eastAsia="en-GB"/>
        </w:rPr>
        <w:tab/>
        <w:t>(Time of Sunset)</w:t>
      </w:r>
      <w:r w:rsidRPr="008D149E">
        <w:rPr>
          <w:rFonts w:ascii="Times New Roman" w:hAnsi="Times New Roman"/>
          <w:sz w:val="24"/>
          <w:szCs w:val="20"/>
          <w:vertAlign w:val="superscript"/>
          <w:lang w:eastAsia="en-GB"/>
        </w:rPr>
        <w:t>2</w:t>
      </w:r>
      <w:r w:rsidRPr="008D149E">
        <w:rPr>
          <w:rFonts w:ascii="Times New Roman" w:hAnsi="Times New Roman"/>
          <w:sz w:val="24"/>
          <w:szCs w:val="20"/>
          <w:vertAlign w:val="superscript"/>
          <w:lang w:eastAsia="en-GB"/>
        </w:rPr>
        <w:br/>
      </w:r>
      <w:r w:rsidRPr="008D149E">
        <w:rPr>
          <w:rFonts w:ascii="Times New Roman" w:hAnsi="Times New Roman"/>
          <w:sz w:val="24"/>
          <w:szCs w:val="20"/>
          <w:lang w:eastAsia="en-GB"/>
        </w:rPr>
        <w:tab/>
      </w:r>
      <w:r w:rsidRPr="008D149E">
        <w:rPr>
          <w:rFonts w:ascii="Times New Roman" w:hAnsi="Times New Roman"/>
          <w:sz w:val="24"/>
          <w:szCs w:val="20"/>
          <w:lang w:eastAsia="en-GB"/>
        </w:rPr>
        <w:tab/>
        <w:t>Noon Effective Temperature</w:t>
      </w:r>
      <w:r w:rsidRPr="008D149E">
        <w:rPr>
          <w:rFonts w:ascii="Times New Roman" w:hAnsi="Times New Roman"/>
          <w:sz w:val="24"/>
          <w:szCs w:val="20"/>
          <w:lang w:eastAsia="en-GB"/>
        </w:rPr>
        <w:br/>
      </w:r>
      <w:r w:rsidRPr="008D149E">
        <w:rPr>
          <w:rFonts w:ascii="Times New Roman" w:hAnsi="Times New Roman"/>
          <w:sz w:val="24"/>
          <w:szCs w:val="20"/>
          <w:lang w:eastAsia="en-GB"/>
        </w:rPr>
        <w:tab/>
      </w:r>
      <w:r w:rsidRPr="008D149E">
        <w:rPr>
          <w:rFonts w:ascii="Times New Roman" w:hAnsi="Times New Roman"/>
          <w:sz w:val="24"/>
          <w:szCs w:val="20"/>
          <w:lang w:eastAsia="en-GB"/>
        </w:rPr>
        <w:tab/>
        <w:t>Day of Week 1</w:t>
      </w:r>
      <w:r w:rsidRPr="008D149E">
        <w:rPr>
          <w:rFonts w:ascii="Times New Roman" w:hAnsi="Times New Roman"/>
          <w:sz w:val="24"/>
          <w:szCs w:val="20"/>
          <w:vertAlign w:val="superscript"/>
          <w:lang w:eastAsia="en-GB"/>
        </w:rPr>
        <w:br/>
      </w:r>
      <w:r w:rsidRPr="008D149E">
        <w:rPr>
          <w:rFonts w:ascii="Times New Roman" w:hAnsi="Times New Roman"/>
          <w:sz w:val="24"/>
          <w:szCs w:val="20"/>
          <w:lang w:eastAsia="en-GB"/>
        </w:rPr>
        <w:tab/>
      </w:r>
      <w:r w:rsidRPr="008D149E">
        <w:rPr>
          <w:rFonts w:ascii="Times New Roman" w:hAnsi="Times New Roman"/>
          <w:sz w:val="24"/>
          <w:szCs w:val="20"/>
          <w:lang w:eastAsia="en-GB"/>
        </w:rPr>
        <w:tab/>
        <w:t>Day of Week 2</w:t>
      </w:r>
      <w:r w:rsidRPr="008D149E">
        <w:rPr>
          <w:rFonts w:ascii="Times New Roman" w:hAnsi="Times New Roman"/>
          <w:sz w:val="24"/>
          <w:szCs w:val="20"/>
          <w:vertAlign w:val="superscript"/>
          <w:lang w:eastAsia="en-GB"/>
        </w:rPr>
        <w:br/>
      </w:r>
      <w:r w:rsidRPr="008D149E">
        <w:rPr>
          <w:rFonts w:ascii="Times New Roman" w:hAnsi="Times New Roman"/>
          <w:sz w:val="24"/>
          <w:szCs w:val="20"/>
          <w:lang w:eastAsia="en-GB"/>
        </w:rPr>
        <w:tab/>
      </w:r>
      <w:r w:rsidRPr="008D149E">
        <w:rPr>
          <w:rFonts w:ascii="Times New Roman" w:hAnsi="Times New Roman"/>
          <w:sz w:val="24"/>
          <w:szCs w:val="20"/>
          <w:lang w:eastAsia="en-GB"/>
        </w:rPr>
        <w:tab/>
        <w:t>Day of Week 3</w:t>
      </w:r>
      <w:r w:rsidRPr="008D149E">
        <w:rPr>
          <w:rFonts w:ascii="Times New Roman" w:hAnsi="Times New Roman"/>
          <w:sz w:val="24"/>
          <w:szCs w:val="20"/>
          <w:vertAlign w:val="superscript"/>
          <w:lang w:eastAsia="en-GB"/>
        </w:rPr>
        <w:br/>
      </w:r>
      <w:r w:rsidRPr="008D149E">
        <w:rPr>
          <w:rFonts w:ascii="Times New Roman" w:hAnsi="Times New Roman"/>
          <w:sz w:val="24"/>
          <w:szCs w:val="20"/>
          <w:lang w:eastAsia="en-GB"/>
        </w:rPr>
        <w:tab/>
      </w:r>
      <w:r w:rsidRPr="008D149E">
        <w:rPr>
          <w:rFonts w:ascii="Times New Roman" w:hAnsi="Times New Roman"/>
          <w:sz w:val="24"/>
          <w:szCs w:val="20"/>
          <w:lang w:eastAsia="en-GB"/>
        </w:rPr>
        <w:tab/>
        <w:t>Day of Week 4</w:t>
      </w:r>
      <w:r w:rsidRPr="008D149E">
        <w:rPr>
          <w:rFonts w:ascii="Times New Roman" w:hAnsi="Times New Roman"/>
          <w:sz w:val="24"/>
          <w:szCs w:val="20"/>
          <w:vertAlign w:val="superscript"/>
          <w:lang w:eastAsia="en-GB"/>
        </w:rPr>
        <w:br/>
      </w:r>
      <w:r w:rsidRPr="008D149E">
        <w:rPr>
          <w:rFonts w:ascii="Times New Roman" w:hAnsi="Times New Roman"/>
          <w:sz w:val="24"/>
          <w:szCs w:val="20"/>
          <w:lang w:eastAsia="en-GB"/>
        </w:rPr>
        <w:tab/>
      </w:r>
      <w:r w:rsidRPr="008D149E">
        <w:rPr>
          <w:rFonts w:ascii="Times New Roman" w:hAnsi="Times New Roman"/>
          <w:sz w:val="24"/>
          <w:szCs w:val="20"/>
          <w:lang w:eastAsia="en-GB"/>
        </w:rPr>
        <w:tab/>
        <w:t>Constant</w:t>
      </w:r>
    </w:p>
    <w:p w14:paraId="0CB0DBD4"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Scottish Day Type Id</w:t>
      </w:r>
    </w:p>
    <w:p w14:paraId="77EE17AC"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System identifier for the type of Settlement Day applicable to Scotland only.</w:t>
      </w:r>
    </w:p>
    <w:p w14:paraId="040F2284"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Season Id</w:t>
      </w:r>
    </w:p>
    <w:p w14:paraId="53ABCD56"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unique identifier given to a specified Season.</w:t>
      </w:r>
    </w:p>
    <w:p w14:paraId="00F13C9B"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Settlement Code</w:t>
      </w:r>
    </w:p>
    <w:p w14:paraId="41AEAA0D"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code which, together with the Settlement Date, identifies a Settlement published in the Pool's Settlement Timetable. It identifies the type of Settlement. Initial values may be Final Initial Settlement, First Reconciliation, Second Reconciliation, Third Reconciliation, Final Reconciliation, Dispute, Final Dispute.</w:t>
      </w:r>
    </w:p>
    <w:p w14:paraId="64BE80D9"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Settlement Code Description</w:t>
      </w:r>
    </w:p>
    <w:p w14:paraId="7B61FF1D"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description of a Settlement Code, for example “Final Initial Settlement”.</w:t>
      </w:r>
    </w:p>
    <w:p w14:paraId="7984E628"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Settlement Date</w:t>
      </w:r>
    </w:p>
    <w:p w14:paraId="7A7E78A6"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date on which energy is deemed to be used and must be later settled for. Also known as the Trading Day.</w:t>
      </w:r>
    </w:p>
    <w:p w14:paraId="60E77CB4"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Settlement Period Id</w:t>
      </w:r>
    </w:p>
    <w:p w14:paraId="2BA7DDBC"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identifier - unique for a particular day - for a half hour trading period. A number between 1 and 50.</w:t>
      </w:r>
    </w:p>
    <w:p w14:paraId="61F22EB1"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Settlement Period Label</w:t>
      </w:r>
    </w:p>
    <w:p w14:paraId="22F61B63"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end time of a Settlement Period e.g. 00:30, 14:00. Where there is a backward Clock Change, the same Settlement Period will occur twice in one Settlement Day. The second occurrence of the Settlement Period end time is denoted with the suffix ‘a’ e.g. 01:30a.</w:t>
      </w:r>
    </w:p>
    <w:p w14:paraId="56856BB2"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SPM Default EAC MSID Count</w:t>
      </w:r>
    </w:p>
    <w:p w14:paraId="5781777C"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number of default EACs that had to be used in the calculation of a Supplier Purchase Matrix's SPM Total EAC.</w:t>
      </w:r>
    </w:p>
    <w:p w14:paraId="1CD1B880"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SPM Default Unmetered MSID Count</w:t>
      </w:r>
    </w:p>
    <w:p w14:paraId="349FC1EB"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number of default EACs that had to be used in the calculation of a Supplier Purchase Matrix's SPM Total Unmetered Consumption.</w:t>
      </w:r>
    </w:p>
    <w:p w14:paraId="6FDF2FC8"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lastRenderedPageBreak/>
        <w:t>SPM Total AA MSID Count</w:t>
      </w:r>
    </w:p>
    <w:p w14:paraId="6038FC92"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count of non-half hourly metering systems whose consumption is based on an Annualised Advance and which are not de-energised with zero Annualised Advance for all Settlement Registers. It is for a given Supplier and Settlement Class within a GSP Group for a Settlement Run. The count is supplied by the Data Aggregator with which those Metering Systems are registered.</w:t>
      </w:r>
    </w:p>
    <w:p w14:paraId="053E630E"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SPM Total Annualised Advance</w:t>
      </w:r>
    </w:p>
    <w:p w14:paraId="456AC6C9"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sum of Annualised Advances for a cell of the Supplier Purchase Matrix.</w:t>
      </w:r>
    </w:p>
    <w:p w14:paraId="2C58D76D"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SPM Total Annualised Advance Report Value</w:t>
      </w:r>
    </w:p>
    <w:p w14:paraId="674D323C"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sum of Annualised Advances for a cell of the Supplier Purchase Matrix.</w:t>
      </w:r>
    </w:p>
    <w:p w14:paraId="178D0622"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SPM Total All EACs</w:t>
      </w:r>
    </w:p>
    <w:p w14:paraId="18311421"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sz w:val="24"/>
          <w:szCs w:val="20"/>
          <w:lang w:eastAsia="en-GB"/>
        </w:rPr>
        <w:t>A derived data item created by summing the “SPM Total EAC” and “SPM Total Unmetered Consumption” for a Settlement Class.</w:t>
      </w:r>
    </w:p>
    <w:p w14:paraId="2DDDFE4C"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SPM Total EAC</w:t>
      </w:r>
    </w:p>
    <w:p w14:paraId="387167F3"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sum of Estimated Annual Consumptions for a cell of the Supplier Purchase Matrix.</w:t>
      </w:r>
    </w:p>
    <w:p w14:paraId="71ADB3E9"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SPM Total EAC MSID Count</w:t>
      </w:r>
    </w:p>
    <w:p w14:paraId="2FDBDB4B"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count of non-half hourly metering systems whose consumption is based on an Estimated Annual Consumption. It is for a given Supplier and Settlement Class within a GSP Group for a Settlement Run. The count is supplied by the Data Aggregator with which those Metering Systems are registered.</w:t>
      </w:r>
    </w:p>
    <w:p w14:paraId="2078AA95"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SPM Total Unmetered Consumption</w:t>
      </w:r>
    </w:p>
    <w:p w14:paraId="5034E3E7"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sum of the estimated annual unmetered consumption for a cell of the Supplier Purchase Matrix.</w:t>
      </w:r>
    </w:p>
    <w:p w14:paraId="18180397"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SPM Total Unmetered MSID Count</w:t>
      </w:r>
    </w:p>
    <w:p w14:paraId="6C4E7632"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count of non-half hourly Unmetered Systems. It is for a given Supplier and Settlement Class within a GSP Group for a Settlement Run. The count is supplied by the Data Aggregator with which those systems are registered.</w:t>
      </w:r>
    </w:p>
    <w:p w14:paraId="19193ACD"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SSR Run Date</w:t>
      </w:r>
    </w:p>
    <w:p w14:paraId="77F18DD5"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date on which an SSR system run is done for a particular Settlement Day and GSP Group.</w:t>
      </w:r>
    </w:p>
    <w:p w14:paraId="08DB0989"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SSR Run Number</w:t>
      </w:r>
    </w:p>
    <w:p w14:paraId="560988A3"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unique identifier which the system creates for a SSR run.</w:t>
      </w:r>
    </w:p>
    <w:p w14:paraId="46CBB413"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SSR Run Type Id</w:t>
      </w:r>
    </w:p>
    <w:p w14:paraId="0FC81519"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type of run to which an SSR run belongs. Proposed types will be the same as for Settlement Code.</w:t>
      </w:r>
    </w:p>
    <w:p w14:paraId="09DE0B8B"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Standard Settlement Configuration Desc</w:t>
      </w:r>
    </w:p>
    <w:p w14:paraId="266D9476"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Description of a logical non-half hourly metering configuration supported by the settlement process.</w:t>
      </w:r>
    </w:p>
    <w:p w14:paraId="54E538D9" w14:textId="77777777" w:rsidR="004D0A21" w:rsidRPr="008D149E" w:rsidRDefault="004D0A21" w:rsidP="00D51BB2">
      <w:pPr>
        <w:keepNext/>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lastRenderedPageBreak/>
        <w:t>Standard Settlement Configuration Id</w:t>
      </w:r>
    </w:p>
    <w:p w14:paraId="78C2CFB2"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unique identifier for a logical non-half hourly metering configuration supported by the settlement process.</w:t>
      </w:r>
    </w:p>
    <w:p w14:paraId="64A6CAF6"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Standard Settlement Configuration Type</w:t>
      </w:r>
    </w:p>
    <w:p w14:paraId="6DC51D66"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Identifies whether the Standard Settlement Configuration should be used for Import or Export Metering Systems.</w:t>
      </w:r>
    </w:p>
    <w:p w14:paraId="3E05D0AF"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Start Date and Time {Tele-switch Contact Interval}</w:t>
      </w:r>
    </w:p>
    <w:p w14:paraId="0023A285"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date and time of day on which a Tele-switch Contact Interval starts.</w:t>
      </w:r>
    </w:p>
    <w:p w14:paraId="721E6CBB" w14:textId="77777777" w:rsidR="004D0A21" w:rsidRPr="008D149E" w:rsidRDefault="004D0A21" w:rsidP="00D51BB2">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Start Day</w:t>
      </w:r>
    </w:p>
    <w:p w14:paraId="143E266B"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inclusive day of the month, expressed numerically, on which an ‘on’ clock interval (by ISR definition) commences.</w:t>
      </w:r>
    </w:p>
    <w:p w14:paraId="2F5488B3"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Start Month</w:t>
      </w:r>
    </w:p>
    <w:p w14:paraId="590D0CD9"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month in which an ‘on’ clock interval (defined by ISR) commences.</w:t>
      </w:r>
    </w:p>
    <w:p w14:paraId="64B2C828"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Start of Day Tele-switch On Indicator</w:t>
      </w:r>
    </w:p>
    <w:p w14:paraId="39B592E1"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sz w:val="24"/>
          <w:szCs w:val="20"/>
          <w:lang w:eastAsia="en-GB"/>
        </w:rPr>
        <w:t>Identifies whether a particular Teleswitch contact is closed (on) or open (off) at 00:00 UTC on a particular day, within all teleswitched metering systems in a particular Teleswitch Group. Valid values are as for data item Tele-switch Contact State.</w:t>
      </w:r>
    </w:p>
    <w:p w14:paraId="05D08E3E"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Start Time</w:t>
      </w:r>
    </w:p>
    <w:p w14:paraId="2CEDA575"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time at which time-switched metering system registers associated with a Time Pattern Regime are instructed to switch ON.</w:t>
      </w:r>
    </w:p>
    <w:p w14:paraId="33F1578A"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Start Time {Tele-switch Interval}</w:t>
      </w:r>
    </w:p>
    <w:p w14:paraId="4CB82166"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time at which teleswitched metering system registers associated with a Time Pattern Regime are instructed to switch ON.</w:t>
      </w:r>
    </w:p>
    <w:p w14:paraId="4EE61ED8"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Sunset Variable</w:t>
      </w:r>
    </w:p>
    <w:p w14:paraId="6D3A27AC"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number of minutes that the sun sets after 1800 hours GMT (negative if before). This data item is derived from “Time of Sunset”.</w:t>
      </w:r>
    </w:p>
    <w:p w14:paraId="6B10DE34"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Supplier Id</w:t>
      </w:r>
    </w:p>
    <w:p w14:paraId="01296050"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unique national identifier for a Supplier of electricity.</w:t>
      </w:r>
    </w:p>
    <w:p w14:paraId="2B609470"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Supplier Name</w:t>
      </w:r>
    </w:p>
    <w:p w14:paraId="332B4915"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name of an electricity supplier.</w:t>
      </w:r>
    </w:p>
    <w:p w14:paraId="1E9F790B"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Switched Load Indicator</w:t>
      </w:r>
    </w:p>
    <w:p w14:paraId="66F364FC"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bi-state indicator which indicates whether metering system registers associated with the Measurement Requirement are used for switching loads.</w:t>
      </w:r>
    </w:p>
    <w:p w14:paraId="227612C5"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Switched Load Profile Class Ind</w:t>
      </w:r>
    </w:p>
    <w:p w14:paraId="26BACB10"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 xml:space="preserve">Indicates whether or not the Profile Class can be used for metering systems with switched load. </w:t>
      </w:r>
    </w:p>
    <w:p w14:paraId="670CE0D4" w14:textId="77777777" w:rsidR="004D0A21" w:rsidRPr="008D149E" w:rsidRDefault="004D0A21" w:rsidP="00D51BB2">
      <w:pPr>
        <w:keepNext/>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lastRenderedPageBreak/>
        <w:t>Tele-switch Contact Code</w:t>
      </w:r>
    </w:p>
    <w:p w14:paraId="741A11CF"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One of the logical contacts within each tele-switched meter, as supported by the existing tele-switch telecommunications infrastructure.  Existing values are A,B,C or D.</w:t>
      </w:r>
    </w:p>
    <w:p w14:paraId="272A2883"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Tele-switch Contact Rule</w:t>
      </w:r>
    </w:p>
    <w:p w14:paraId="1760FC3D"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Indicates whether a particular rule, identified by a Tele-switch Register Rule Id, is satisfied depending on the state of a particular tele-switch contact.  Valid values are:</w:t>
      </w:r>
    </w:p>
    <w:p w14:paraId="7EB9710B"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 ‘0’ meaning the Tele-switch Register Rule Id is satisfied if the contact is off;</w:t>
      </w:r>
    </w:p>
    <w:p w14:paraId="2B32BEBD"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ii) ‘1’ meaning the Tele-switch Register Rule Id is satisfied if the contact is on.</w:t>
      </w:r>
    </w:p>
    <w:p w14:paraId="54CC295B"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Tele-switch Group Id</w:t>
      </w:r>
    </w:p>
    <w:p w14:paraId="375B79F3"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An identifier for one of the groups of Teleswitches controlled by a Teleswitch user.</w:t>
      </w:r>
    </w:p>
    <w:p w14:paraId="4B623CB6"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Tele-switch On Indicator</w:t>
      </w:r>
    </w:p>
    <w:p w14:paraId="12BFFF5E"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Identifies whether a particular Teleswitch contact is closed (on) or open (off) immediately after switching state, within all teleswitched metering systems in a particular Tele-switch Group. Valid values are as for data item Tele-switch Contact State.</w:t>
      </w:r>
    </w:p>
    <w:p w14:paraId="6AB4662E"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Tele-switch Register Rule Id</w:t>
      </w:r>
    </w:p>
    <w:p w14:paraId="25C0D2EC"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number which distinguishes between the different rules associated with a Tele-switch Time Pattern Regime.  The rules identify the switching relationships between tele-switch contacts and Settlement registers.  The numbering of the rules defining the behaviour of each Time Pattern Regime is arbitrary, and decided at the time when the Market Domain Data is approved.</w:t>
      </w:r>
    </w:p>
    <w:p w14:paraId="716863E6"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Tele-switch Switch Id</w:t>
      </w:r>
    </w:p>
    <w:p w14:paraId="4CCD6949"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dummy value to be used in the Standard Settlement Configuration Report.  This is required for consistency with an earlier version of the report where there was an extra field defined.  This takes a constant value of ‘A’.</w:t>
      </w:r>
    </w:p>
    <w:p w14:paraId="7F4D03BC"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Tele-switch Time Pattern Regime Id</w:t>
      </w:r>
    </w:p>
    <w:p w14:paraId="48954AEB"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identifier for the teleswitched time pattern regime being used to calculate money owed for energy used by each customer.</w:t>
      </w:r>
    </w:p>
    <w:p w14:paraId="2267EA85"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Tele-switch User Id</w:t>
      </w:r>
    </w:p>
    <w:p w14:paraId="079CBF4B"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identifier for a user (an electricity supplier) of the Teleswitch control unit.</w:t>
      </w:r>
    </w:p>
    <w:p w14:paraId="236364F5"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Tele-switch/Clock Indicator</w:t>
      </w:r>
    </w:p>
    <w:p w14:paraId="3724D423"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An indicator showing whether a Time Pattern Regime is controlled by a Teleswitch or a timeswitch (clock).</w:t>
      </w:r>
    </w:p>
    <w:p w14:paraId="1AEB00FC"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Time of Sunset</w:t>
      </w:r>
    </w:p>
    <w:p w14:paraId="449174DA"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time of sunset for a GSP Group.</w:t>
      </w:r>
    </w:p>
    <w:p w14:paraId="1B3C969B"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Time Pattern Regime Id</w:t>
      </w:r>
    </w:p>
    <w:p w14:paraId="7E6A6FC1" w14:textId="77777777" w:rsidR="004D0A21" w:rsidRPr="008D149E" w:rsidRDefault="004D0A21" w:rsidP="00454350">
      <w:pPr>
        <w:numPr>
          <w:ilvl w:val="12"/>
          <w:numId w:val="0"/>
        </w:numPr>
        <w:spacing w:after="120" w:line="240" w:lineRule="auto"/>
        <w:ind w:left="709"/>
        <w:jc w:val="both"/>
        <w:rPr>
          <w:rFonts w:ascii="Times New Roman" w:hAnsi="Times New Roman"/>
          <w:sz w:val="24"/>
          <w:szCs w:val="20"/>
          <w:lang w:eastAsia="en-GB"/>
        </w:rPr>
      </w:pPr>
      <w:r w:rsidRPr="008D149E">
        <w:rPr>
          <w:rFonts w:ascii="Times New Roman" w:hAnsi="Times New Roman"/>
          <w:sz w:val="24"/>
          <w:szCs w:val="20"/>
          <w:lang w:eastAsia="en-GB"/>
        </w:rPr>
        <w:t>The identifier for the time pattern regime being used to calculate money owed for energy used by each customer.</w:t>
      </w:r>
    </w:p>
    <w:p w14:paraId="544E28D6" w14:textId="77777777" w:rsidR="004D0A21" w:rsidRPr="008D149E" w:rsidRDefault="004D0A21" w:rsidP="00D51BB2">
      <w:pPr>
        <w:keepNext/>
        <w:numPr>
          <w:ilvl w:val="12"/>
          <w:numId w:val="0"/>
        </w:numPr>
        <w:spacing w:after="120" w:line="240" w:lineRule="auto"/>
        <w:ind w:left="720"/>
        <w:jc w:val="both"/>
        <w:rPr>
          <w:rFonts w:ascii="Times New Roman" w:hAnsi="Times New Roman"/>
          <w:sz w:val="24"/>
          <w:szCs w:val="20"/>
          <w:u w:val="single"/>
          <w:lang w:eastAsia="en-GB"/>
        </w:rPr>
      </w:pPr>
      <w:r w:rsidRPr="008D149E">
        <w:rPr>
          <w:rFonts w:ascii="Times New Roman" w:hAnsi="Times New Roman"/>
          <w:b/>
          <w:sz w:val="24"/>
          <w:szCs w:val="20"/>
          <w:u w:val="single"/>
          <w:lang w:eastAsia="en-GB"/>
        </w:rPr>
        <w:lastRenderedPageBreak/>
        <w:t>Timestamp</w:t>
      </w:r>
    </w:p>
    <w:p w14:paraId="55817EF8"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date and time associated with a GSP Group.</w:t>
      </w:r>
    </w:p>
    <w:p w14:paraId="63F0D924"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Transmission Loss Multiplier</w:t>
      </w:r>
    </w:p>
    <w:p w14:paraId="29C72D3F"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multiplication factor which converts MWh into energy actually supplied by the generating company(ies).</w:t>
      </w:r>
    </w:p>
    <w:p w14:paraId="591F8454"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Transmission Losses Reconciliation Multiplier</w:t>
      </w:r>
    </w:p>
    <w:p w14:paraId="29247E6E"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For a Settlement Period in a Transmission Service Day, the scaling factor used in the determination of Transmission Services Reconciliation Demand.</w:t>
      </w:r>
    </w:p>
    <w:p w14:paraId="78131BB9" w14:textId="77777777" w:rsidR="004D0A21" w:rsidRPr="008D149E" w:rsidRDefault="004D0A21" w:rsidP="00454350">
      <w:pPr>
        <w:numPr>
          <w:ilvl w:val="12"/>
          <w:numId w:val="0"/>
        </w:num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Unadjusted Supplier Deemed Take</w:t>
      </w:r>
    </w:p>
    <w:p w14:paraId="101B7947"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deemed take at GSP level for a Supplier during a half hour period before any adjustments have been made during Non Pooled Generation spill processing.</w:t>
      </w:r>
    </w:p>
    <w:p w14:paraId="09085005" w14:textId="77777777" w:rsidR="004D0A21" w:rsidRPr="008D149E" w:rsidRDefault="004D0A21" w:rsidP="00D51BB2">
      <w:pPr>
        <w:spacing w:after="120" w:line="240" w:lineRule="auto"/>
        <w:ind w:left="720"/>
        <w:jc w:val="both"/>
        <w:rPr>
          <w:rFonts w:ascii="Times New Roman" w:hAnsi="Times New Roman"/>
          <w:b/>
          <w:sz w:val="24"/>
          <w:szCs w:val="20"/>
          <w:u w:val="single"/>
          <w:lang w:eastAsia="en-GB"/>
        </w:rPr>
      </w:pPr>
      <w:r w:rsidRPr="008D149E">
        <w:rPr>
          <w:rFonts w:ascii="Times New Roman" w:hAnsi="Times New Roman"/>
          <w:b/>
          <w:sz w:val="24"/>
          <w:szCs w:val="20"/>
          <w:u w:val="single"/>
          <w:lang w:eastAsia="en-GB"/>
        </w:rPr>
        <w:t>Uncorrected Period BM Unit Total Allocated Volume</w:t>
      </w:r>
    </w:p>
    <w:p w14:paraId="1EF27E46"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 derived item detailing total energy allocated to a BM Unit before group correction is applied for a half hour period of a Settlement Day.  Derived by:</w:t>
      </w:r>
    </w:p>
    <w:p w14:paraId="57E30E95"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for a BM Unit, summing Aggregated BM Unit Energy and Line Losses across Consumption Component Classes</w:t>
      </w:r>
    </w:p>
    <w:p w14:paraId="3CB34B16"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p>
    <w:p w14:paraId="4554667B" w14:textId="77777777" w:rsidR="004D0A21" w:rsidRPr="008D149E" w:rsidRDefault="004D0A21" w:rsidP="00D51BB2">
      <w:pPr>
        <w:pageBreakBefore/>
        <w:numPr>
          <w:ilvl w:val="12"/>
          <w:numId w:val="0"/>
        </w:numPr>
        <w:spacing w:after="240" w:line="240" w:lineRule="auto"/>
        <w:jc w:val="both"/>
        <w:outlineLvl w:val="0"/>
        <w:rPr>
          <w:rFonts w:ascii="Times New Roman" w:hAnsi="Times New Roman"/>
          <w:b/>
          <w:caps/>
          <w:sz w:val="24"/>
          <w:szCs w:val="20"/>
          <w:lang w:eastAsia="en-GB"/>
        </w:rPr>
      </w:pPr>
      <w:bookmarkStart w:id="2621" w:name="_Toc352983296"/>
      <w:bookmarkStart w:id="2622" w:name="_Toc353176820"/>
      <w:bookmarkStart w:id="2623" w:name="LDS_Notation"/>
      <w:bookmarkStart w:id="2624" w:name="_Toc362947289"/>
      <w:bookmarkStart w:id="2625" w:name="_Toc396799301"/>
      <w:bookmarkStart w:id="2626" w:name="_Toc396801482"/>
      <w:bookmarkStart w:id="2627" w:name="_Toc396802073"/>
      <w:bookmarkStart w:id="2628" w:name="_Toc396802879"/>
      <w:bookmarkStart w:id="2629" w:name="_Toc451853775"/>
      <w:bookmarkStart w:id="2630" w:name="_Toc388599916"/>
      <w:bookmarkStart w:id="2631" w:name="_Toc481134144"/>
      <w:bookmarkStart w:id="2632" w:name="_Toc482689767"/>
      <w:bookmarkStart w:id="2633" w:name="_Toc528839522"/>
      <w:bookmarkStart w:id="2634" w:name="_Toc528840558"/>
      <w:bookmarkStart w:id="2635" w:name="_Toc531265922"/>
      <w:bookmarkStart w:id="2636" w:name="_Toc532299341"/>
      <w:bookmarkStart w:id="2637" w:name="_Toc21588370"/>
      <w:bookmarkStart w:id="2638" w:name="_Toc23319865"/>
      <w:bookmarkStart w:id="2639" w:name="_Toc23409495"/>
      <w:bookmarkStart w:id="2640" w:name="_Toc23420790"/>
      <w:bookmarkStart w:id="2641" w:name="_Toc30085108"/>
      <w:r w:rsidRPr="008D149E">
        <w:rPr>
          <w:rFonts w:ascii="Times New Roman" w:hAnsi="Times New Roman"/>
          <w:b/>
          <w:sz w:val="24"/>
          <w:szCs w:val="20"/>
          <w:lang w:eastAsia="en-GB"/>
        </w:rPr>
        <w:lastRenderedPageBreak/>
        <w:t xml:space="preserve">APPENDIX C: </w:t>
      </w:r>
      <w:r w:rsidRPr="008D149E">
        <w:rPr>
          <w:rFonts w:ascii="Times New Roman" w:hAnsi="Times New Roman"/>
          <w:b/>
          <w:caps/>
          <w:sz w:val="24"/>
          <w:szCs w:val="20"/>
          <w:lang w:eastAsia="en-GB"/>
        </w:rPr>
        <w:t>Logical Data Structure Notation</w:t>
      </w:r>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p>
    <w:p w14:paraId="51EC4E34" w14:textId="77777777" w:rsidR="004D0A21" w:rsidRPr="008D149E" w:rsidRDefault="004D0A21" w:rsidP="00454350">
      <w:pPr>
        <w:numPr>
          <w:ilvl w:val="12"/>
          <w:numId w:val="0"/>
        </w:numPr>
        <w:spacing w:after="0" w:line="240" w:lineRule="auto"/>
        <w:jc w:val="both"/>
        <w:rPr>
          <w:rFonts w:ascii="Times New Roman" w:hAnsi="Times New Roman"/>
          <w:sz w:val="24"/>
          <w:szCs w:val="20"/>
          <w:lang w:eastAsia="en-GB"/>
        </w:rPr>
      </w:pPr>
    </w:p>
    <w:p w14:paraId="718112B4" w14:textId="77777777" w:rsidR="004D0A21" w:rsidRPr="008D149E" w:rsidRDefault="004D0A21" w:rsidP="00454350">
      <w:pPr>
        <w:numPr>
          <w:ilvl w:val="12"/>
          <w:numId w:val="0"/>
        </w:numPr>
        <w:spacing w:after="240" w:line="240" w:lineRule="auto"/>
        <w:jc w:val="both"/>
        <w:rPr>
          <w:rFonts w:ascii="Times New Roman" w:hAnsi="Times New Roman"/>
          <w:sz w:val="24"/>
          <w:szCs w:val="20"/>
          <w:lang w:eastAsia="en-GB"/>
        </w:rPr>
      </w:pPr>
      <w:r w:rsidRPr="008D149E">
        <w:rPr>
          <w:rFonts w:ascii="Times New Roman" w:hAnsi="Times New Roman"/>
          <w:sz w:val="24"/>
          <w:szCs w:val="20"/>
          <w:lang w:eastAsia="en-GB"/>
        </w:rPr>
        <w:object w:dxaOrig="9076" w:dyaOrig="7411" w14:anchorId="6F51AF1A">
          <v:shape id="_x0000_i1047" type="#_x0000_t75" style="width:454.45pt;height:371.5pt" o:ole="" fillcolor="window">
            <v:imagedata r:id="rId69" o:title=""/>
          </v:shape>
          <o:OLEObject Type="Embed" ProgID="Word.Picture.8" ShapeID="_x0000_i1047" DrawAspect="Content" ObjectID="_1640701650" r:id="rId70"/>
        </w:object>
      </w:r>
    </w:p>
    <w:p w14:paraId="7FB78038" w14:textId="77777777" w:rsidR="004D0A21" w:rsidRPr="008D149E" w:rsidRDefault="004D0A21" w:rsidP="00454350">
      <w:pPr>
        <w:numPr>
          <w:ilvl w:val="12"/>
          <w:numId w:val="0"/>
        </w:numPr>
        <w:spacing w:after="240" w:line="240" w:lineRule="auto"/>
        <w:rPr>
          <w:rFonts w:ascii="Times New Roman" w:hAnsi="Times New Roman"/>
          <w:sz w:val="24"/>
          <w:szCs w:val="20"/>
          <w:lang w:eastAsia="en-GB"/>
        </w:rPr>
      </w:pPr>
    </w:p>
    <w:p w14:paraId="3DBED5DC" w14:textId="77777777" w:rsidR="004D0A21" w:rsidRPr="008D149E" w:rsidRDefault="004D0A21" w:rsidP="00454350">
      <w:pPr>
        <w:numPr>
          <w:ilvl w:val="12"/>
          <w:numId w:val="0"/>
        </w:numPr>
        <w:spacing w:after="240" w:line="240" w:lineRule="auto"/>
        <w:rPr>
          <w:rFonts w:ascii="Times New Roman" w:hAnsi="Times New Roman"/>
          <w:sz w:val="24"/>
          <w:szCs w:val="20"/>
          <w:lang w:eastAsia="en-GB"/>
        </w:rPr>
      </w:pPr>
    </w:p>
    <w:p w14:paraId="5D1F39F4" w14:textId="77777777" w:rsidR="004D0A21" w:rsidRPr="008D149E" w:rsidRDefault="004D0A21" w:rsidP="00D51BB2">
      <w:pPr>
        <w:pageBreakBefore/>
        <w:numPr>
          <w:ilvl w:val="12"/>
          <w:numId w:val="0"/>
        </w:numPr>
        <w:spacing w:after="240" w:line="240" w:lineRule="auto"/>
        <w:jc w:val="both"/>
        <w:outlineLvl w:val="0"/>
        <w:rPr>
          <w:rFonts w:ascii="Times New Roman" w:hAnsi="Times New Roman"/>
          <w:b/>
          <w:sz w:val="24"/>
          <w:szCs w:val="20"/>
          <w:lang w:eastAsia="en-GB"/>
        </w:rPr>
      </w:pPr>
      <w:bookmarkStart w:id="2642" w:name="_Toc353160183"/>
      <w:bookmarkStart w:id="2643" w:name="_Toc353166530"/>
      <w:bookmarkStart w:id="2644" w:name="_Toc355518180"/>
      <w:bookmarkStart w:id="2645" w:name="_Toc355757445"/>
      <w:bookmarkStart w:id="2646" w:name="_Toc356109258"/>
      <w:bookmarkStart w:id="2647" w:name="_Toc396799302"/>
      <w:bookmarkStart w:id="2648" w:name="_Toc396801483"/>
      <w:bookmarkStart w:id="2649" w:name="_Toc396802074"/>
      <w:bookmarkStart w:id="2650" w:name="_Toc396802880"/>
      <w:bookmarkStart w:id="2651" w:name="_Toc451853776"/>
      <w:bookmarkStart w:id="2652" w:name="_Toc388599917"/>
      <w:bookmarkStart w:id="2653" w:name="_Toc481134145"/>
      <w:bookmarkStart w:id="2654" w:name="_Toc482689768"/>
      <w:bookmarkStart w:id="2655" w:name="_Toc528839523"/>
      <w:bookmarkStart w:id="2656" w:name="_Toc528840559"/>
      <w:bookmarkStart w:id="2657" w:name="_Toc531265923"/>
      <w:bookmarkStart w:id="2658" w:name="_Toc532299342"/>
      <w:bookmarkStart w:id="2659" w:name="_Toc21588371"/>
      <w:bookmarkStart w:id="2660" w:name="_Toc23319866"/>
      <w:bookmarkStart w:id="2661" w:name="_Toc23409496"/>
      <w:bookmarkStart w:id="2662" w:name="_Toc23420791"/>
      <w:bookmarkStart w:id="2663" w:name="_Toc30085109"/>
      <w:r w:rsidRPr="008D149E">
        <w:rPr>
          <w:rFonts w:ascii="Times New Roman" w:hAnsi="Times New Roman"/>
          <w:b/>
          <w:sz w:val="24"/>
          <w:szCs w:val="20"/>
          <w:lang w:eastAsia="en-GB"/>
        </w:rPr>
        <w:lastRenderedPageBreak/>
        <w:t xml:space="preserve">APPENDIX D: </w:t>
      </w:r>
      <w:r w:rsidRPr="008D149E">
        <w:rPr>
          <w:rFonts w:ascii="Times New Roman" w:hAnsi="Times New Roman"/>
          <w:b/>
          <w:caps/>
          <w:sz w:val="24"/>
          <w:szCs w:val="20"/>
          <w:lang w:eastAsia="en-GB"/>
        </w:rPr>
        <w:t>Data Flow Diagram Notation</w:t>
      </w:r>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p>
    <w:p w14:paraId="11FF2819" w14:textId="77777777" w:rsidR="004D0A21" w:rsidRPr="008D149E" w:rsidRDefault="004D0A21" w:rsidP="00454350">
      <w:pPr>
        <w:numPr>
          <w:ilvl w:val="12"/>
          <w:numId w:val="0"/>
        </w:numPr>
        <w:spacing w:after="120" w:line="240" w:lineRule="auto"/>
        <w:jc w:val="both"/>
        <w:rPr>
          <w:rFonts w:ascii="Times New Roman" w:hAnsi="Times New Roman"/>
          <w:sz w:val="24"/>
          <w:szCs w:val="20"/>
          <w:lang w:eastAsia="en-GB"/>
        </w:rPr>
      </w:pPr>
    </w:p>
    <w:p w14:paraId="04B2147D" w14:textId="77777777" w:rsidR="004D0A21" w:rsidRPr="008D149E" w:rsidRDefault="004D0A21" w:rsidP="00454350">
      <w:pPr>
        <w:numPr>
          <w:ilvl w:val="12"/>
          <w:numId w:val="0"/>
        </w:numPr>
        <w:spacing w:after="0" w:line="240" w:lineRule="auto"/>
        <w:jc w:val="both"/>
        <w:rPr>
          <w:rFonts w:ascii="Times New Roman" w:hAnsi="Times New Roman"/>
          <w:sz w:val="24"/>
          <w:szCs w:val="20"/>
          <w:lang w:eastAsia="en-GB"/>
        </w:rPr>
      </w:pPr>
      <w:r w:rsidRPr="008D149E">
        <w:rPr>
          <w:rFonts w:ascii="Times New Roman" w:hAnsi="Times New Roman"/>
          <w:noProof/>
          <w:sz w:val="24"/>
          <w:szCs w:val="20"/>
          <w:lang w:eastAsia="en-GB"/>
        </w:rPr>
        <w:drawing>
          <wp:inline distT="0" distB="0" distL="0" distR="0" wp14:anchorId="2BB76BE9" wp14:editId="36B3A00A">
            <wp:extent cx="5486400" cy="32207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86400" cy="3220720"/>
                    </a:xfrm>
                    <a:prstGeom prst="rect">
                      <a:avLst/>
                    </a:prstGeom>
                    <a:noFill/>
                    <a:ln>
                      <a:noFill/>
                    </a:ln>
                  </pic:spPr>
                </pic:pic>
              </a:graphicData>
            </a:graphic>
          </wp:inline>
        </w:drawing>
      </w:r>
    </w:p>
    <w:p w14:paraId="3EC8A4E0" w14:textId="77777777" w:rsidR="004D0A21" w:rsidRPr="008D149E" w:rsidRDefault="004D0A21" w:rsidP="00454350">
      <w:pPr>
        <w:numPr>
          <w:ilvl w:val="12"/>
          <w:numId w:val="0"/>
        </w:numPr>
        <w:spacing w:after="240" w:line="240" w:lineRule="auto"/>
        <w:jc w:val="both"/>
        <w:rPr>
          <w:rFonts w:ascii="Times New Roman" w:hAnsi="Times New Roman"/>
          <w:sz w:val="24"/>
          <w:szCs w:val="20"/>
          <w:lang w:eastAsia="en-GB"/>
        </w:rPr>
      </w:pPr>
    </w:p>
    <w:p w14:paraId="3269F852" w14:textId="77777777" w:rsidR="004D0A21" w:rsidRPr="008D149E" w:rsidRDefault="004D0A21" w:rsidP="00454350">
      <w:pPr>
        <w:numPr>
          <w:ilvl w:val="12"/>
          <w:numId w:val="0"/>
        </w:numPr>
        <w:spacing w:after="240" w:line="240" w:lineRule="auto"/>
        <w:jc w:val="both"/>
        <w:rPr>
          <w:rFonts w:ascii="Times New Roman" w:hAnsi="Times New Roman"/>
          <w:sz w:val="24"/>
          <w:szCs w:val="20"/>
          <w:lang w:eastAsia="en-GB"/>
        </w:rPr>
      </w:pPr>
    </w:p>
    <w:p w14:paraId="26683E8D" w14:textId="77777777" w:rsidR="004D0A21" w:rsidRPr="008D149E" w:rsidRDefault="004D0A21" w:rsidP="00D51BB2">
      <w:pPr>
        <w:pageBreakBefore/>
        <w:numPr>
          <w:ilvl w:val="12"/>
          <w:numId w:val="0"/>
        </w:numPr>
        <w:spacing w:after="240" w:line="240" w:lineRule="auto"/>
        <w:jc w:val="both"/>
        <w:outlineLvl w:val="0"/>
        <w:rPr>
          <w:rFonts w:ascii="Times New Roman" w:hAnsi="Times New Roman"/>
          <w:b/>
          <w:sz w:val="24"/>
          <w:szCs w:val="20"/>
          <w:lang w:eastAsia="en-GB"/>
        </w:rPr>
      </w:pPr>
      <w:bookmarkStart w:id="2664" w:name="_Toc356611443"/>
      <w:bookmarkStart w:id="2665" w:name="_Toc362947291"/>
      <w:bookmarkStart w:id="2666" w:name="_Toc451853777"/>
      <w:bookmarkStart w:id="2667" w:name="_Toc388599918"/>
      <w:bookmarkStart w:id="2668" w:name="_Toc481134146"/>
      <w:bookmarkStart w:id="2669" w:name="_Toc482689769"/>
      <w:bookmarkStart w:id="2670" w:name="_Toc528839524"/>
      <w:bookmarkStart w:id="2671" w:name="_Toc528840560"/>
      <w:bookmarkStart w:id="2672" w:name="_Toc531265924"/>
      <w:bookmarkStart w:id="2673" w:name="_Toc532299343"/>
      <w:bookmarkStart w:id="2674" w:name="_Toc21588372"/>
      <w:bookmarkStart w:id="2675" w:name="_Toc23319867"/>
      <w:bookmarkStart w:id="2676" w:name="_Toc23409497"/>
      <w:bookmarkStart w:id="2677" w:name="_Toc23420792"/>
      <w:bookmarkStart w:id="2678" w:name="_Toc30085110"/>
      <w:r w:rsidRPr="008D149E">
        <w:rPr>
          <w:rFonts w:ascii="Times New Roman" w:hAnsi="Times New Roman"/>
          <w:b/>
          <w:sz w:val="24"/>
          <w:szCs w:val="20"/>
          <w:lang w:eastAsia="en-GB"/>
        </w:rPr>
        <w:lastRenderedPageBreak/>
        <w:t xml:space="preserve">APPENDIX E: </w:t>
      </w:r>
      <w:r w:rsidRPr="008D149E">
        <w:rPr>
          <w:rFonts w:ascii="Times New Roman" w:hAnsi="Times New Roman"/>
          <w:b/>
          <w:caps/>
          <w:sz w:val="24"/>
          <w:szCs w:val="20"/>
          <w:lang w:eastAsia="en-GB"/>
        </w:rPr>
        <w:t>Example of Profiling</w:t>
      </w:r>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p>
    <w:p w14:paraId="08347C1F"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following example is intended to show how the processes of chunking and algorithmic profiling, as specified in the Elementary Process Descriptions in section 6, would work for a hypothetical tariff.</w:t>
      </w:r>
    </w:p>
    <w:p w14:paraId="608A5D05" w14:textId="77777777" w:rsidR="004D0A21" w:rsidRPr="008D149E" w:rsidRDefault="004D0A21" w:rsidP="00454350">
      <w:pPr>
        <w:spacing w:after="240" w:line="240" w:lineRule="auto"/>
        <w:rPr>
          <w:rFonts w:ascii="Times New Roman" w:hAnsi="Times New Roman"/>
          <w:b/>
          <w:sz w:val="24"/>
          <w:szCs w:val="24"/>
          <w:lang w:eastAsia="en-GB"/>
        </w:rPr>
      </w:pPr>
      <w:bookmarkStart w:id="2679" w:name="_Toc356611444"/>
      <w:bookmarkStart w:id="2680" w:name="_Toc362947292"/>
      <w:bookmarkStart w:id="2681" w:name="_Toc451853778"/>
      <w:bookmarkStart w:id="2682" w:name="_Toc388599919"/>
      <w:bookmarkStart w:id="2683" w:name="_Toc481134147"/>
      <w:bookmarkStart w:id="2684" w:name="_Toc482689770"/>
      <w:bookmarkStart w:id="2685" w:name="_Toc528839525"/>
      <w:bookmarkStart w:id="2686" w:name="_Toc528840561"/>
      <w:bookmarkStart w:id="2687" w:name="_Toc23409498"/>
      <w:bookmarkStart w:id="2688" w:name="_Toc23420793"/>
      <w:r w:rsidRPr="008D149E">
        <w:rPr>
          <w:rFonts w:ascii="Times New Roman" w:hAnsi="Times New Roman"/>
          <w:b/>
          <w:sz w:val="24"/>
          <w:szCs w:val="24"/>
          <w:lang w:eastAsia="en-GB"/>
        </w:rPr>
        <w:t>E.1</w:t>
      </w:r>
      <w:r w:rsidRPr="008D149E">
        <w:rPr>
          <w:rFonts w:ascii="Times New Roman" w:hAnsi="Times New Roman"/>
          <w:b/>
          <w:sz w:val="24"/>
          <w:szCs w:val="24"/>
          <w:lang w:eastAsia="en-GB"/>
        </w:rPr>
        <w:tab/>
        <w:t>Hypothetical Tariff</w:t>
      </w:r>
      <w:bookmarkEnd w:id="2679"/>
      <w:bookmarkEnd w:id="2680"/>
      <w:bookmarkEnd w:id="2681"/>
      <w:bookmarkEnd w:id="2682"/>
      <w:bookmarkEnd w:id="2683"/>
      <w:bookmarkEnd w:id="2684"/>
      <w:bookmarkEnd w:id="2685"/>
      <w:bookmarkEnd w:id="2686"/>
      <w:bookmarkEnd w:id="2687"/>
      <w:bookmarkEnd w:id="2688"/>
    </w:p>
    <w:p w14:paraId="371F65A7"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Consider a hypothetical domestic tariff, of the Economy 7 type, as follows:</w:t>
      </w:r>
    </w:p>
    <w:p w14:paraId="4A8B9388" w14:textId="77777777" w:rsidR="004D0A21" w:rsidRPr="008D149E" w:rsidRDefault="004D0A21" w:rsidP="00454350">
      <w:pPr>
        <w:numPr>
          <w:ilvl w:val="1"/>
          <w:numId w:val="8"/>
        </w:numPr>
        <w:spacing w:after="120" w:line="240" w:lineRule="auto"/>
        <w:jc w:val="both"/>
        <w:rPr>
          <w:rFonts w:ascii="Times New Roman" w:hAnsi="Times New Roman"/>
          <w:sz w:val="24"/>
          <w:szCs w:val="20"/>
          <w:lang w:eastAsia="en-GB"/>
        </w:rPr>
      </w:pPr>
      <w:r w:rsidRPr="008D149E">
        <w:rPr>
          <w:rFonts w:ascii="Times New Roman" w:hAnsi="Times New Roman"/>
          <w:sz w:val="24"/>
          <w:szCs w:val="20"/>
          <w:lang w:eastAsia="en-GB"/>
        </w:rPr>
        <w:t>low register is time-switched on between 00:30-06:30 and 14:30-16:30 in every Settlement Day. A single normal register is on for the remainder of the day;</w:t>
      </w:r>
    </w:p>
    <w:p w14:paraId="67A79668" w14:textId="77777777" w:rsidR="004D0A21" w:rsidRPr="008D149E" w:rsidRDefault="004D0A21" w:rsidP="00454350">
      <w:pPr>
        <w:numPr>
          <w:ilvl w:val="1"/>
          <w:numId w:val="8"/>
        </w:numPr>
        <w:spacing w:after="120" w:line="240" w:lineRule="auto"/>
        <w:jc w:val="both"/>
        <w:rPr>
          <w:rFonts w:ascii="Times New Roman" w:hAnsi="Times New Roman"/>
          <w:sz w:val="24"/>
          <w:szCs w:val="20"/>
          <w:lang w:eastAsia="en-GB"/>
        </w:rPr>
      </w:pPr>
      <w:r w:rsidRPr="008D149E">
        <w:rPr>
          <w:rFonts w:ascii="Times New Roman" w:hAnsi="Times New Roman"/>
          <w:sz w:val="24"/>
          <w:szCs w:val="20"/>
          <w:lang w:eastAsia="en-GB"/>
        </w:rPr>
        <w:t>on average, 60% of consumption is Switched Load and 40% is Base Load.</w:t>
      </w:r>
    </w:p>
    <w:p w14:paraId="2341F0FE" w14:textId="77777777" w:rsidR="004D0A21" w:rsidRPr="008D149E" w:rsidRDefault="004D0A21" w:rsidP="00454350">
      <w:pPr>
        <w:spacing w:after="240" w:line="240" w:lineRule="auto"/>
        <w:rPr>
          <w:rFonts w:ascii="Times New Roman" w:hAnsi="Times New Roman"/>
          <w:b/>
          <w:sz w:val="24"/>
          <w:szCs w:val="24"/>
          <w:lang w:eastAsia="en-GB"/>
        </w:rPr>
      </w:pPr>
      <w:bookmarkStart w:id="2689" w:name="_Toc356611445"/>
      <w:bookmarkStart w:id="2690" w:name="_Toc362947293"/>
      <w:bookmarkStart w:id="2691" w:name="_Toc451853779"/>
      <w:bookmarkStart w:id="2692" w:name="_Toc388599920"/>
      <w:bookmarkStart w:id="2693" w:name="_Toc481134148"/>
      <w:bookmarkStart w:id="2694" w:name="_Toc482689771"/>
      <w:bookmarkStart w:id="2695" w:name="_Toc528839526"/>
      <w:bookmarkStart w:id="2696" w:name="_Toc528840562"/>
      <w:bookmarkStart w:id="2697" w:name="_Toc23409499"/>
      <w:bookmarkStart w:id="2698" w:name="_Toc23420794"/>
      <w:r w:rsidRPr="008D149E">
        <w:rPr>
          <w:rFonts w:ascii="Times New Roman" w:hAnsi="Times New Roman"/>
          <w:b/>
          <w:sz w:val="24"/>
          <w:szCs w:val="24"/>
          <w:lang w:eastAsia="en-GB"/>
        </w:rPr>
        <w:t>E.2</w:t>
      </w:r>
      <w:r w:rsidRPr="008D149E">
        <w:rPr>
          <w:rFonts w:ascii="Times New Roman" w:hAnsi="Times New Roman"/>
          <w:b/>
          <w:sz w:val="24"/>
          <w:szCs w:val="24"/>
          <w:lang w:eastAsia="en-GB"/>
        </w:rPr>
        <w:tab/>
        <w:t>Data Entered in ISR</w:t>
      </w:r>
      <w:bookmarkEnd w:id="2689"/>
      <w:bookmarkEnd w:id="2690"/>
      <w:bookmarkEnd w:id="2691"/>
      <w:bookmarkEnd w:id="2692"/>
      <w:bookmarkEnd w:id="2693"/>
      <w:bookmarkEnd w:id="2694"/>
      <w:bookmarkEnd w:id="2695"/>
      <w:bookmarkEnd w:id="2696"/>
      <w:bookmarkEnd w:id="2697"/>
      <w:bookmarkEnd w:id="2698"/>
    </w:p>
    <w:p w14:paraId="33C7189D"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In order to support this tariff, data would be set up in ISR as follows:</w:t>
      </w:r>
    </w:p>
    <w:p w14:paraId="78081ECA" w14:textId="77777777" w:rsidR="004D0A21" w:rsidRPr="008D149E" w:rsidRDefault="004D0A21" w:rsidP="00454350">
      <w:pPr>
        <w:numPr>
          <w:ilvl w:val="1"/>
          <w:numId w:val="8"/>
        </w:numPr>
        <w:spacing w:after="120" w:line="240" w:lineRule="auto"/>
        <w:jc w:val="both"/>
        <w:rPr>
          <w:rFonts w:ascii="Times New Roman" w:hAnsi="Times New Roman"/>
          <w:sz w:val="24"/>
          <w:szCs w:val="20"/>
          <w:lang w:eastAsia="en-GB"/>
        </w:rPr>
      </w:pPr>
      <w:r w:rsidRPr="008D149E">
        <w:rPr>
          <w:rFonts w:ascii="Times New Roman" w:hAnsi="Times New Roman"/>
          <w:sz w:val="24"/>
          <w:szCs w:val="20"/>
          <w:lang w:eastAsia="en-GB"/>
        </w:rPr>
        <w:t xml:space="preserve">a Standard Settlement Configuration would be created for the tariff, and would be specified as being valid only for the Domestic Economy 7 Profile Class. Two Time Pattern Regimes would be created: one for the low register, with two Clock Intervals, and one for the normal register, with three Clock Intervals. </w:t>
      </w:r>
    </w:p>
    <w:p w14:paraId="6A9230D4" w14:textId="77777777" w:rsidR="004D0A21" w:rsidRPr="008D149E" w:rsidRDefault="004D0A21" w:rsidP="00454350">
      <w:pPr>
        <w:numPr>
          <w:ilvl w:val="1"/>
          <w:numId w:val="8"/>
        </w:numPr>
        <w:spacing w:after="120" w:line="240" w:lineRule="auto"/>
        <w:jc w:val="both"/>
        <w:rPr>
          <w:rFonts w:ascii="Times New Roman" w:hAnsi="Times New Roman"/>
          <w:sz w:val="24"/>
          <w:szCs w:val="20"/>
          <w:lang w:eastAsia="en-GB"/>
        </w:rPr>
      </w:pPr>
      <w:r w:rsidRPr="008D149E">
        <w:rPr>
          <w:rFonts w:ascii="Times New Roman" w:hAnsi="Times New Roman"/>
          <w:sz w:val="24"/>
          <w:szCs w:val="20"/>
          <w:lang w:eastAsia="en-GB"/>
        </w:rPr>
        <w:t>Load Research would provide regression equations for the Base and Switched Load components. (They could provide Switched Load equations for a variety of durations, but only the 16 Settlement Period one is relevant to this tariff).</w:t>
      </w:r>
    </w:p>
    <w:p w14:paraId="05682231" w14:textId="77777777" w:rsidR="004D0A21" w:rsidRPr="008D149E" w:rsidRDefault="004D0A21" w:rsidP="00454350">
      <w:pPr>
        <w:numPr>
          <w:ilvl w:val="1"/>
          <w:numId w:val="8"/>
        </w:numPr>
        <w:spacing w:after="120" w:line="240" w:lineRule="auto"/>
        <w:jc w:val="both"/>
        <w:rPr>
          <w:rFonts w:ascii="Times New Roman" w:hAnsi="Times New Roman"/>
          <w:sz w:val="24"/>
          <w:szCs w:val="20"/>
          <w:lang w:eastAsia="en-GB"/>
        </w:rPr>
      </w:pPr>
      <w:r w:rsidRPr="008D149E">
        <w:rPr>
          <w:rFonts w:ascii="Times New Roman" w:hAnsi="Times New Roman"/>
          <w:sz w:val="24"/>
          <w:szCs w:val="20"/>
          <w:lang w:eastAsia="en-GB"/>
        </w:rPr>
        <w:t>The Average Fraction of Yearly Consumption for the low and normal registers would be specified, based on historical consumption data.  In order to simplify the calculations, we will suppose (unrealistically) that Base Load consumption for this Profile Class is the same in all Settlement Periods. This implies that:</w:t>
      </w:r>
    </w:p>
    <w:p w14:paraId="06F457DE"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AFYC</w:t>
      </w:r>
      <w:r w:rsidRPr="008D149E">
        <w:rPr>
          <w:rFonts w:ascii="Times New Roman" w:hAnsi="Times New Roman"/>
          <w:sz w:val="24"/>
          <w:szCs w:val="20"/>
          <w:vertAlign w:val="subscript"/>
          <w:lang w:eastAsia="en-GB"/>
        </w:rPr>
        <w:t>low</w:t>
      </w:r>
      <w:r w:rsidRPr="008D149E">
        <w:rPr>
          <w:rFonts w:ascii="Times New Roman" w:hAnsi="Times New Roman"/>
          <w:sz w:val="24"/>
          <w:szCs w:val="20"/>
          <w:lang w:eastAsia="en-GB"/>
        </w:rPr>
        <w:t xml:space="preserve"> </w:t>
      </w:r>
      <w:r w:rsidRPr="008D149E">
        <w:rPr>
          <w:rFonts w:ascii="Times New Roman" w:hAnsi="Times New Roman"/>
          <w:sz w:val="24"/>
          <w:szCs w:val="20"/>
          <w:lang w:eastAsia="en-GB"/>
        </w:rPr>
        <w:tab/>
        <w:t>= .6 + .4 * (16/48) = .733</w:t>
      </w:r>
    </w:p>
    <w:p w14:paraId="66DB9D9D"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AFYC</w:t>
      </w:r>
      <w:r w:rsidRPr="008D149E">
        <w:rPr>
          <w:rFonts w:ascii="Times New Roman" w:hAnsi="Times New Roman"/>
          <w:sz w:val="24"/>
          <w:szCs w:val="20"/>
          <w:vertAlign w:val="subscript"/>
          <w:lang w:eastAsia="en-GB"/>
        </w:rPr>
        <w:t>normal</w:t>
      </w:r>
      <w:r w:rsidRPr="008D149E">
        <w:rPr>
          <w:rFonts w:ascii="Times New Roman" w:hAnsi="Times New Roman"/>
          <w:sz w:val="24"/>
          <w:szCs w:val="20"/>
          <w:lang w:eastAsia="en-GB"/>
        </w:rPr>
        <w:tab/>
        <w:t>= .4 * (32/48) = .267</w:t>
      </w:r>
    </w:p>
    <w:p w14:paraId="123A7232"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p>
    <w:p w14:paraId="673B99B1" w14:textId="77777777" w:rsidR="004D0A21" w:rsidRPr="008D149E" w:rsidRDefault="004D0A21" w:rsidP="00454350">
      <w:pPr>
        <w:pageBreakBefore/>
        <w:spacing w:after="240" w:line="240" w:lineRule="auto"/>
        <w:rPr>
          <w:rFonts w:ascii="Times New Roman" w:hAnsi="Times New Roman"/>
          <w:b/>
          <w:sz w:val="24"/>
          <w:szCs w:val="24"/>
          <w:lang w:eastAsia="en-GB"/>
        </w:rPr>
      </w:pPr>
      <w:bookmarkStart w:id="2699" w:name="_Toc356611446"/>
      <w:bookmarkStart w:id="2700" w:name="_Toc362947294"/>
      <w:bookmarkStart w:id="2701" w:name="_Toc451853780"/>
      <w:bookmarkStart w:id="2702" w:name="_Toc388599921"/>
      <w:bookmarkStart w:id="2703" w:name="_Toc481134149"/>
      <w:bookmarkStart w:id="2704" w:name="_Toc482689772"/>
      <w:bookmarkStart w:id="2705" w:name="_Toc528839527"/>
      <w:bookmarkStart w:id="2706" w:name="_Toc528840563"/>
      <w:bookmarkStart w:id="2707" w:name="_Toc23409500"/>
      <w:bookmarkStart w:id="2708" w:name="_Toc23420795"/>
      <w:r w:rsidRPr="008D149E">
        <w:rPr>
          <w:rFonts w:ascii="Times New Roman" w:hAnsi="Times New Roman"/>
          <w:b/>
          <w:sz w:val="24"/>
          <w:szCs w:val="24"/>
          <w:lang w:eastAsia="en-GB"/>
        </w:rPr>
        <w:lastRenderedPageBreak/>
        <w:t>E.3</w:t>
      </w:r>
      <w:r w:rsidRPr="008D149E">
        <w:rPr>
          <w:rFonts w:ascii="Times New Roman" w:hAnsi="Times New Roman"/>
          <w:b/>
          <w:sz w:val="24"/>
          <w:szCs w:val="24"/>
          <w:lang w:eastAsia="en-GB"/>
        </w:rPr>
        <w:tab/>
        <w:t>Daily Calculation of Profiles</w:t>
      </w:r>
      <w:bookmarkEnd w:id="2699"/>
      <w:bookmarkEnd w:id="2700"/>
      <w:bookmarkEnd w:id="2701"/>
      <w:bookmarkEnd w:id="2702"/>
      <w:bookmarkEnd w:id="2703"/>
      <w:bookmarkEnd w:id="2704"/>
      <w:bookmarkEnd w:id="2705"/>
      <w:bookmarkEnd w:id="2706"/>
      <w:bookmarkEnd w:id="2707"/>
      <w:bookmarkEnd w:id="2708"/>
    </w:p>
    <w:p w14:paraId="7483F79C"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Daily Profile Production process would calculate Profile Coefficients each Settlement Day as follows:</w:t>
      </w:r>
    </w:p>
    <w:p w14:paraId="05BF137C" w14:textId="77777777" w:rsidR="004D0A21" w:rsidRPr="008D149E" w:rsidRDefault="004D0A21" w:rsidP="00454350">
      <w:pPr>
        <w:numPr>
          <w:ilvl w:val="1"/>
          <w:numId w:val="8"/>
        </w:numPr>
        <w:spacing w:after="120" w:line="240" w:lineRule="auto"/>
        <w:jc w:val="both"/>
        <w:rPr>
          <w:rFonts w:ascii="Times New Roman" w:hAnsi="Times New Roman"/>
          <w:sz w:val="24"/>
          <w:szCs w:val="20"/>
          <w:lang w:eastAsia="en-GB"/>
        </w:rPr>
      </w:pPr>
      <w:r w:rsidRPr="008D149E">
        <w:rPr>
          <w:rFonts w:ascii="Times New Roman" w:hAnsi="Times New Roman"/>
          <w:sz w:val="24"/>
          <w:szCs w:val="20"/>
          <w:lang w:eastAsia="en-GB"/>
        </w:rPr>
        <w:t>Process 2.3.1 would convert the Clock Intervals, specified as standing data, into Period Register On State Indicators for the low and normal registers for each Settlement Period.</w:t>
      </w:r>
    </w:p>
    <w:tbl>
      <w:tblPr>
        <w:tblW w:w="0" w:type="auto"/>
        <w:tblInd w:w="16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3260"/>
        <w:gridCol w:w="1843"/>
        <w:gridCol w:w="1750"/>
      </w:tblGrid>
      <w:tr w:rsidR="004D0A21" w:rsidRPr="008D149E" w14:paraId="3E7F4773" w14:textId="77777777" w:rsidTr="00102B90">
        <w:tc>
          <w:tcPr>
            <w:tcW w:w="3260" w:type="dxa"/>
          </w:tcPr>
          <w:p w14:paraId="0E5B409C" w14:textId="77777777" w:rsidR="004D0A21" w:rsidRPr="008D149E" w:rsidRDefault="004D0A21" w:rsidP="00454350">
            <w:pPr>
              <w:numPr>
                <w:ilvl w:val="12"/>
                <w:numId w:val="0"/>
              </w:num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Settlement Periods</w:t>
            </w:r>
          </w:p>
        </w:tc>
        <w:tc>
          <w:tcPr>
            <w:tcW w:w="1843" w:type="dxa"/>
          </w:tcPr>
          <w:p w14:paraId="5DCA5BDD" w14:textId="77777777" w:rsidR="004D0A21" w:rsidRPr="008D149E" w:rsidRDefault="004D0A21" w:rsidP="00454350">
            <w:pPr>
              <w:numPr>
                <w:ilvl w:val="12"/>
                <w:numId w:val="0"/>
              </w:num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Period Register On State Indicator for Low Register</w:t>
            </w:r>
          </w:p>
        </w:tc>
        <w:tc>
          <w:tcPr>
            <w:tcW w:w="1750" w:type="dxa"/>
          </w:tcPr>
          <w:p w14:paraId="37331A28" w14:textId="77777777" w:rsidR="004D0A21" w:rsidRPr="008D149E" w:rsidRDefault="004D0A21" w:rsidP="00454350">
            <w:pPr>
              <w:numPr>
                <w:ilvl w:val="12"/>
                <w:numId w:val="0"/>
              </w:numPr>
              <w:spacing w:after="0" w:line="240" w:lineRule="auto"/>
              <w:rPr>
                <w:rFonts w:ascii="Times New Roman" w:hAnsi="Times New Roman"/>
                <w:sz w:val="24"/>
                <w:szCs w:val="20"/>
                <w:lang w:eastAsia="en-GB"/>
              </w:rPr>
            </w:pPr>
            <w:r w:rsidRPr="008D149E">
              <w:rPr>
                <w:rFonts w:ascii="Times New Roman" w:hAnsi="Times New Roman"/>
                <w:sz w:val="24"/>
                <w:szCs w:val="20"/>
                <w:lang w:eastAsia="en-GB"/>
              </w:rPr>
              <w:t>Period Register On State Indicator for Normal Register</w:t>
            </w:r>
          </w:p>
        </w:tc>
      </w:tr>
      <w:tr w:rsidR="004D0A21" w:rsidRPr="008D149E" w14:paraId="3E0B6FF1" w14:textId="77777777" w:rsidTr="00102B90">
        <w:tc>
          <w:tcPr>
            <w:tcW w:w="3260" w:type="dxa"/>
          </w:tcPr>
          <w:p w14:paraId="33E4D53A" w14:textId="77777777" w:rsidR="004D0A21" w:rsidRPr="008D149E" w:rsidRDefault="004D0A21" w:rsidP="00454350">
            <w:pPr>
              <w:numPr>
                <w:ilvl w:val="12"/>
                <w:numId w:val="0"/>
              </w:num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1</w:t>
            </w:r>
            <w:r w:rsidRPr="008D149E">
              <w:rPr>
                <w:rFonts w:ascii="Times New Roman" w:hAnsi="Times New Roman"/>
                <w:sz w:val="24"/>
                <w:szCs w:val="20"/>
                <w:lang w:eastAsia="en-GB"/>
              </w:rPr>
              <w:tab/>
            </w:r>
            <w:r w:rsidRPr="008D149E">
              <w:rPr>
                <w:rFonts w:ascii="Times New Roman" w:hAnsi="Times New Roman"/>
                <w:sz w:val="24"/>
                <w:szCs w:val="20"/>
                <w:lang w:eastAsia="en-GB"/>
              </w:rPr>
              <w:tab/>
            </w:r>
            <w:r w:rsidRPr="008D149E">
              <w:rPr>
                <w:rFonts w:ascii="Times New Roman" w:hAnsi="Times New Roman"/>
                <w:sz w:val="24"/>
                <w:szCs w:val="20"/>
                <w:lang w:eastAsia="en-GB"/>
              </w:rPr>
              <w:tab/>
              <w:t>00:00 - 00:30</w:t>
            </w:r>
          </w:p>
        </w:tc>
        <w:tc>
          <w:tcPr>
            <w:tcW w:w="1843" w:type="dxa"/>
          </w:tcPr>
          <w:p w14:paraId="6CD4F2BA" w14:textId="77777777" w:rsidR="004D0A21" w:rsidRPr="008D149E" w:rsidRDefault="004D0A21" w:rsidP="00454350">
            <w:pPr>
              <w:numPr>
                <w:ilvl w:val="12"/>
                <w:numId w:val="0"/>
              </w:num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0</w:t>
            </w:r>
          </w:p>
        </w:tc>
        <w:tc>
          <w:tcPr>
            <w:tcW w:w="1750" w:type="dxa"/>
          </w:tcPr>
          <w:p w14:paraId="4070AF8C" w14:textId="77777777" w:rsidR="004D0A21" w:rsidRPr="008D149E" w:rsidRDefault="004D0A21" w:rsidP="00454350">
            <w:pPr>
              <w:numPr>
                <w:ilvl w:val="12"/>
                <w:numId w:val="0"/>
              </w:num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1</w:t>
            </w:r>
          </w:p>
        </w:tc>
      </w:tr>
      <w:tr w:rsidR="004D0A21" w:rsidRPr="008D149E" w14:paraId="4F59876C" w14:textId="77777777" w:rsidTr="00102B90">
        <w:tc>
          <w:tcPr>
            <w:tcW w:w="3260" w:type="dxa"/>
          </w:tcPr>
          <w:p w14:paraId="57D24179" w14:textId="77777777" w:rsidR="004D0A21" w:rsidRPr="008D149E" w:rsidRDefault="004D0A21" w:rsidP="00454350">
            <w:pPr>
              <w:numPr>
                <w:ilvl w:val="12"/>
                <w:numId w:val="0"/>
              </w:num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2-13</w:t>
            </w:r>
            <w:r w:rsidRPr="008D149E">
              <w:rPr>
                <w:rFonts w:ascii="Times New Roman" w:hAnsi="Times New Roman"/>
                <w:sz w:val="24"/>
                <w:szCs w:val="20"/>
                <w:lang w:eastAsia="en-GB"/>
              </w:rPr>
              <w:tab/>
            </w:r>
            <w:r w:rsidRPr="008D149E">
              <w:rPr>
                <w:rFonts w:ascii="Times New Roman" w:hAnsi="Times New Roman"/>
                <w:sz w:val="24"/>
                <w:szCs w:val="20"/>
                <w:lang w:eastAsia="en-GB"/>
              </w:rPr>
              <w:tab/>
            </w:r>
            <w:r w:rsidRPr="008D149E">
              <w:rPr>
                <w:rFonts w:ascii="Times New Roman" w:hAnsi="Times New Roman"/>
                <w:sz w:val="24"/>
                <w:szCs w:val="20"/>
                <w:lang w:eastAsia="en-GB"/>
              </w:rPr>
              <w:tab/>
              <w:t>00:30 - 06:30</w:t>
            </w:r>
          </w:p>
        </w:tc>
        <w:tc>
          <w:tcPr>
            <w:tcW w:w="1843" w:type="dxa"/>
          </w:tcPr>
          <w:p w14:paraId="38269F64" w14:textId="77777777" w:rsidR="004D0A21" w:rsidRPr="008D149E" w:rsidRDefault="004D0A21" w:rsidP="00454350">
            <w:pPr>
              <w:numPr>
                <w:ilvl w:val="12"/>
                <w:numId w:val="0"/>
              </w:num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1</w:t>
            </w:r>
          </w:p>
        </w:tc>
        <w:tc>
          <w:tcPr>
            <w:tcW w:w="1750" w:type="dxa"/>
          </w:tcPr>
          <w:p w14:paraId="3CBD9067" w14:textId="77777777" w:rsidR="004D0A21" w:rsidRPr="008D149E" w:rsidRDefault="004D0A21" w:rsidP="00454350">
            <w:pPr>
              <w:numPr>
                <w:ilvl w:val="12"/>
                <w:numId w:val="0"/>
              </w:num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0</w:t>
            </w:r>
          </w:p>
        </w:tc>
      </w:tr>
      <w:tr w:rsidR="004D0A21" w:rsidRPr="008D149E" w14:paraId="44DBC1C2" w14:textId="77777777" w:rsidTr="00102B90">
        <w:tc>
          <w:tcPr>
            <w:tcW w:w="3260" w:type="dxa"/>
          </w:tcPr>
          <w:p w14:paraId="38AD296E" w14:textId="77777777" w:rsidR="004D0A21" w:rsidRPr="008D149E" w:rsidRDefault="004D0A21" w:rsidP="00454350">
            <w:pPr>
              <w:numPr>
                <w:ilvl w:val="12"/>
                <w:numId w:val="0"/>
              </w:num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14-29</w:t>
            </w:r>
            <w:r w:rsidRPr="008D149E">
              <w:rPr>
                <w:rFonts w:ascii="Times New Roman" w:hAnsi="Times New Roman"/>
                <w:sz w:val="24"/>
                <w:szCs w:val="20"/>
                <w:lang w:eastAsia="en-GB"/>
              </w:rPr>
              <w:tab/>
            </w:r>
            <w:r w:rsidRPr="008D149E">
              <w:rPr>
                <w:rFonts w:ascii="Times New Roman" w:hAnsi="Times New Roman"/>
                <w:sz w:val="24"/>
                <w:szCs w:val="20"/>
                <w:lang w:eastAsia="en-GB"/>
              </w:rPr>
              <w:tab/>
              <w:t>06:30 - 14:30</w:t>
            </w:r>
          </w:p>
        </w:tc>
        <w:tc>
          <w:tcPr>
            <w:tcW w:w="1843" w:type="dxa"/>
          </w:tcPr>
          <w:p w14:paraId="661B29B7" w14:textId="77777777" w:rsidR="004D0A21" w:rsidRPr="008D149E" w:rsidRDefault="004D0A21" w:rsidP="00454350">
            <w:pPr>
              <w:numPr>
                <w:ilvl w:val="12"/>
                <w:numId w:val="0"/>
              </w:num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0</w:t>
            </w:r>
          </w:p>
        </w:tc>
        <w:tc>
          <w:tcPr>
            <w:tcW w:w="1750" w:type="dxa"/>
          </w:tcPr>
          <w:p w14:paraId="3B1C39A2" w14:textId="77777777" w:rsidR="004D0A21" w:rsidRPr="008D149E" w:rsidRDefault="004D0A21" w:rsidP="00454350">
            <w:pPr>
              <w:numPr>
                <w:ilvl w:val="12"/>
                <w:numId w:val="0"/>
              </w:num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1</w:t>
            </w:r>
          </w:p>
        </w:tc>
      </w:tr>
      <w:tr w:rsidR="004D0A21" w:rsidRPr="008D149E" w14:paraId="0E48330E" w14:textId="77777777" w:rsidTr="00102B90">
        <w:tc>
          <w:tcPr>
            <w:tcW w:w="3260" w:type="dxa"/>
          </w:tcPr>
          <w:p w14:paraId="3DA51B60" w14:textId="77777777" w:rsidR="004D0A21" w:rsidRPr="008D149E" w:rsidRDefault="004D0A21" w:rsidP="00454350">
            <w:pPr>
              <w:numPr>
                <w:ilvl w:val="12"/>
                <w:numId w:val="0"/>
              </w:num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30-33</w:t>
            </w:r>
            <w:r w:rsidRPr="008D149E">
              <w:rPr>
                <w:rFonts w:ascii="Times New Roman" w:hAnsi="Times New Roman"/>
                <w:sz w:val="24"/>
                <w:szCs w:val="20"/>
                <w:lang w:eastAsia="en-GB"/>
              </w:rPr>
              <w:tab/>
            </w:r>
            <w:r w:rsidRPr="008D149E">
              <w:rPr>
                <w:rFonts w:ascii="Times New Roman" w:hAnsi="Times New Roman"/>
                <w:sz w:val="24"/>
                <w:szCs w:val="20"/>
                <w:lang w:eastAsia="en-GB"/>
              </w:rPr>
              <w:tab/>
              <w:t>14:30 - 16:30</w:t>
            </w:r>
          </w:p>
        </w:tc>
        <w:tc>
          <w:tcPr>
            <w:tcW w:w="1843" w:type="dxa"/>
          </w:tcPr>
          <w:p w14:paraId="0217FAEF" w14:textId="77777777" w:rsidR="004D0A21" w:rsidRPr="008D149E" w:rsidRDefault="004D0A21" w:rsidP="00454350">
            <w:pPr>
              <w:numPr>
                <w:ilvl w:val="12"/>
                <w:numId w:val="0"/>
              </w:num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1</w:t>
            </w:r>
          </w:p>
        </w:tc>
        <w:tc>
          <w:tcPr>
            <w:tcW w:w="1750" w:type="dxa"/>
          </w:tcPr>
          <w:p w14:paraId="6D025A1E" w14:textId="77777777" w:rsidR="004D0A21" w:rsidRPr="008D149E" w:rsidRDefault="004D0A21" w:rsidP="00454350">
            <w:pPr>
              <w:numPr>
                <w:ilvl w:val="12"/>
                <w:numId w:val="0"/>
              </w:num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0</w:t>
            </w:r>
          </w:p>
        </w:tc>
      </w:tr>
      <w:tr w:rsidR="004D0A21" w:rsidRPr="008D149E" w14:paraId="161FFFC6" w14:textId="77777777" w:rsidTr="00102B90">
        <w:tc>
          <w:tcPr>
            <w:tcW w:w="3260" w:type="dxa"/>
          </w:tcPr>
          <w:p w14:paraId="02DB57C3" w14:textId="77777777" w:rsidR="004D0A21" w:rsidRPr="008D149E" w:rsidRDefault="004D0A21" w:rsidP="00454350">
            <w:pPr>
              <w:numPr>
                <w:ilvl w:val="12"/>
                <w:numId w:val="0"/>
              </w:num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34-48</w:t>
            </w:r>
            <w:r w:rsidRPr="008D149E">
              <w:rPr>
                <w:rFonts w:ascii="Times New Roman" w:hAnsi="Times New Roman"/>
                <w:sz w:val="24"/>
                <w:szCs w:val="20"/>
                <w:lang w:eastAsia="en-GB"/>
              </w:rPr>
              <w:tab/>
            </w:r>
            <w:r w:rsidRPr="008D149E">
              <w:rPr>
                <w:rFonts w:ascii="Times New Roman" w:hAnsi="Times New Roman"/>
                <w:sz w:val="24"/>
                <w:szCs w:val="20"/>
                <w:lang w:eastAsia="en-GB"/>
              </w:rPr>
              <w:tab/>
              <w:t>16:30 - 00:00</w:t>
            </w:r>
          </w:p>
        </w:tc>
        <w:tc>
          <w:tcPr>
            <w:tcW w:w="1843" w:type="dxa"/>
          </w:tcPr>
          <w:p w14:paraId="33C285BE" w14:textId="77777777" w:rsidR="004D0A21" w:rsidRPr="008D149E" w:rsidRDefault="004D0A21" w:rsidP="00454350">
            <w:pPr>
              <w:numPr>
                <w:ilvl w:val="12"/>
                <w:numId w:val="0"/>
              </w:num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0</w:t>
            </w:r>
          </w:p>
        </w:tc>
        <w:tc>
          <w:tcPr>
            <w:tcW w:w="1750" w:type="dxa"/>
          </w:tcPr>
          <w:p w14:paraId="4891A2D1" w14:textId="77777777" w:rsidR="004D0A21" w:rsidRPr="008D149E" w:rsidRDefault="004D0A21" w:rsidP="00454350">
            <w:pPr>
              <w:numPr>
                <w:ilvl w:val="12"/>
                <w:numId w:val="0"/>
              </w:numPr>
              <w:spacing w:after="0" w:line="240" w:lineRule="auto"/>
              <w:jc w:val="both"/>
              <w:rPr>
                <w:rFonts w:ascii="Times New Roman" w:hAnsi="Times New Roman"/>
                <w:sz w:val="24"/>
                <w:szCs w:val="20"/>
                <w:lang w:eastAsia="en-GB"/>
              </w:rPr>
            </w:pPr>
            <w:r w:rsidRPr="008D149E">
              <w:rPr>
                <w:rFonts w:ascii="Times New Roman" w:hAnsi="Times New Roman"/>
                <w:sz w:val="24"/>
                <w:szCs w:val="20"/>
                <w:lang w:eastAsia="en-GB"/>
              </w:rPr>
              <w:t>1</w:t>
            </w:r>
          </w:p>
        </w:tc>
      </w:tr>
    </w:tbl>
    <w:p w14:paraId="64A40C38" w14:textId="77777777" w:rsidR="004D0A21" w:rsidRPr="008D149E" w:rsidRDefault="004D0A21" w:rsidP="00454350">
      <w:pPr>
        <w:numPr>
          <w:ilvl w:val="12"/>
          <w:numId w:val="0"/>
        </w:numPr>
        <w:spacing w:after="120" w:line="240" w:lineRule="auto"/>
        <w:ind w:left="1434" w:hanging="357"/>
        <w:jc w:val="both"/>
        <w:rPr>
          <w:rFonts w:ascii="Times New Roman" w:hAnsi="Times New Roman"/>
          <w:sz w:val="24"/>
          <w:szCs w:val="20"/>
          <w:lang w:eastAsia="en-GB"/>
        </w:rPr>
      </w:pPr>
    </w:p>
    <w:p w14:paraId="0475B084" w14:textId="77777777" w:rsidR="004D0A21" w:rsidRPr="008D149E" w:rsidRDefault="004D0A21" w:rsidP="00454350">
      <w:pPr>
        <w:numPr>
          <w:ilvl w:val="1"/>
          <w:numId w:val="8"/>
        </w:numPr>
        <w:spacing w:after="120" w:line="240" w:lineRule="auto"/>
        <w:jc w:val="both"/>
        <w:rPr>
          <w:rFonts w:ascii="Times New Roman" w:hAnsi="Times New Roman"/>
          <w:sz w:val="24"/>
          <w:szCs w:val="20"/>
          <w:lang w:eastAsia="en-GB"/>
        </w:rPr>
      </w:pPr>
      <w:r w:rsidRPr="008D149E">
        <w:rPr>
          <w:rFonts w:ascii="Times New Roman" w:hAnsi="Times New Roman"/>
          <w:sz w:val="24"/>
          <w:szCs w:val="20"/>
          <w:lang w:eastAsia="en-GB"/>
        </w:rPr>
        <w:t>Process 2.3.2 would evaluate the regression equations:</w:t>
      </w:r>
    </w:p>
    <w:p w14:paraId="32016835" w14:textId="77777777" w:rsidR="004D0A21" w:rsidRPr="008D149E" w:rsidRDefault="004D0A21" w:rsidP="00454350">
      <w:pPr>
        <w:framePr w:hSpace="181" w:wrap="notBeside" w:vAnchor="text" w:hAnchor="page" w:x="1728" w:y="1"/>
        <w:numPr>
          <w:ilvl w:val="12"/>
          <w:numId w:val="0"/>
        </w:numPr>
        <w:spacing w:after="120" w:line="240" w:lineRule="auto"/>
        <w:ind w:left="1434" w:hanging="357"/>
        <w:jc w:val="both"/>
        <w:rPr>
          <w:rFonts w:ascii="Times New Roman" w:hAnsi="Times New Roman"/>
          <w:sz w:val="24"/>
          <w:szCs w:val="20"/>
          <w:lang w:eastAsia="en-GB"/>
        </w:rPr>
      </w:pPr>
      <w:r w:rsidRPr="00A718F9">
        <w:rPr>
          <w:rFonts w:ascii="Times New Roman" w:hAnsi="Times New Roman"/>
          <w:noProof/>
          <w:sz w:val="24"/>
          <w:szCs w:val="20"/>
          <w:lang w:eastAsia="en-GB"/>
        </w:rPr>
        <w:drawing>
          <wp:inline distT="0" distB="0" distL="0" distR="0" wp14:anchorId="240F63AB" wp14:editId="7D6F6E42">
            <wp:extent cx="2143760" cy="1788160"/>
            <wp:effectExtent l="19050" t="19050" r="8890" b="2540"/>
            <wp:docPr id="4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43760" cy="1788160"/>
                    </a:xfrm>
                    <a:prstGeom prst="rect">
                      <a:avLst/>
                    </a:prstGeom>
                    <a:noFill/>
                    <a:ln w="9525" cmpd="sng">
                      <a:solidFill>
                        <a:srgbClr val="000000"/>
                      </a:solidFill>
                      <a:miter lim="800000"/>
                      <a:headEnd/>
                      <a:tailEnd/>
                    </a:ln>
                    <a:effectLst/>
                  </pic:spPr>
                </pic:pic>
              </a:graphicData>
            </a:graphic>
          </wp:inline>
        </w:drawing>
      </w:r>
    </w:p>
    <w:p w14:paraId="7B079231" w14:textId="77777777" w:rsidR="004D0A21" w:rsidRPr="008D149E" w:rsidRDefault="004D0A21" w:rsidP="00454350">
      <w:pPr>
        <w:framePr w:hSpace="181" w:wrap="notBeside" w:vAnchor="text" w:hAnchor="page" w:x="6480" w:y="1"/>
        <w:numPr>
          <w:ilvl w:val="12"/>
          <w:numId w:val="0"/>
        </w:numPr>
        <w:spacing w:after="120" w:line="240" w:lineRule="auto"/>
        <w:ind w:left="1434" w:hanging="357"/>
        <w:jc w:val="both"/>
        <w:rPr>
          <w:rFonts w:ascii="Times New Roman" w:hAnsi="Times New Roman"/>
          <w:sz w:val="24"/>
          <w:szCs w:val="20"/>
          <w:lang w:eastAsia="en-GB"/>
        </w:rPr>
      </w:pPr>
      <w:r w:rsidRPr="008D149E">
        <w:rPr>
          <w:rFonts w:ascii="Times New Roman" w:hAnsi="Times New Roman"/>
          <w:noProof/>
          <w:sz w:val="24"/>
          <w:szCs w:val="20"/>
          <w:lang w:eastAsia="en-GB"/>
        </w:rPr>
        <w:drawing>
          <wp:inline distT="0" distB="0" distL="0" distR="0" wp14:anchorId="36E5E3B2" wp14:editId="2C5CF81C">
            <wp:extent cx="2306320" cy="1828800"/>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06320" cy="1828800"/>
                    </a:xfrm>
                    <a:prstGeom prst="rect">
                      <a:avLst/>
                    </a:prstGeom>
                    <a:noFill/>
                    <a:ln w="9525" cmpd="sng">
                      <a:solidFill>
                        <a:srgbClr val="000000"/>
                      </a:solidFill>
                      <a:miter lim="800000"/>
                      <a:headEnd/>
                      <a:tailEnd/>
                    </a:ln>
                    <a:effectLst/>
                  </pic:spPr>
                </pic:pic>
              </a:graphicData>
            </a:graphic>
          </wp:inline>
        </w:drawing>
      </w:r>
    </w:p>
    <w:p w14:paraId="6C8052F1" w14:textId="77777777" w:rsidR="004D0A21" w:rsidRPr="008D149E" w:rsidRDefault="004D0A21" w:rsidP="00454350">
      <w:pPr>
        <w:numPr>
          <w:ilvl w:val="1"/>
          <w:numId w:val="8"/>
        </w:numPr>
        <w:spacing w:after="120" w:line="240" w:lineRule="auto"/>
        <w:jc w:val="both"/>
        <w:rPr>
          <w:rFonts w:ascii="Times New Roman" w:hAnsi="Times New Roman"/>
          <w:sz w:val="24"/>
          <w:szCs w:val="20"/>
          <w:lang w:eastAsia="en-GB"/>
        </w:rPr>
      </w:pPr>
      <w:r w:rsidRPr="008D149E">
        <w:rPr>
          <w:rFonts w:ascii="Times New Roman" w:hAnsi="Times New Roman"/>
          <w:sz w:val="24"/>
          <w:szCs w:val="20"/>
          <w:lang w:eastAsia="en-GB"/>
        </w:rPr>
        <w:t>Process 2.3.3 would calculate a combined profile as follows:</w:t>
      </w:r>
    </w:p>
    <w:p w14:paraId="11FACC2F" w14:textId="77777777" w:rsidR="004D0A21" w:rsidRPr="008D149E" w:rsidRDefault="004D0A21" w:rsidP="00454350">
      <w:pPr>
        <w:numPr>
          <w:ilvl w:val="2"/>
          <w:numId w:val="8"/>
        </w:numPr>
        <w:spacing w:after="120" w:line="240" w:lineRule="auto"/>
        <w:jc w:val="both"/>
        <w:rPr>
          <w:rFonts w:ascii="Times New Roman" w:hAnsi="Times New Roman"/>
          <w:sz w:val="24"/>
          <w:szCs w:val="20"/>
          <w:lang w:eastAsia="en-GB"/>
        </w:rPr>
      </w:pPr>
      <w:r w:rsidRPr="008D149E">
        <w:rPr>
          <w:rFonts w:ascii="Times New Roman" w:hAnsi="Times New Roman"/>
          <w:sz w:val="24"/>
          <w:szCs w:val="20"/>
          <w:lang w:eastAsia="en-GB"/>
        </w:rPr>
        <w:t>Step (i) - Label the 16 low register on periods in sequence;</w:t>
      </w:r>
    </w:p>
    <w:p w14:paraId="5D77D873" w14:textId="77777777" w:rsidR="004D0A21" w:rsidRPr="008D149E" w:rsidRDefault="004D0A21" w:rsidP="00454350">
      <w:pPr>
        <w:numPr>
          <w:ilvl w:val="2"/>
          <w:numId w:val="8"/>
        </w:numPr>
        <w:spacing w:after="120" w:line="240" w:lineRule="auto"/>
        <w:jc w:val="both"/>
        <w:rPr>
          <w:rFonts w:ascii="Times New Roman" w:hAnsi="Times New Roman"/>
          <w:sz w:val="24"/>
          <w:szCs w:val="20"/>
          <w:lang w:eastAsia="en-GB"/>
        </w:rPr>
      </w:pPr>
      <w:r w:rsidRPr="008D149E">
        <w:rPr>
          <w:rFonts w:ascii="Times New Roman" w:hAnsi="Times New Roman"/>
          <w:sz w:val="24"/>
          <w:szCs w:val="20"/>
          <w:lang w:eastAsia="en-GB"/>
        </w:rPr>
        <w:t>Step (iii) - Move the 16 Switched Load Profile Coefficients into the on periods;</w:t>
      </w:r>
    </w:p>
    <w:p w14:paraId="59B7A884" w14:textId="77777777" w:rsidR="004D0A21" w:rsidRPr="008D149E" w:rsidRDefault="004D0A21" w:rsidP="00454350">
      <w:pPr>
        <w:numPr>
          <w:ilvl w:val="2"/>
          <w:numId w:val="8"/>
        </w:numPr>
        <w:spacing w:after="120" w:line="240" w:lineRule="auto"/>
        <w:jc w:val="both"/>
        <w:rPr>
          <w:rFonts w:ascii="Times New Roman" w:hAnsi="Times New Roman"/>
          <w:sz w:val="24"/>
          <w:szCs w:val="20"/>
          <w:lang w:eastAsia="en-GB"/>
        </w:rPr>
      </w:pPr>
      <w:r w:rsidRPr="008D149E">
        <w:rPr>
          <w:rFonts w:ascii="Times New Roman" w:hAnsi="Times New Roman"/>
          <w:sz w:val="24"/>
          <w:szCs w:val="20"/>
          <w:lang w:eastAsia="en-GB"/>
        </w:rPr>
        <w:t>Step (v) - Calculate H</w:t>
      </w:r>
      <w:r w:rsidRPr="008D149E">
        <w:rPr>
          <w:rFonts w:ascii="Times New Roman" w:hAnsi="Times New Roman"/>
          <w:sz w:val="24"/>
          <w:szCs w:val="20"/>
          <w:vertAlign w:val="subscript"/>
          <w:lang w:eastAsia="en-GB"/>
        </w:rPr>
        <w:t>pt</w:t>
      </w:r>
      <w:r w:rsidRPr="008D149E">
        <w:rPr>
          <w:rFonts w:ascii="Times New Roman" w:hAnsi="Times New Roman"/>
          <w:sz w:val="24"/>
          <w:szCs w:val="20"/>
          <w:lang w:eastAsia="en-GB"/>
        </w:rPr>
        <w:t xml:space="preserve"> as the sum of the on period Base Load Profile Coefficients over the sum of the off period Base Load Profile Coefficients. Given our assumption that the Base Load profile is flat, H</w:t>
      </w:r>
      <w:r w:rsidRPr="008D149E">
        <w:rPr>
          <w:rFonts w:ascii="Times New Roman" w:hAnsi="Times New Roman"/>
          <w:sz w:val="24"/>
          <w:szCs w:val="20"/>
          <w:vertAlign w:val="subscript"/>
          <w:lang w:eastAsia="en-GB"/>
        </w:rPr>
        <w:t>pt</w:t>
      </w:r>
      <w:r w:rsidRPr="008D149E">
        <w:rPr>
          <w:rFonts w:ascii="Times New Roman" w:hAnsi="Times New Roman"/>
          <w:sz w:val="24"/>
          <w:szCs w:val="20"/>
          <w:lang w:eastAsia="en-GB"/>
        </w:rPr>
        <w:t xml:space="preserve"> would be 16/32 = 0.5.</w:t>
      </w:r>
    </w:p>
    <w:p w14:paraId="75C8A9A4" w14:textId="77777777" w:rsidR="004D0A21" w:rsidRPr="008D149E" w:rsidRDefault="004D0A21" w:rsidP="00454350">
      <w:pPr>
        <w:numPr>
          <w:ilvl w:val="2"/>
          <w:numId w:val="8"/>
        </w:numPr>
        <w:spacing w:after="120" w:line="240" w:lineRule="auto"/>
        <w:jc w:val="both"/>
        <w:rPr>
          <w:rFonts w:ascii="Times New Roman" w:hAnsi="Times New Roman"/>
          <w:sz w:val="24"/>
          <w:szCs w:val="20"/>
          <w:lang w:eastAsia="en-GB"/>
        </w:rPr>
      </w:pPr>
      <w:r w:rsidRPr="008D149E">
        <w:rPr>
          <w:rFonts w:ascii="Times New Roman" w:hAnsi="Times New Roman"/>
          <w:sz w:val="24"/>
          <w:szCs w:val="20"/>
          <w:lang w:eastAsia="en-GB"/>
        </w:rPr>
        <w:t>Step (vi) - Calculate the fractions of consumption corresponding to Base and Switched Load:</w:t>
      </w:r>
    </w:p>
    <w:p w14:paraId="2E20E2AE" w14:textId="77777777" w:rsidR="004D0A21" w:rsidRPr="008D149E" w:rsidRDefault="004D0A21" w:rsidP="00454350">
      <w:pPr>
        <w:numPr>
          <w:ilvl w:val="12"/>
          <w:numId w:val="0"/>
        </w:numPr>
        <w:spacing w:after="120" w:line="240" w:lineRule="auto"/>
        <w:ind w:left="144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Base Fraction = 1.5 * 0.267 = 0.4</w:t>
      </w:r>
    </w:p>
    <w:p w14:paraId="3EA4E87B" w14:textId="77777777" w:rsidR="004D0A21" w:rsidRPr="008D149E" w:rsidRDefault="004D0A21" w:rsidP="00454350">
      <w:pPr>
        <w:numPr>
          <w:ilvl w:val="12"/>
          <w:numId w:val="0"/>
        </w:numPr>
        <w:spacing w:after="120" w:line="240" w:lineRule="auto"/>
        <w:ind w:left="1440"/>
        <w:jc w:val="both"/>
        <w:rPr>
          <w:rFonts w:ascii="Times New Roman" w:hAnsi="Times New Roman"/>
          <w:sz w:val="24"/>
          <w:szCs w:val="20"/>
          <w:lang w:eastAsia="en-GB"/>
        </w:rPr>
      </w:pPr>
      <w:r w:rsidRPr="008D149E">
        <w:rPr>
          <w:rFonts w:ascii="Times New Roman" w:hAnsi="Times New Roman"/>
          <w:sz w:val="24"/>
          <w:szCs w:val="20"/>
          <w:lang w:eastAsia="en-GB"/>
        </w:rPr>
        <w:tab/>
      </w:r>
      <w:r w:rsidRPr="008D149E">
        <w:rPr>
          <w:rFonts w:ascii="Times New Roman" w:hAnsi="Times New Roman"/>
          <w:sz w:val="24"/>
          <w:szCs w:val="20"/>
          <w:lang w:eastAsia="en-GB"/>
        </w:rPr>
        <w:tab/>
        <w:t>Switched Fraction = .733 - 0.5 * 0.267 = 0.6</w:t>
      </w:r>
    </w:p>
    <w:p w14:paraId="57778429" w14:textId="77777777" w:rsidR="004D0A21" w:rsidRPr="008D149E" w:rsidRDefault="004D0A21" w:rsidP="00454350">
      <w:pPr>
        <w:numPr>
          <w:ilvl w:val="12"/>
          <w:numId w:val="0"/>
        </w:numPr>
        <w:spacing w:after="120" w:line="240" w:lineRule="auto"/>
        <w:ind w:left="2160"/>
        <w:jc w:val="both"/>
        <w:rPr>
          <w:rFonts w:ascii="Times New Roman" w:hAnsi="Times New Roman"/>
          <w:sz w:val="24"/>
          <w:szCs w:val="20"/>
          <w:lang w:eastAsia="en-GB"/>
        </w:rPr>
      </w:pPr>
      <w:r w:rsidRPr="008D149E">
        <w:rPr>
          <w:rFonts w:ascii="Times New Roman" w:hAnsi="Times New Roman"/>
          <w:sz w:val="24"/>
          <w:szCs w:val="20"/>
          <w:lang w:eastAsia="en-GB"/>
        </w:rPr>
        <w:lastRenderedPageBreak/>
        <w:t>Of course, in our made-up example we already knew the fractions of Base and Switched Load. However, the calculation illustrates the use of Hpt to convert from low and normal registers to Base and Switched Load.</w:t>
      </w:r>
    </w:p>
    <w:p w14:paraId="1F15EBB1" w14:textId="77777777" w:rsidR="004D0A21" w:rsidRPr="008D149E" w:rsidRDefault="004D0A21" w:rsidP="00454350">
      <w:pPr>
        <w:numPr>
          <w:ilvl w:val="12"/>
          <w:numId w:val="0"/>
        </w:numPr>
        <w:spacing w:after="120" w:line="240" w:lineRule="auto"/>
        <w:ind w:left="2160"/>
        <w:jc w:val="both"/>
        <w:rPr>
          <w:rFonts w:ascii="Times New Roman" w:hAnsi="Times New Roman"/>
          <w:sz w:val="24"/>
          <w:szCs w:val="20"/>
          <w:lang w:eastAsia="en-GB"/>
        </w:rPr>
      </w:pPr>
      <w:r w:rsidRPr="008D149E">
        <w:rPr>
          <w:rFonts w:ascii="Times New Roman" w:hAnsi="Times New Roman"/>
          <w:sz w:val="24"/>
          <w:szCs w:val="20"/>
          <w:lang w:eastAsia="en-GB"/>
        </w:rPr>
        <w:t>Low and Normal Register profile coefficients are then produced by combining the Base and Switched Load profiles.</w:t>
      </w:r>
    </w:p>
    <w:p w14:paraId="26FFB421" w14:textId="77777777" w:rsidR="004D0A21" w:rsidRPr="008D149E" w:rsidRDefault="004D0A21" w:rsidP="00454350">
      <w:pPr>
        <w:numPr>
          <w:ilvl w:val="12"/>
          <w:numId w:val="0"/>
        </w:numPr>
        <w:spacing w:after="120" w:line="240" w:lineRule="auto"/>
        <w:ind w:left="2160"/>
        <w:jc w:val="both"/>
        <w:rPr>
          <w:rFonts w:ascii="Times New Roman" w:hAnsi="Times New Roman"/>
          <w:sz w:val="24"/>
          <w:szCs w:val="20"/>
          <w:lang w:eastAsia="en-GB"/>
        </w:rPr>
      </w:pPr>
    </w:p>
    <w:p w14:paraId="3AAE0CC3" w14:textId="77777777" w:rsidR="004D0A21" w:rsidRPr="008D149E" w:rsidRDefault="004D0A21" w:rsidP="00454350">
      <w:pPr>
        <w:spacing w:after="120" w:line="240" w:lineRule="auto"/>
        <w:ind w:left="1434" w:hanging="357"/>
        <w:jc w:val="both"/>
        <w:rPr>
          <w:rFonts w:ascii="Times New Roman" w:hAnsi="Times New Roman"/>
          <w:sz w:val="24"/>
          <w:szCs w:val="20"/>
          <w:lang w:eastAsia="en-GB"/>
        </w:rPr>
      </w:pPr>
      <w:r w:rsidRPr="008D149E">
        <w:rPr>
          <w:rFonts w:ascii="Times New Roman" w:hAnsi="Times New Roman"/>
          <w:sz w:val="24"/>
          <w:szCs w:val="24"/>
          <w:lang w:eastAsia="en-GB"/>
        </w:rPr>
        <w:t></w:t>
      </w:r>
      <w:r w:rsidRPr="008D149E">
        <w:rPr>
          <w:rFonts w:ascii="Times New Roman" w:hAnsi="Times New Roman"/>
          <w:sz w:val="24"/>
          <w:szCs w:val="24"/>
          <w:lang w:eastAsia="en-GB"/>
        </w:rPr>
        <w:tab/>
      </w:r>
      <w:r w:rsidRPr="008D149E">
        <w:rPr>
          <w:rFonts w:ascii="Times New Roman" w:hAnsi="Times New Roman"/>
          <w:sz w:val="24"/>
          <w:szCs w:val="20"/>
          <w:lang w:eastAsia="en-GB"/>
        </w:rPr>
        <w:t>Process 2.3.4 would split the low and normal register profiles into low and normal register chunks, renormalising the area of each chunk by dividing by AFYC.</w:t>
      </w:r>
    </w:p>
    <w:p w14:paraId="422C6636"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noProof/>
          <w:sz w:val="24"/>
          <w:szCs w:val="20"/>
          <w:lang w:eastAsia="en-GB"/>
        </w:rPr>
        <w:drawing>
          <wp:inline distT="0" distB="0" distL="0" distR="0" wp14:anchorId="05A718DA" wp14:editId="76710C07">
            <wp:extent cx="4866640" cy="29870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66640" cy="2987040"/>
                    </a:xfrm>
                    <a:prstGeom prst="rect">
                      <a:avLst/>
                    </a:prstGeom>
                    <a:noFill/>
                    <a:ln>
                      <a:noFill/>
                    </a:ln>
                  </pic:spPr>
                </pic:pic>
              </a:graphicData>
            </a:graphic>
          </wp:inline>
        </w:drawing>
      </w:r>
    </w:p>
    <w:p w14:paraId="3C5A097F"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object w:dxaOrig="5491" w:dyaOrig="3661" w14:anchorId="69E76885">
          <v:shape id="_x0000_i1048" type="#_x0000_t75" style="width:274.75pt;height:183.15pt" o:ole="" o:bordertopcolor="this" o:borderleftcolor="this" o:borderbottomcolor="this" o:borderrightcolor="this" fillcolor="window">
            <v:imagedata r:id="rId75" o:title=""/>
            <w10:bordertop type="single" width="6"/>
            <w10:borderleft type="single" width="6"/>
            <w10:borderbottom type="single" width="6"/>
            <w10:borderright type="single" width="6"/>
          </v:shape>
          <o:OLEObject Type="Embed" ProgID="Word.Picture.8" ShapeID="_x0000_i1048" DrawAspect="Content" ObjectID="_1640701651" r:id="rId76"/>
        </w:object>
      </w:r>
    </w:p>
    <w:p w14:paraId="652B2BD8"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p>
    <w:p w14:paraId="443DEE16"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A718F9">
        <w:rPr>
          <w:rFonts w:ascii="Times New Roman" w:hAnsi="Times New Roman"/>
          <w:noProof/>
          <w:sz w:val="24"/>
          <w:szCs w:val="20"/>
          <w:lang w:eastAsia="en-GB"/>
        </w:rPr>
        <w:lastRenderedPageBreak/>
        <w:drawing>
          <wp:inline distT="0" distB="0" distL="0" distR="0" wp14:anchorId="6DA19972" wp14:editId="6B88902A">
            <wp:extent cx="3495040" cy="2235200"/>
            <wp:effectExtent l="19050" t="19050" r="0" b="0"/>
            <wp:docPr id="4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495040" cy="2235200"/>
                    </a:xfrm>
                    <a:prstGeom prst="rect">
                      <a:avLst/>
                    </a:prstGeom>
                    <a:noFill/>
                    <a:ln w="9525" cmpd="sng">
                      <a:solidFill>
                        <a:srgbClr val="000000"/>
                      </a:solidFill>
                      <a:miter lim="800000"/>
                      <a:headEnd/>
                      <a:tailEnd/>
                    </a:ln>
                    <a:effectLst/>
                  </pic:spPr>
                </pic:pic>
              </a:graphicData>
            </a:graphic>
          </wp:inline>
        </w:drawing>
      </w:r>
    </w:p>
    <w:p w14:paraId="16E39C0F" w14:textId="77777777" w:rsidR="004D0A21" w:rsidRPr="008D149E" w:rsidRDefault="004D0A21" w:rsidP="00454350">
      <w:pPr>
        <w:numPr>
          <w:ilvl w:val="12"/>
          <w:numId w:val="0"/>
        </w:numPr>
        <w:spacing w:after="0" w:line="240" w:lineRule="auto"/>
        <w:jc w:val="both"/>
        <w:rPr>
          <w:rFonts w:ascii="Times New Roman" w:hAnsi="Times New Roman"/>
          <w:sz w:val="24"/>
          <w:szCs w:val="20"/>
          <w:lang w:eastAsia="en-GB"/>
        </w:rPr>
      </w:pPr>
    </w:p>
    <w:p w14:paraId="34E6ABAA" w14:textId="77777777" w:rsidR="004D0A21" w:rsidRPr="008D149E" w:rsidRDefault="004D0A21" w:rsidP="00454350">
      <w:pPr>
        <w:numPr>
          <w:ilvl w:val="12"/>
          <w:numId w:val="0"/>
        </w:numPr>
        <w:spacing w:after="0" w:line="240" w:lineRule="auto"/>
        <w:jc w:val="both"/>
        <w:rPr>
          <w:rFonts w:ascii="Times New Roman" w:hAnsi="Times New Roman"/>
          <w:sz w:val="24"/>
          <w:szCs w:val="20"/>
          <w:lang w:eastAsia="en-GB"/>
        </w:rPr>
      </w:pPr>
    </w:p>
    <w:p w14:paraId="105465CA" w14:textId="77777777" w:rsidR="004D0A21" w:rsidRPr="008D149E" w:rsidRDefault="004D0A21" w:rsidP="00D51BB2">
      <w:pPr>
        <w:pageBreakBefore/>
        <w:numPr>
          <w:ilvl w:val="12"/>
          <w:numId w:val="0"/>
        </w:numPr>
        <w:spacing w:after="240" w:line="240" w:lineRule="auto"/>
        <w:jc w:val="both"/>
        <w:outlineLvl w:val="0"/>
        <w:rPr>
          <w:rFonts w:ascii="Times New Roman" w:hAnsi="Times New Roman"/>
          <w:b/>
          <w:sz w:val="24"/>
          <w:szCs w:val="20"/>
          <w:lang w:eastAsia="en-GB"/>
        </w:rPr>
      </w:pPr>
      <w:bookmarkStart w:id="2709" w:name="_Toc356611447"/>
      <w:bookmarkStart w:id="2710" w:name="_Toc362947295"/>
      <w:bookmarkStart w:id="2711" w:name="_Toc451853781"/>
      <w:bookmarkStart w:id="2712" w:name="_Toc388599922"/>
      <w:bookmarkStart w:id="2713" w:name="_Toc481134150"/>
      <w:bookmarkStart w:id="2714" w:name="_Toc482689773"/>
      <w:bookmarkStart w:id="2715" w:name="_Toc528839528"/>
      <w:bookmarkStart w:id="2716" w:name="_Toc528840564"/>
      <w:bookmarkStart w:id="2717" w:name="_Toc531265925"/>
      <w:bookmarkStart w:id="2718" w:name="_Toc532299344"/>
      <w:bookmarkStart w:id="2719" w:name="_Toc21588373"/>
      <w:bookmarkStart w:id="2720" w:name="_Toc23319868"/>
      <w:bookmarkStart w:id="2721" w:name="_Toc23409501"/>
      <w:bookmarkStart w:id="2722" w:name="_Toc23420796"/>
      <w:bookmarkStart w:id="2723" w:name="_Toc30085111"/>
      <w:r w:rsidRPr="008D149E">
        <w:rPr>
          <w:rFonts w:ascii="Times New Roman" w:hAnsi="Times New Roman"/>
          <w:b/>
          <w:sz w:val="24"/>
          <w:szCs w:val="20"/>
          <w:lang w:eastAsia="en-GB"/>
        </w:rPr>
        <w:lastRenderedPageBreak/>
        <w:t xml:space="preserve">APPENDIX F: </w:t>
      </w:r>
      <w:r w:rsidRPr="008D149E">
        <w:rPr>
          <w:rFonts w:ascii="Times New Roman" w:hAnsi="Times New Roman"/>
          <w:b/>
          <w:caps/>
          <w:sz w:val="24"/>
          <w:szCs w:val="20"/>
          <w:lang w:eastAsia="en-GB"/>
        </w:rPr>
        <w:t>Basis for Capacity Requirement Estimates</w:t>
      </w:r>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p>
    <w:p w14:paraId="10D19F5F"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This appendix contains the detailed assumptions upon which the mandatory and desirable capacity requirements specified in section 5 were based.</w:t>
      </w:r>
    </w:p>
    <w:p w14:paraId="54DBC0B3" w14:textId="77777777" w:rsidR="004D0A21" w:rsidRPr="008D149E" w:rsidRDefault="004D0A21" w:rsidP="00454350">
      <w:pPr>
        <w:numPr>
          <w:ilvl w:val="12"/>
          <w:numId w:val="0"/>
        </w:num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The following table shows, for each entity in the Logical Data model:</w:t>
      </w:r>
    </w:p>
    <w:p w14:paraId="0D7C6DEB" w14:textId="77777777" w:rsidR="004D0A21" w:rsidRPr="008D149E" w:rsidRDefault="004D0A21" w:rsidP="00454350">
      <w:pPr>
        <w:numPr>
          <w:ilvl w:val="1"/>
          <w:numId w:val="8"/>
        </w:numPr>
        <w:spacing w:after="120" w:line="240" w:lineRule="auto"/>
        <w:ind w:left="1208" w:hanging="357"/>
        <w:jc w:val="both"/>
        <w:rPr>
          <w:rFonts w:ascii="Times New Roman" w:hAnsi="Times New Roman"/>
          <w:sz w:val="24"/>
          <w:szCs w:val="20"/>
          <w:lang w:eastAsia="en-GB"/>
        </w:rPr>
      </w:pPr>
      <w:r w:rsidRPr="008D149E">
        <w:rPr>
          <w:rFonts w:ascii="Times New Roman" w:hAnsi="Times New Roman"/>
          <w:sz w:val="24"/>
          <w:szCs w:val="20"/>
          <w:lang w:eastAsia="en-GB"/>
        </w:rPr>
        <w:t>the number of occurrences expected initially</w:t>
      </w:r>
    </w:p>
    <w:p w14:paraId="79919082" w14:textId="77777777" w:rsidR="004D0A21" w:rsidRPr="008D149E" w:rsidRDefault="004D0A21" w:rsidP="00454350">
      <w:pPr>
        <w:numPr>
          <w:ilvl w:val="1"/>
          <w:numId w:val="8"/>
        </w:numPr>
        <w:spacing w:after="120" w:line="240" w:lineRule="auto"/>
        <w:ind w:left="1208" w:hanging="357"/>
        <w:jc w:val="both"/>
        <w:rPr>
          <w:rFonts w:ascii="Times New Roman" w:hAnsi="Times New Roman"/>
          <w:sz w:val="24"/>
          <w:szCs w:val="20"/>
          <w:lang w:eastAsia="en-GB"/>
        </w:rPr>
      </w:pPr>
      <w:r w:rsidRPr="008D149E">
        <w:rPr>
          <w:rFonts w:ascii="Times New Roman" w:hAnsi="Times New Roman"/>
          <w:sz w:val="24"/>
          <w:szCs w:val="20"/>
          <w:lang w:eastAsia="en-GB"/>
        </w:rPr>
        <w:t>the maximum expected volume of occurrences</w:t>
      </w:r>
    </w:p>
    <w:p w14:paraId="6061B7A5" w14:textId="77777777" w:rsidR="004D0A21" w:rsidRPr="008D149E" w:rsidRDefault="004D0A21" w:rsidP="00454350">
      <w:pPr>
        <w:numPr>
          <w:ilvl w:val="1"/>
          <w:numId w:val="8"/>
        </w:numPr>
        <w:spacing w:after="120" w:line="240" w:lineRule="auto"/>
        <w:ind w:left="1208" w:hanging="357"/>
        <w:jc w:val="both"/>
        <w:rPr>
          <w:rFonts w:ascii="Times New Roman" w:hAnsi="Times New Roman"/>
          <w:sz w:val="24"/>
          <w:szCs w:val="20"/>
          <w:lang w:eastAsia="en-GB"/>
        </w:rPr>
      </w:pPr>
      <w:r w:rsidRPr="008D149E">
        <w:rPr>
          <w:rFonts w:ascii="Times New Roman" w:hAnsi="Times New Roman"/>
          <w:sz w:val="24"/>
          <w:szCs w:val="20"/>
          <w:lang w:eastAsia="en-GB"/>
        </w:rPr>
        <w:t>the event, time unit, or entity on which the occurrences are based</w:t>
      </w:r>
    </w:p>
    <w:p w14:paraId="1FCF2EDA" w14:textId="77777777" w:rsidR="004D0A21" w:rsidRPr="008D149E" w:rsidRDefault="004D0A21" w:rsidP="00454350">
      <w:pPr>
        <w:numPr>
          <w:ilvl w:val="1"/>
          <w:numId w:val="8"/>
        </w:numPr>
        <w:spacing w:after="120" w:line="240" w:lineRule="auto"/>
        <w:ind w:left="1208" w:hanging="357"/>
        <w:jc w:val="both"/>
        <w:rPr>
          <w:rFonts w:ascii="Times New Roman" w:hAnsi="Times New Roman"/>
          <w:sz w:val="24"/>
          <w:szCs w:val="20"/>
          <w:lang w:eastAsia="en-GB"/>
        </w:rPr>
      </w:pPr>
      <w:r w:rsidRPr="008D149E">
        <w:rPr>
          <w:rFonts w:ascii="Times New Roman" w:hAnsi="Times New Roman"/>
          <w:sz w:val="24"/>
          <w:szCs w:val="20"/>
          <w:lang w:eastAsia="en-GB"/>
        </w:rPr>
        <w:t>the source of the estimate</w:t>
      </w:r>
    </w:p>
    <w:p w14:paraId="6A4528F9" w14:textId="77777777" w:rsidR="004D0A21" w:rsidRPr="008D149E" w:rsidRDefault="004D0A21" w:rsidP="00454350">
      <w:pPr>
        <w:numPr>
          <w:ilvl w:val="1"/>
          <w:numId w:val="8"/>
        </w:numPr>
        <w:spacing w:after="120" w:line="240" w:lineRule="auto"/>
        <w:ind w:left="1208" w:hanging="357"/>
        <w:jc w:val="both"/>
        <w:rPr>
          <w:rFonts w:ascii="Times New Roman" w:hAnsi="Times New Roman"/>
          <w:sz w:val="24"/>
          <w:szCs w:val="20"/>
          <w:lang w:eastAsia="en-GB"/>
        </w:rPr>
      </w:pPr>
      <w:r w:rsidRPr="008D149E">
        <w:rPr>
          <w:rFonts w:ascii="Times New Roman" w:hAnsi="Times New Roman"/>
          <w:sz w:val="24"/>
          <w:szCs w:val="20"/>
          <w:lang w:eastAsia="en-GB"/>
        </w:rPr>
        <w:t>the basis for the estimate.</w:t>
      </w:r>
    </w:p>
    <w:p w14:paraId="7A41D91B" w14:textId="77777777" w:rsidR="004D0A21" w:rsidRPr="008D149E" w:rsidRDefault="004D0A21" w:rsidP="00454350">
      <w:pPr>
        <w:spacing w:after="120" w:line="240" w:lineRule="auto"/>
        <w:ind w:left="720"/>
        <w:jc w:val="both"/>
        <w:rPr>
          <w:rFonts w:ascii="Times New Roman" w:hAnsi="Times New Roman"/>
          <w:sz w:val="24"/>
          <w:szCs w:val="20"/>
          <w:lang w:eastAsia="en-GB"/>
        </w:rPr>
      </w:pPr>
      <w:r w:rsidRPr="008D149E">
        <w:rPr>
          <w:rFonts w:ascii="Times New Roman" w:hAnsi="Times New Roman"/>
          <w:sz w:val="24"/>
          <w:szCs w:val="20"/>
          <w:lang w:eastAsia="en-GB"/>
        </w:rPr>
        <w:t>It is not proposed to update this table beyond Issue 1.1 of the URS.</w:t>
      </w:r>
    </w:p>
    <w:tbl>
      <w:tblPr>
        <w:tblW w:w="5000" w:type="pct"/>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CellMar>
          <w:left w:w="29" w:type="dxa"/>
          <w:right w:w="29" w:type="dxa"/>
        </w:tblCellMar>
        <w:tblLook w:val="0000" w:firstRow="0" w:lastRow="0" w:firstColumn="0" w:lastColumn="0" w:noHBand="0" w:noVBand="0"/>
      </w:tblPr>
      <w:tblGrid>
        <w:gridCol w:w="1336"/>
        <w:gridCol w:w="21"/>
        <w:gridCol w:w="908"/>
        <w:gridCol w:w="1003"/>
        <w:gridCol w:w="1214"/>
        <w:gridCol w:w="847"/>
        <w:gridCol w:w="2944"/>
        <w:gridCol w:w="737"/>
      </w:tblGrid>
      <w:tr w:rsidR="004D0A21" w:rsidRPr="008D149E" w14:paraId="4972B03C" w14:textId="77777777" w:rsidTr="00102B90">
        <w:trPr>
          <w:cantSplit/>
          <w:tblHeader/>
        </w:trPr>
        <w:tc>
          <w:tcPr>
            <w:tcW w:w="800" w:type="pct"/>
            <w:tcMar>
              <w:top w:w="57" w:type="dxa"/>
              <w:left w:w="57" w:type="dxa"/>
              <w:bottom w:w="57" w:type="dxa"/>
              <w:right w:w="57" w:type="dxa"/>
            </w:tcMar>
          </w:tcPr>
          <w:p w14:paraId="4B32DC4A" w14:textId="77777777" w:rsidR="004D0A21" w:rsidRPr="008D149E" w:rsidRDefault="004D0A21" w:rsidP="00454350">
            <w:pPr>
              <w:spacing w:after="0" w:line="240" w:lineRule="auto"/>
              <w:rPr>
                <w:rFonts w:ascii="Times New Roman" w:hAnsi="Times New Roman"/>
                <w:b/>
                <w:color w:val="000000"/>
                <w:sz w:val="20"/>
                <w:szCs w:val="20"/>
                <w:lang w:eastAsia="en-GB"/>
              </w:rPr>
            </w:pPr>
            <w:r w:rsidRPr="008D149E">
              <w:rPr>
                <w:rFonts w:ascii="Times New Roman" w:hAnsi="Times New Roman"/>
                <w:b/>
                <w:color w:val="000000"/>
                <w:sz w:val="20"/>
                <w:szCs w:val="20"/>
                <w:lang w:eastAsia="en-GB"/>
              </w:rPr>
              <w:t>Entity</w:t>
            </w:r>
          </w:p>
        </w:tc>
        <w:tc>
          <w:tcPr>
            <w:tcW w:w="550" w:type="pct"/>
            <w:gridSpan w:val="2"/>
            <w:tcMar>
              <w:top w:w="57" w:type="dxa"/>
              <w:left w:w="57" w:type="dxa"/>
              <w:bottom w:w="57" w:type="dxa"/>
              <w:right w:w="57" w:type="dxa"/>
            </w:tcMar>
          </w:tcPr>
          <w:p w14:paraId="7939E9E8" w14:textId="77777777" w:rsidR="004D0A21" w:rsidRPr="008D149E" w:rsidRDefault="004D0A21" w:rsidP="00454350">
            <w:pPr>
              <w:spacing w:after="0" w:line="240" w:lineRule="auto"/>
              <w:rPr>
                <w:rFonts w:ascii="Times New Roman" w:hAnsi="Times New Roman"/>
                <w:b/>
                <w:color w:val="000000"/>
                <w:sz w:val="20"/>
                <w:szCs w:val="20"/>
                <w:lang w:eastAsia="en-GB"/>
              </w:rPr>
            </w:pPr>
            <w:r w:rsidRPr="008D149E">
              <w:rPr>
                <w:rFonts w:ascii="Times New Roman" w:hAnsi="Times New Roman"/>
                <w:b/>
                <w:color w:val="000000"/>
                <w:sz w:val="20"/>
                <w:szCs w:val="20"/>
                <w:lang w:eastAsia="en-GB"/>
              </w:rPr>
              <w:t>Initial Volumes</w:t>
            </w:r>
          </w:p>
        </w:tc>
        <w:tc>
          <w:tcPr>
            <w:tcW w:w="535" w:type="pct"/>
            <w:tcMar>
              <w:top w:w="57" w:type="dxa"/>
              <w:left w:w="57" w:type="dxa"/>
              <w:bottom w:w="57" w:type="dxa"/>
              <w:right w:w="57" w:type="dxa"/>
            </w:tcMar>
          </w:tcPr>
          <w:p w14:paraId="3DCF601E" w14:textId="77777777" w:rsidR="004D0A21" w:rsidRPr="008D149E" w:rsidRDefault="004D0A21" w:rsidP="00454350">
            <w:pPr>
              <w:spacing w:after="0" w:line="240" w:lineRule="auto"/>
              <w:rPr>
                <w:rFonts w:ascii="Times New Roman" w:hAnsi="Times New Roman"/>
                <w:b/>
                <w:color w:val="000000"/>
                <w:sz w:val="20"/>
                <w:szCs w:val="20"/>
                <w:lang w:eastAsia="en-GB"/>
              </w:rPr>
            </w:pPr>
            <w:r w:rsidRPr="008D149E">
              <w:rPr>
                <w:rFonts w:ascii="Times New Roman" w:hAnsi="Times New Roman"/>
                <w:b/>
                <w:color w:val="000000"/>
                <w:sz w:val="20"/>
                <w:szCs w:val="20"/>
                <w:lang w:eastAsia="en-GB"/>
              </w:rPr>
              <w:t>Maximum Volumes</w:t>
            </w:r>
          </w:p>
        </w:tc>
        <w:tc>
          <w:tcPr>
            <w:tcW w:w="584" w:type="pct"/>
            <w:tcMar>
              <w:top w:w="57" w:type="dxa"/>
              <w:left w:w="57" w:type="dxa"/>
              <w:bottom w:w="57" w:type="dxa"/>
              <w:right w:w="57" w:type="dxa"/>
            </w:tcMar>
          </w:tcPr>
          <w:p w14:paraId="57A73C08" w14:textId="77777777" w:rsidR="004D0A21" w:rsidRPr="008D149E" w:rsidRDefault="004D0A21" w:rsidP="00454350">
            <w:pPr>
              <w:spacing w:after="0" w:line="240" w:lineRule="auto"/>
              <w:rPr>
                <w:rFonts w:ascii="Times New Roman" w:hAnsi="Times New Roman"/>
                <w:b/>
                <w:color w:val="000000"/>
                <w:sz w:val="20"/>
                <w:szCs w:val="20"/>
                <w:lang w:eastAsia="en-GB"/>
              </w:rPr>
            </w:pPr>
            <w:r w:rsidRPr="008D149E">
              <w:rPr>
                <w:rFonts w:ascii="Times New Roman" w:hAnsi="Times New Roman"/>
                <w:b/>
                <w:color w:val="000000"/>
                <w:sz w:val="20"/>
                <w:szCs w:val="20"/>
                <w:lang w:eastAsia="en-GB"/>
              </w:rPr>
              <w:t>Per</w:t>
            </w:r>
          </w:p>
        </w:tc>
        <w:tc>
          <w:tcPr>
            <w:tcW w:w="414" w:type="pct"/>
            <w:tcMar>
              <w:top w:w="57" w:type="dxa"/>
              <w:left w:w="57" w:type="dxa"/>
              <w:bottom w:w="57" w:type="dxa"/>
              <w:right w:w="57" w:type="dxa"/>
            </w:tcMar>
          </w:tcPr>
          <w:p w14:paraId="45B6F6A4" w14:textId="77777777" w:rsidR="004D0A21" w:rsidRPr="008D149E" w:rsidRDefault="004D0A21" w:rsidP="00454350">
            <w:pPr>
              <w:spacing w:after="0" w:line="240" w:lineRule="auto"/>
              <w:rPr>
                <w:rFonts w:ascii="Times New Roman" w:hAnsi="Times New Roman"/>
                <w:b/>
                <w:color w:val="000000"/>
                <w:sz w:val="20"/>
                <w:szCs w:val="20"/>
                <w:lang w:eastAsia="en-GB"/>
              </w:rPr>
            </w:pPr>
            <w:r w:rsidRPr="008D149E">
              <w:rPr>
                <w:rFonts w:ascii="Times New Roman" w:hAnsi="Times New Roman"/>
                <w:b/>
                <w:color w:val="000000"/>
                <w:sz w:val="20"/>
                <w:szCs w:val="20"/>
                <w:lang w:eastAsia="en-GB"/>
              </w:rPr>
              <w:t>Source</w:t>
            </w:r>
          </w:p>
        </w:tc>
        <w:tc>
          <w:tcPr>
            <w:tcW w:w="1776" w:type="pct"/>
            <w:tcMar>
              <w:top w:w="57" w:type="dxa"/>
              <w:left w:w="57" w:type="dxa"/>
              <w:bottom w:w="57" w:type="dxa"/>
              <w:right w:w="57" w:type="dxa"/>
            </w:tcMar>
          </w:tcPr>
          <w:p w14:paraId="1720D576" w14:textId="77777777" w:rsidR="004D0A21" w:rsidRPr="008D149E" w:rsidRDefault="004D0A21" w:rsidP="00454350">
            <w:pPr>
              <w:spacing w:after="0" w:line="240" w:lineRule="auto"/>
              <w:rPr>
                <w:rFonts w:ascii="Times New Roman" w:hAnsi="Times New Roman"/>
                <w:b/>
                <w:color w:val="000000"/>
                <w:sz w:val="20"/>
                <w:szCs w:val="20"/>
                <w:lang w:eastAsia="en-GB"/>
              </w:rPr>
            </w:pPr>
            <w:r w:rsidRPr="008D149E">
              <w:rPr>
                <w:rFonts w:ascii="Times New Roman" w:hAnsi="Times New Roman"/>
                <w:b/>
                <w:color w:val="000000"/>
                <w:sz w:val="20"/>
                <w:szCs w:val="20"/>
                <w:lang w:eastAsia="en-GB"/>
              </w:rPr>
              <w:t>Basis / Reason</w:t>
            </w:r>
          </w:p>
        </w:tc>
        <w:tc>
          <w:tcPr>
            <w:tcW w:w="342" w:type="pct"/>
            <w:tcMar>
              <w:top w:w="57" w:type="dxa"/>
              <w:left w:w="57" w:type="dxa"/>
              <w:bottom w:w="57" w:type="dxa"/>
              <w:right w:w="57" w:type="dxa"/>
            </w:tcMar>
          </w:tcPr>
          <w:p w14:paraId="61A9C836" w14:textId="77777777" w:rsidR="004D0A21" w:rsidRPr="008D149E" w:rsidRDefault="004D0A21" w:rsidP="00454350">
            <w:pPr>
              <w:spacing w:after="0" w:line="240" w:lineRule="auto"/>
              <w:rPr>
                <w:rFonts w:ascii="Times New Roman" w:hAnsi="Times New Roman"/>
                <w:b/>
                <w:color w:val="000000"/>
                <w:sz w:val="20"/>
                <w:szCs w:val="20"/>
                <w:lang w:eastAsia="en-GB"/>
              </w:rPr>
            </w:pPr>
            <w:r w:rsidRPr="008D149E">
              <w:rPr>
                <w:rFonts w:ascii="Times New Roman" w:hAnsi="Times New Roman"/>
                <w:b/>
                <w:color w:val="000000"/>
                <w:sz w:val="20"/>
                <w:szCs w:val="20"/>
                <w:lang w:eastAsia="en-GB"/>
              </w:rPr>
              <w:t>Actual/ Est</w:t>
            </w:r>
          </w:p>
        </w:tc>
      </w:tr>
      <w:tr w:rsidR="004D0A21" w:rsidRPr="008D149E" w14:paraId="3E3B9995" w14:textId="77777777" w:rsidTr="00102B90">
        <w:trPr>
          <w:cantSplit/>
        </w:trPr>
        <w:tc>
          <w:tcPr>
            <w:tcW w:w="800" w:type="pct"/>
            <w:tcMar>
              <w:top w:w="57" w:type="dxa"/>
              <w:left w:w="57" w:type="dxa"/>
              <w:bottom w:w="57" w:type="dxa"/>
              <w:right w:w="57" w:type="dxa"/>
            </w:tcMar>
          </w:tcPr>
          <w:p w14:paraId="4FDFC7D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Aggregated Supplier DA Period Consumption</w:t>
            </w:r>
          </w:p>
        </w:tc>
        <w:tc>
          <w:tcPr>
            <w:tcW w:w="550" w:type="pct"/>
            <w:gridSpan w:val="2"/>
            <w:tcMar>
              <w:top w:w="57" w:type="dxa"/>
              <w:left w:w="57" w:type="dxa"/>
              <w:bottom w:w="57" w:type="dxa"/>
              <w:right w:w="57" w:type="dxa"/>
            </w:tcMar>
          </w:tcPr>
          <w:p w14:paraId="5703297F"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18,096</w:t>
            </w:r>
          </w:p>
        </w:tc>
        <w:tc>
          <w:tcPr>
            <w:tcW w:w="535" w:type="pct"/>
            <w:tcMar>
              <w:top w:w="57" w:type="dxa"/>
              <w:left w:w="57" w:type="dxa"/>
              <w:bottom w:w="57" w:type="dxa"/>
              <w:right w:w="57" w:type="dxa"/>
            </w:tcMar>
          </w:tcPr>
          <w:p w14:paraId="2F5BE087"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960 million</w:t>
            </w:r>
          </w:p>
        </w:tc>
        <w:tc>
          <w:tcPr>
            <w:tcW w:w="584" w:type="pct"/>
            <w:tcMar>
              <w:top w:w="57" w:type="dxa"/>
              <w:left w:w="57" w:type="dxa"/>
              <w:bottom w:w="57" w:type="dxa"/>
              <w:right w:w="57" w:type="dxa"/>
            </w:tcMar>
          </w:tcPr>
          <w:p w14:paraId="72C16A64"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SSR Run</w:t>
            </w:r>
          </w:p>
        </w:tc>
        <w:tc>
          <w:tcPr>
            <w:tcW w:w="414" w:type="pct"/>
            <w:tcMar>
              <w:top w:w="57" w:type="dxa"/>
              <w:left w:w="57" w:type="dxa"/>
              <w:bottom w:w="57" w:type="dxa"/>
              <w:right w:w="57" w:type="dxa"/>
            </w:tcMar>
          </w:tcPr>
          <w:p w14:paraId="011B65E2"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1776" w:type="pct"/>
            <w:tcMar>
              <w:top w:w="57" w:type="dxa"/>
              <w:left w:w="57" w:type="dxa"/>
              <w:bottom w:w="57" w:type="dxa"/>
              <w:right w:w="57" w:type="dxa"/>
            </w:tcMar>
          </w:tcPr>
          <w:p w14:paraId="132043C7"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 per Supplier/DA combination,</w:t>
            </w:r>
          </w:p>
          <w:p w14:paraId="57D4F75E"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per Settlement Period,</w:t>
            </w:r>
          </w:p>
          <w:p w14:paraId="2022C0D5"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per Consumption Component Class, for HH CCCs (Initially 13 &amp; max 25)</w:t>
            </w:r>
          </w:p>
        </w:tc>
        <w:tc>
          <w:tcPr>
            <w:tcW w:w="342" w:type="pct"/>
            <w:tcMar>
              <w:top w:w="57" w:type="dxa"/>
              <w:left w:w="57" w:type="dxa"/>
              <w:bottom w:w="57" w:type="dxa"/>
              <w:right w:w="57" w:type="dxa"/>
            </w:tcMar>
          </w:tcPr>
          <w:p w14:paraId="704C67EB"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5E7C95DE" w14:textId="77777777" w:rsidTr="00102B90">
        <w:trPr>
          <w:cantSplit/>
        </w:trPr>
        <w:tc>
          <w:tcPr>
            <w:tcW w:w="800" w:type="pct"/>
            <w:tcMar>
              <w:top w:w="57" w:type="dxa"/>
              <w:left w:w="57" w:type="dxa"/>
              <w:bottom w:w="57" w:type="dxa"/>
              <w:right w:w="57" w:type="dxa"/>
            </w:tcMar>
          </w:tcPr>
          <w:p w14:paraId="0F7FC2A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Aggregated Supplier Period Consumption</w:t>
            </w:r>
          </w:p>
        </w:tc>
        <w:tc>
          <w:tcPr>
            <w:tcW w:w="550" w:type="pct"/>
            <w:gridSpan w:val="2"/>
            <w:tcMar>
              <w:top w:w="57" w:type="dxa"/>
              <w:left w:w="57" w:type="dxa"/>
              <w:bottom w:w="57" w:type="dxa"/>
              <w:right w:w="57" w:type="dxa"/>
            </w:tcMar>
          </w:tcPr>
          <w:p w14:paraId="335BF649"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8,352</w:t>
            </w:r>
          </w:p>
        </w:tc>
        <w:tc>
          <w:tcPr>
            <w:tcW w:w="535" w:type="pct"/>
            <w:tcMar>
              <w:top w:w="57" w:type="dxa"/>
              <w:left w:w="57" w:type="dxa"/>
              <w:bottom w:w="57" w:type="dxa"/>
              <w:right w:w="57" w:type="dxa"/>
            </w:tcMar>
          </w:tcPr>
          <w:p w14:paraId="6A041207"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240,000</w:t>
            </w:r>
          </w:p>
        </w:tc>
        <w:tc>
          <w:tcPr>
            <w:tcW w:w="584" w:type="pct"/>
            <w:tcMar>
              <w:top w:w="57" w:type="dxa"/>
              <w:left w:w="57" w:type="dxa"/>
              <w:bottom w:w="57" w:type="dxa"/>
              <w:right w:w="57" w:type="dxa"/>
            </w:tcMar>
          </w:tcPr>
          <w:p w14:paraId="393489A2"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SSR Run</w:t>
            </w:r>
          </w:p>
        </w:tc>
        <w:tc>
          <w:tcPr>
            <w:tcW w:w="414" w:type="pct"/>
            <w:tcMar>
              <w:top w:w="57" w:type="dxa"/>
              <w:left w:w="57" w:type="dxa"/>
              <w:bottom w:w="57" w:type="dxa"/>
              <w:right w:w="57" w:type="dxa"/>
            </w:tcMar>
          </w:tcPr>
          <w:p w14:paraId="2F90E5B1"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1776" w:type="pct"/>
            <w:tcMar>
              <w:top w:w="57" w:type="dxa"/>
              <w:left w:w="57" w:type="dxa"/>
              <w:bottom w:w="57" w:type="dxa"/>
              <w:right w:w="57" w:type="dxa"/>
            </w:tcMar>
          </w:tcPr>
          <w:p w14:paraId="64C888F8"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 per Supplier,</w:t>
            </w:r>
          </w:p>
          <w:p w14:paraId="7C3B91D8"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per Settlement Period,</w:t>
            </w:r>
          </w:p>
          <w:p w14:paraId="1457000F"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per Consumption Component Class, for non HH CCCs (min 6 max 25)</w:t>
            </w:r>
          </w:p>
        </w:tc>
        <w:tc>
          <w:tcPr>
            <w:tcW w:w="342" w:type="pct"/>
            <w:tcMar>
              <w:top w:w="57" w:type="dxa"/>
              <w:left w:w="57" w:type="dxa"/>
              <w:bottom w:w="57" w:type="dxa"/>
              <w:right w:w="57" w:type="dxa"/>
            </w:tcMar>
          </w:tcPr>
          <w:p w14:paraId="68AA0B33"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68BADE52" w14:textId="77777777" w:rsidTr="00102B90">
        <w:trPr>
          <w:cantSplit/>
        </w:trPr>
        <w:tc>
          <w:tcPr>
            <w:tcW w:w="800" w:type="pct"/>
            <w:tcMar>
              <w:top w:w="57" w:type="dxa"/>
              <w:left w:w="57" w:type="dxa"/>
              <w:bottom w:w="57" w:type="dxa"/>
              <w:right w:w="57" w:type="dxa"/>
            </w:tcMar>
          </w:tcPr>
          <w:p w14:paraId="6C8E4687"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Basic Period Profile Coefficients</w:t>
            </w:r>
          </w:p>
        </w:tc>
        <w:tc>
          <w:tcPr>
            <w:tcW w:w="550" w:type="pct"/>
            <w:gridSpan w:val="2"/>
            <w:tcMar>
              <w:top w:w="57" w:type="dxa"/>
              <w:left w:w="57" w:type="dxa"/>
              <w:bottom w:w="57" w:type="dxa"/>
              <w:right w:w="57" w:type="dxa"/>
            </w:tcMar>
          </w:tcPr>
          <w:p w14:paraId="2934A3ED"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432</w:t>
            </w:r>
          </w:p>
        </w:tc>
        <w:tc>
          <w:tcPr>
            <w:tcW w:w="535" w:type="pct"/>
            <w:tcMar>
              <w:top w:w="57" w:type="dxa"/>
              <w:left w:w="57" w:type="dxa"/>
              <w:bottom w:w="57" w:type="dxa"/>
              <w:right w:w="57" w:type="dxa"/>
            </w:tcMar>
          </w:tcPr>
          <w:p w14:paraId="638190BD"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19,200</w:t>
            </w:r>
          </w:p>
        </w:tc>
        <w:tc>
          <w:tcPr>
            <w:tcW w:w="584" w:type="pct"/>
            <w:tcMar>
              <w:top w:w="57" w:type="dxa"/>
              <w:left w:w="57" w:type="dxa"/>
              <w:bottom w:w="57" w:type="dxa"/>
              <w:right w:w="57" w:type="dxa"/>
            </w:tcMar>
          </w:tcPr>
          <w:p w14:paraId="7C9A9419"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Profile Production Run</w:t>
            </w:r>
          </w:p>
        </w:tc>
        <w:tc>
          <w:tcPr>
            <w:tcW w:w="414" w:type="pct"/>
            <w:tcMar>
              <w:top w:w="57" w:type="dxa"/>
              <w:left w:w="57" w:type="dxa"/>
              <w:bottom w:w="57" w:type="dxa"/>
              <w:right w:w="57" w:type="dxa"/>
            </w:tcMar>
          </w:tcPr>
          <w:p w14:paraId="5130836F"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1776" w:type="pct"/>
            <w:tcMar>
              <w:top w:w="57" w:type="dxa"/>
              <w:left w:w="57" w:type="dxa"/>
              <w:bottom w:w="57" w:type="dxa"/>
              <w:right w:w="57" w:type="dxa"/>
            </w:tcMar>
          </w:tcPr>
          <w:p w14:paraId="4D2F1902"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 per Period per Profile</w:t>
            </w:r>
          </w:p>
        </w:tc>
        <w:tc>
          <w:tcPr>
            <w:tcW w:w="342" w:type="pct"/>
            <w:tcMar>
              <w:top w:w="57" w:type="dxa"/>
              <w:left w:w="57" w:type="dxa"/>
              <w:bottom w:w="57" w:type="dxa"/>
              <w:right w:w="57" w:type="dxa"/>
            </w:tcMar>
          </w:tcPr>
          <w:p w14:paraId="22DF39D8"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0CB8238C" w14:textId="77777777" w:rsidTr="00102B90">
        <w:trPr>
          <w:cantSplit/>
        </w:trPr>
        <w:tc>
          <w:tcPr>
            <w:tcW w:w="800" w:type="pct"/>
            <w:tcMar>
              <w:top w:w="57" w:type="dxa"/>
              <w:left w:w="57" w:type="dxa"/>
              <w:bottom w:w="57" w:type="dxa"/>
              <w:right w:w="57" w:type="dxa"/>
            </w:tcMar>
          </w:tcPr>
          <w:p w14:paraId="63EFDB3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Clock Intervals</w:t>
            </w:r>
          </w:p>
        </w:tc>
        <w:tc>
          <w:tcPr>
            <w:tcW w:w="550" w:type="pct"/>
            <w:gridSpan w:val="2"/>
            <w:tcMar>
              <w:top w:w="57" w:type="dxa"/>
              <w:left w:w="57" w:type="dxa"/>
              <w:bottom w:w="57" w:type="dxa"/>
              <w:right w:w="57" w:type="dxa"/>
            </w:tcMar>
          </w:tcPr>
          <w:p w14:paraId="03BA78C6"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2,140</w:t>
            </w:r>
          </w:p>
        </w:tc>
        <w:tc>
          <w:tcPr>
            <w:tcW w:w="535" w:type="pct"/>
            <w:tcMar>
              <w:top w:w="57" w:type="dxa"/>
              <w:left w:w="57" w:type="dxa"/>
              <w:bottom w:w="57" w:type="dxa"/>
              <w:right w:w="57" w:type="dxa"/>
            </w:tcMar>
          </w:tcPr>
          <w:p w14:paraId="23B7ED98"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8,000</w:t>
            </w:r>
          </w:p>
        </w:tc>
        <w:tc>
          <w:tcPr>
            <w:tcW w:w="584" w:type="pct"/>
            <w:tcMar>
              <w:top w:w="57" w:type="dxa"/>
              <w:left w:w="57" w:type="dxa"/>
              <w:bottom w:w="57" w:type="dxa"/>
              <w:right w:w="57" w:type="dxa"/>
            </w:tcMar>
          </w:tcPr>
          <w:p w14:paraId="62229365"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at any one time</w:t>
            </w:r>
          </w:p>
        </w:tc>
        <w:tc>
          <w:tcPr>
            <w:tcW w:w="414" w:type="pct"/>
            <w:tcMar>
              <w:top w:w="57" w:type="dxa"/>
              <w:left w:w="57" w:type="dxa"/>
              <w:bottom w:w="57" w:type="dxa"/>
              <w:right w:w="57" w:type="dxa"/>
            </w:tcMar>
          </w:tcPr>
          <w:p w14:paraId="637D65DA"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1776" w:type="pct"/>
            <w:tcMar>
              <w:top w:w="57" w:type="dxa"/>
              <w:left w:w="57" w:type="dxa"/>
              <w:bottom w:w="57" w:type="dxa"/>
              <w:right w:w="57" w:type="dxa"/>
            </w:tcMar>
          </w:tcPr>
          <w:p w14:paraId="5CB94611"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no of Measurement requirements * 2 (average no of Clock Intervals per Time Pattern Regime)</w:t>
            </w:r>
          </w:p>
        </w:tc>
        <w:tc>
          <w:tcPr>
            <w:tcW w:w="342" w:type="pct"/>
            <w:tcMar>
              <w:top w:w="57" w:type="dxa"/>
              <w:left w:w="57" w:type="dxa"/>
              <w:bottom w:w="57" w:type="dxa"/>
              <w:right w:w="57" w:type="dxa"/>
            </w:tcMar>
          </w:tcPr>
          <w:p w14:paraId="4AC1ED44"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75658DC5" w14:textId="77777777" w:rsidTr="00102B90">
        <w:trPr>
          <w:cantSplit/>
        </w:trPr>
        <w:tc>
          <w:tcPr>
            <w:tcW w:w="800" w:type="pct"/>
            <w:tcMar>
              <w:top w:w="57" w:type="dxa"/>
              <w:left w:w="57" w:type="dxa"/>
              <w:bottom w:w="57" w:type="dxa"/>
              <w:right w:w="57" w:type="dxa"/>
            </w:tcMar>
          </w:tcPr>
          <w:p w14:paraId="0F385D2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Clock Time Change</w:t>
            </w:r>
          </w:p>
        </w:tc>
        <w:tc>
          <w:tcPr>
            <w:tcW w:w="550" w:type="pct"/>
            <w:gridSpan w:val="2"/>
            <w:tcMar>
              <w:top w:w="57" w:type="dxa"/>
              <w:left w:w="57" w:type="dxa"/>
              <w:bottom w:w="57" w:type="dxa"/>
              <w:right w:w="57" w:type="dxa"/>
            </w:tcMar>
          </w:tcPr>
          <w:p w14:paraId="005B1404"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2</w:t>
            </w:r>
          </w:p>
        </w:tc>
        <w:tc>
          <w:tcPr>
            <w:tcW w:w="535" w:type="pct"/>
            <w:tcMar>
              <w:top w:w="57" w:type="dxa"/>
              <w:left w:w="57" w:type="dxa"/>
              <w:bottom w:w="57" w:type="dxa"/>
              <w:right w:w="57" w:type="dxa"/>
            </w:tcMar>
          </w:tcPr>
          <w:p w14:paraId="411B8551"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2</w:t>
            </w:r>
          </w:p>
        </w:tc>
        <w:tc>
          <w:tcPr>
            <w:tcW w:w="584" w:type="pct"/>
            <w:tcMar>
              <w:top w:w="57" w:type="dxa"/>
              <w:left w:w="57" w:type="dxa"/>
              <w:bottom w:w="57" w:type="dxa"/>
              <w:right w:w="57" w:type="dxa"/>
            </w:tcMar>
          </w:tcPr>
          <w:p w14:paraId="57D6402E"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annum</w:t>
            </w:r>
          </w:p>
        </w:tc>
        <w:tc>
          <w:tcPr>
            <w:tcW w:w="414" w:type="pct"/>
            <w:tcMar>
              <w:top w:w="57" w:type="dxa"/>
              <w:left w:w="57" w:type="dxa"/>
              <w:bottom w:w="57" w:type="dxa"/>
              <w:right w:w="57" w:type="dxa"/>
            </w:tcMar>
          </w:tcPr>
          <w:p w14:paraId="5168FF13" w14:textId="77777777" w:rsidR="004D0A21" w:rsidRPr="008D149E" w:rsidRDefault="004D0A21" w:rsidP="00454350">
            <w:pPr>
              <w:spacing w:after="0" w:line="240" w:lineRule="auto"/>
              <w:rPr>
                <w:rFonts w:ascii="Times New Roman" w:hAnsi="Times New Roman"/>
                <w:color w:val="000000"/>
                <w:sz w:val="20"/>
                <w:szCs w:val="20"/>
                <w:lang w:eastAsia="en-GB"/>
              </w:rPr>
            </w:pPr>
          </w:p>
        </w:tc>
        <w:tc>
          <w:tcPr>
            <w:tcW w:w="1776" w:type="pct"/>
            <w:tcMar>
              <w:top w:w="57" w:type="dxa"/>
              <w:left w:w="57" w:type="dxa"/>
              <w:bottom w:w="57" w:type="dxa"/>
              <w:right w:w="57" w:type="dxa"/>
            </w:tcMar>
          </w:tcPr>
          <w:p w14:paraId="440E57FD"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current summer time changes</w:t>
            </w:r>
          </w:p>
        </w:tc>
        <w:tc>
          <w:tcPr>
            <w:tcW w:w="342" w:type="pct"/>
            <w:tcMar>
              <w:top w:w="57" w:type="dxa"/>
              <w:left w:w="57" w:type="dxa"/>
              <w:bottom w:w="57" w:type="dxa"/>
              <w:right w:w="57" w:type="dxa"/>
            </w:tcMar>
          </w:tcPr>
          <w:p w14:paraId="755267D0"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w:t>
            </w:r>
          </w:p>
        </w:tc>
      </w:tr>
      <w:tr w:rsidR="004D0A21" w:rsidRPr="008D149E" w14:paraId="5E0CA854" w14:textId="77777777" w:rsidTr="00102B90">
        <w:trPr>
          <w:cantSplit/>
        </w:trPr>
        <w:tc>
          <w:tcPr>
            <w:tcW w:w="800" w:type="pct"/>
            <w:tcMar>
              <w:top w:w="57" w:type="dxa"/>
              <w:left w:w="57" w:type="dxa"/>
              <w:bottom w:w="57" w:type="dxa"/>
              <w:right w:w="57" w:type="dxa"/>
            </w:tcMar>
          </w:tcPr>
          <w:p w14:paraId="53FCBE78"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Combined Period Profile Coefficients</w:t>
            </w:r>
          </w:p>
        </w:tc>
        <w:tc>
          <w:tcPr>
            <w:tcW w:w="550" w:type="pct"/>
            <w:gridSpan w:val="2"/>
            <w:tcMar>
              <w:top w:w="57" w:type="dxa"/>
              <w:left w:w="57" w:type="dxa"/>
              <w:bottom w:w="57" w:type="dxa"/>
              <w:right w:w="57" w:type="dxa"/>
            </w:tcMar>
          </w:tcPr>
          <w:p w14:paraId="2223DDD5"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16,896</w:t>
            </w:r>
          </w:p>
        </w:tc>
        <w:tc>
          <w:tcPr>
            <w:tcW w:w="535" w:type="pct"/>
            <w:tcMar>
              <w:top w:w="57" w:type="dxa"/>
              <w:left w:w="57" w:type="dxa"/>
              <w:bottom w:w="57" w:type="dxa"/>
              <w:right w:w="57" w:type="dxa"/>
            </w:tcMar>
          </w:tcPr>
          <w:p w14:paraId="5501FEDB"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96,000</w:t>
            </w:r>
          </w:p>
        </w:tc>
        <w:tc>
          <w:tcPr>
            <w:tcW w:w="584" w:type="pct"/>
            <w:tcMar>
              <w:top w:w="57" w:type="dxa"/>
              <w:left w:w="57" w:type="dxa"/>
              <w:bottom w:w="57" w:type="dxa"/>
              <w:right w:w="57" w:type="dxa"/>
            </w:tcMar>
          </w:tcPr>
          <w:p w14:paraId="489B0687"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Profile Production Run</w:t>
            </w:r>
          </w:p>
        </w:tc>
        <w:tc>
          <w:tcPr>
            <w:tcW w:w="414" w:type="pct"/>
            <w:tcMar>
              <w:top w:w="57" w:type="dxa"/>
              <w:left w:w="57" w:type="dxa"/>
              <w:bottom w:w="57" w:type="dxa"/>
              <w:right w:w="57" w:type="dxa"/>
            </w:tcMar>
          </w:tcPr>
          <w:p w14:paraId="7E564341"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1776" w:type="pct"/>
            <w:tcMar>
              <w:top w:w="57" w:type="dxa"/>
              <w:left w:w="57" w:type="dxa"/>
              <w:bottom w:w="57" w:type="dxa"/>
              <w:right w:w="57" w:type="dxa"/>
            </w:tcMar>
          </w:tcPr>
          <w:p w14:paraId="4E5F0920"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Initial = 1 per Period</w:t>
            </w:r>
          </w:p>
          <w:p w14:paraId="2EEDFBD9"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per Valid Settlement Config Profile Class, for Switched load (economy 7 Profile Classes only)</w:t>
            </w:r>
          </w:p>
          <w:p w14:paraId="7AE38AE5" w14:textId="77777777" w:rsidR="004D0A21" w:rsidRPr="008D149E" w:rsidRDefault="004D0A21" w:rsidP="00454350">
            <w:pPr>
              <w:spacing w:after="0" w:line="240" w:lineRule="auto"/>
              <w:rPr>
                <w:rFonts w:ascii="Times New Roman" w:hAnsi="Times New Roman"/>
                <w:color w:val="000000"/>
                <w:sz w:val="20"/>
                <w:szCs w:val="20"/>
                <w:lang w:eastAsia="en-GB"/>
              </w:rPr>
            </w:pPr>
          </w:p>
          <w:p w14:paraId="065475F2"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 xml:space="preserve">Max = 1 per period for 50% Valid SCPC </w:t>
            </w:r>
          </w:p>
        </w:tc>
        <w:tc>
          <w:tcPr>
            <w:tcW w:w="342" w:type="pct"/>
            <w:tcMar>
              <w:top w:w="57" w:type="dxa"/>
              <w:left w:w="57" w:type="dxa"/>
              <w:bottom w:w="57" w:type="dxa"/>
              <w:right w:w="57" w:type="dxa"/>
            </w:tcMar>
          </w:tcPr>
          <w:p w14:paraId="713D770A"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1CBB86D7" w14:textId="77777777" w:rsidTr="00102B90">
        <w:trPr>
          <w:cantSplit/>
        </w:trPr>
        <w:tc>
          <w:tcPr>
            <w:tcW w:w="800" w:type="pct"/>
            <w:tcMar>
              <w:top w:w="57" w:type="dxa"/>
              <w:left w:w="57" w:type="dxa"/>
              <w:bottom w:w="57" w:type="dxa"/>
              <w:right w:w="57" w:type="dxa"/>
            </w:tcMar>
          </w:tcPr>
          <w:p w14:paraId="26A2755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Consumption Component Class</w:t>
            </w:r>
          </w:p>
        </w:tc>
        <w:tc>
          <w:tcPr>
            <w:tcW w:w="550" w:type="pct"/>
            <w:gridSpan w:val="2"/>
            <w:tcMar>
              <w:top w:w="57" w:type="dxa"/>
              <w:left w:w="57" w:type="dxa"/>
              <w:bottom w:w="57" w:type="dxa"/>
              <w:right w:w="57" w:type="dxa"/>
            </w:tcMar>
          </w:tcPr>
          <w:p w14:paraId="417D11E7"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19</w:t>
            </w:r>
          </w:p>
        </w:tc>
        <w:tc>
          <w:tcPr>
            <w:tcW w:w="535" w:type="pct"/>
            <w:tcMar>
              <w:top w:w="57" w:type="dxa"/>
              <w:left w:w="57" w:type="dxa"/>
              <w:bottom w:w="57" w:type="dxa"/>
              <w:right w:w="57" w:type="dxa"/>
            </w:tcMar>
          </w:tcPr>
          <w:p w14:paraId="7624AFB2"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50</w:t>
            </w:r>
          </w:p>
        </w:tc>
        <w:tc>
          <w:tcPr>
            <w:tcW w:w="584" w:type="pct"/>
            <w:tcMar>
              <w:top w:w="57" w:type="dxa"/>
              <w:left w:w="57" w:type="dxa"/>
              <w:bottom w:w="57" w:type="dxa"/>
              <w:right w:w="57" w:type="dxa"/>
            </w:tcMar>
          </w:tcPr>
          <w:p w14:paraId="78752544"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at any one time</w:t>
            </w:r>
          </w:p>
        </w:tc>
        <w:tc>
          <w:tcPr>
            <w:tcW w:w="414" w:type="pct"/>
            <w:tcMar>
              <w:top w:w="57" w:type="dxa"/>
              <w:left w:w="57" w:type="dxa"/>
              <w:bottom w:w="57" w:type="dxa"/>
              <w:right w:w="57" w:type="dxa"/>
            </w:tcMar>
          </w:tcPr>
          <w:p w14:paraId="4123873B"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1776" w:type="pct"/>
            <w:tcMar>
              <w:top w:w="57" w:type="dxa"/>
              <w:left w:w="57" w:type="dxa"/>
              <w:bottom w:w="57" w:type="dxa"/>
              <w:right w:w="57" w:type="dxa"/>
            </w:tcMar>
          </w:tcPr>
          <w:p w14:paraId="0B07C112"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initial set up 19 CCCs</w:t>
            </w:r>
          </w:p>
        </w:tc>
        <w:tc>
          <w:tcPr>
            <w:tcW w:w="342" w:type="pct"/>
            <w:tcMar>
              <w:top w:w="57" w:type="dxa"/>
              <w:left w:w="57" w:type="dxa"/>
              <w:bottom w:w="57" w:type="dxa"/>
              <w:right w:w="57" w:type="dxa"/>
            </w:tcMar>
          </w:tcPr>
          <w:p w14:paraId="438692D3"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w:t>
            </w:r>
          </w:p>
        </w:tc>
      </w:tr>
      <w:tr w:rsidR="004D0A21" w:rsidRPr="008D149E" w14:paraId="5AEC35F0" w14:textId="77777777" w:rsidTr="00102B90">
        <w:trPr>
          <w:cantSplit/>
        </w:trPr>
        <w:tc>
          <w:tcPr>
            <w:tcW w:w="814" w:type="pct"/>
            <w:gridSpan w:val="2"/>
            <w:tcMar>
              <w:top w:w="57" w:type="dxa"/>
              <w:left w:w="57" w:type="dxa"/>
              <w:bottom w:w="57" w:type="dxa"/>
              <w:right w:w="57" w:type="dxa"/>
            </w:tcMar>
          </w:tcPr>
          <w:p w14:paraId="6130A5F1"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Daily Profile Coefficients</w:t>
            </w:r>
          </w:p>
        </w:tc>
        <w:tc>
          <w:tcPr>
            <w:tcW w:w="536" w:type="pct"/>
            <w:tcMar>
              <w:top w:w="57" w:type="dxa"/>
              <w:left w:w="57" w:type="dxa"/>
              <w:bottom w:w="57" w:type="dxa"/>
              <w:right w:w="57" w:type="dxa"/>
            </w:tcMar>
          </w:tcPr>
          <w:p w14:paraId="225B0577"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2,142</w:t>
            </w:r>
          </w:p>
        </w:tc>
        <w:tc>
          <w:tcPr>
            <w:tcW w:w="535" w:type="pct"/>
            <w:tcMar>
              <w:top w:w="57" w:type="dxa"/>
              <w:left w:w="57" w:type="dxa"/>
              <w:bottom w:w="57" w:type="dxa"/>
              <w:right w:w="57" w:type="dxa"/>
            </w:tcMar>
          </w:tcPr>
          <w:p w14:paraId="18ED63D3"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16,000</w:t>
            </w:r>
          </w:p>
        </w:tc>
        <w:tc>
          <w:tcPr>
            <w:tcW w:w="584" w:type="pct"/>
            <w:tcMar>
              <w:top w:w="57" w:type="dxa"/>
              <w:left w:w="57" w:type="dxa"/>
              <w:bottom w:w="57" w:type="dxa"/>
              <w:right w:w="57" w:type="dxa"/>
            </w:tcMar>
          </w:tcPr>
          <w:p w14:paraId="661B54F7"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Profile Production Run</w:t>
            </w:r>
          </w:p>
        </w:tc>
        <w:tc>
          <w:tcPr>
            <w:tcW w:w="414" w:type="pct"/>
            <w:tcMar>
              <w:top w:w="57" w:type="dxa"/>
              <w:left w:w="57" w:type="dxa"/>
              <w:bottom w:w="57" w:type="dxa"/>
              <w:right w:w="57" w:type="dxa"/>
            </w:tcMar>
          </w:tcPr>
          <w:p w14:paraId="4197743A"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1776" w:type="pct"/>
            <w:tcMar>
              <w:top w:w="57" w:type="dxa"/>
              <w:left w:w="57" w:type="dxa"/>
              <w:bottom w:w="57" w:type="dxa"/>
              <w:right w:w="57" w:type="dxa"/>
            </w:tcMar>
          </w:tcPr>
          <w:p w14:paraId="6A52AF82"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 No of Period PC Coefficients/ no of periods in a day</w:t>
            </w:r>
          </w:p>
        </w:tc>
        <w:tc>
          <w:tcPr>
            <w:tcW w:w="342" w:type="pct"/>
            <w:tcMar>
              <w:top w:w="57" w:type="dxa"/>
              <w:left w:w="57" w:type="dxa"/>
              <w:bottom w:w="57" w:type="dxa"/>
              <w:right w:w="57" w:type="dxa"/>
            </w:tcMar>
          </w:tcPr>
          <w:p w14:paraId="0123F149"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26EDD316" w14:textId="77777777" w:rsidTr="00102B90">
        <w:trPr>
          <w:cantSplit/>
        </w:trPr>
        <w:tc>
          <w:tcPr>
            <w:tcW w:w="814" w:type="pct"/>
            <w:gridSpan w:val="2"/>
            <w:tcMar>
              <w:top w:w="57" w:type="dxa"/>
              <w:left w:w="57" w:type="dxa"/>
              <w:bottom w:w="57" w:type="dxa"/>
              <w:right w:w="57" w:type="dxa"/>
            </w:tcMar>
          </w:tcPr>
          <w:p w14:paraId="32DE2FC6"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Daily Profile Parameters</w:t>
            </w:r>
          </w:p>
        </w:tc>
        <w:tc>
          <w:tcPr>
            <w:tcW w:w="536" w:type="pct"/>
            <w:tcMar>
              <w:top w:w="57" w:type="dxa"/>
              <w:left w:w="57" w:type="dxa"/>
              <w:bottom w:w="57" w:type="dxa"/>
              <w:right w:w="57" w:type="dxa"/>
            </w:tcMar>
          </w:tcPr>
          <w:p w14:paraId="10DBA057"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w:t>
            </w:r>
          </w:p>
        </w:tc>
        <w:tc>
          <w:tcPr>
            <w:tcW w:w="535" w:type="pct"/>
            <w:tcMar>
              <w:top w:w="57" w:type="dxa"/>
              <w:left w:w="57" w:type="dxa"/>
              <w:bottom w:w="57" w:type="dxa"/>
              <w:right w:w="57" w:type="dxa"/>
            </w:tcMar>
          </w:tcPr>
          <w:p w14:paraId="54A2E22D"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w:t>
            </w:r>
          </w:p>
        </w:tc>
        <w:tc>
          <w:tcPr>
            <w:tcW w:w="584" w:type="pct"/>
            <w:tcMar>
              <w:top w:w="57" w:type="dxa"/>
              <w:left w:w="57" w:type="dxa"/>
              <w:bottom w:w="57" w:type="dxa"/>
              <w:right w:w="57" w:type="dxa"/>
            </w:tcMar>
          </w:tcPr>
          <w:p w14:paraId="07CBB783"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Profile Production Run</w:t>
            </w:r>
          </w:p>
        </w:tc>
        <w:tc>
          <w:tcPr>
            <w:tcW w:w="414" w:type="pct"/>
            <w:tcMar>
              <w:top w:w="57" w:type="dxa"/>
              <w:left w:w="57" w:type="dxa"/>
              <w:bottom w:w="57" w:type="dxa"/>
              <w:right w:w="57" w:type="dxa"/>
            </w:tcMar>
          </w:tcPr>
          <w:p w14:paraId="2D4BC3EE"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1776" w:type="pct"/>
            <w:tcMar>
              <w:top w:w="57" w:type="dxa"/>
              <w:left w:w="57" w:type="dxa"/>
              <w:bottom w:w="57" w:type="dxa"/>
              <w:right w:w="57" w:type="dxa"/>
            </w:tcMar>
          </w:tcPr>
          <w:p w14:paraId="4EA842CC" w14:textId="77777777" w:rsidR="004D0A21" w:rsidRPr="008D149E" w:rsidRDefault="004D0A21" w:rsidP="00454350">
            <w:pPr>
              <w:spacing w:after="0" w:line="240" w:lineRule="auto"/>
              <w:rPr>
                <w:rFonts w:ascii="Times New Roman" w:hAnsi="Times New Roman"/>
                <w:color w:val="000000"/>
                <w:sz w:val="20"/>
                <w:szCs w:val="20"/>
                <w:lang w:eastAsia="en-GB"/>
              </w:rPr>
            </w:pPr>
          </w:p>
        </w:tc>
        <w:tc>
          <w:tcPr>
            <w:tcW w:w="342" w:type="pct"/>
            <w:tcMar>
              <w:top w:w="57" w:type="dxa"/>
              <w:left w:w="57" w:type="dxa"/>
              <w:bottom w:w="57" w:type="dxa"/>
              <w:right w:w="57" w:type="dxa"/>
            </w:tcMar>
          </w:tcPr>
          <w:p w14:paraId="281774F0"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63EA75BD" w14:textId="77777777" w:rsidTr="00102B90">
        <w:trPr>
          <w:cantSplit/>
        </w:trPr>
        <w:tc>
          <w:tcPr>
            <w:tcW w:w="814" w:type="pct"/>
            <w:gridSpan w:val="2"/>
            <w:tcMar>
              <w:top w:w="57" w:type="dxa"/>
              <w:left w:w="57" w:type="dxa"/>
              <w:bottom w:w="57" w:type="dxa"/>
              <w:right w:w="57" w:type="dxa"/>
            </w:tcMar>
          </w:tcPr>
          <w:p w14:paraId="0CC7B9CE"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lastRenderedPageBreak/>
              <w:t>Data Aggregators (HH)</w:t>
            </w:r>
          </w:p>
        </w:tc>
        <w:tc>
          <w:tcPr>
            <w:tcW w:w="536" w:type="pct"/>
            <w:tcMar>
              <w:top w:w="57" w:type="dxa"/>
              <w:left w:w="57" w:type="dxa"/>
              <w:bottom w:w="57" w:type="dxa"/>
              <w:right w:w="57" w:type="dxa"/>
            </w:tcMar>
          </w:tcPr>
          <w:p w14:paraId="652FB9E6"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29</w:t>
            </w:r>
          </w:p>
        </w:tc>
        <w:tc>
          <w:tcPr>
            <w:tcW w:w="535" w:type="pct"/>
            <w:tcMar>
              <w:top w:w="57" w:type="dxa"/>
              <w:left w:w="57" w:type="dxa"/>
              <w:bottom w:w="57" w:type="dxa"/>
              <w:right w:w="57" w:type="dxa"/>
            </w:tcMar>
          </w:tcPr>
          <w:p w14:paraId="72FB90E2"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2,000</w:t>
            </w:r>
          </w:p>
        </w:tc>
        <w:tc>
          <w:tcPr>
            <w:tcW w:w="584" w:type="pct"/>
            <w:tcMar>
              <w:top w:w="57" w:type="dxa"/>
              <w:left w:w="57" w:type="dxa"/>
              <w:bottom w:w="57" w:type="dxa"/>
              <w:right w:w="57" w:type="dxa"/>
            </w:tcMar>
          </w:tcPr>
          <w:p w14:paraId="37F21042"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GSP Group</w:t>
            </w:r>
          </w:p>
        </w:tc>
        <w:tc>
          <w:tcPr>
            <w:tcW w:w="414" w:type="pct"/>
            <w:tcMar>
              <w:top w:w="57" w:type="dxa"/>
              <w:left w:w="57" w:type="dxa"/>
              <w:bottom w:w="57" w:type="dxa"/>
              <w:right w:w="57" w:type="dxa"/>
            </w:tcMar>
          </w:tcPr>
          <w:p w14:paraId="5C668C04"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Expert Group</w:t>
            </w:r>
          </w:p>
        </w:tc>
        <w:tc>
          <w:tcPr>
            <w:tcW w:w="1776" w:type="pct"/>
            <w:tcMar>
              <w:top w:w="57" w:type="dxa"/>
              <w:left w:w="57" w:type="dxa"/>
              <w:bottom w:w="57" w:type="dxa"/>
              <w:right w:w="57" w:type="dxa"/>
            </w:tcMar>
          </w:tcPr>
          <w:p w14:paraId="65165FB3"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Assume all DAs operate in all GSP Groups</w:t>
            </w:r>
          </w:p>
          <w:p w14:paraId="26624599"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Initial = 1 per Supplier</w:t>
            </w:r>
          </w:p>
          <w:p w14:paraId="2314C3D1"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Max = 10 per Supplier</w:t>
            </w:r>
          </w:p>
        </w:tc>
        <w:tc>
          <w:tcPr>
            <w:tcW w:w="342" w:type="pct"/>
            <w:tcMar>
              <w:top w:w="57" w:type="dxa"/>
              <w:left w:w="57" w:type="dxa"/>
              <w:bottom w:w="57" w:type="dxa"/>
              <w:right w:w="57" w:type="dxa"/>
            </w:tcMar>
          </w:tcPr>
          <w:p w14:paraId="6EA8FC78"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47513022" w14:textId="77777777" w:rsidTr="00102B90">
        <w:trPr>
          <w:cantSplit/>
        </w:trPr>
        <w:tc>
          <w:tcPr>
            <w:tcW w:w="814" w:type="pct"/>
            <w:gridSpan w:val="2"/>
            <w:tcMar>
              <w:top w:w="57" w:type="dxa"/>
              <w:left w:w="57" w:type="dxa"/>
              <w:bottom w:w="57" w:type="dxa"/>
              <w:right w:w="57" w:type="dxa"/>
            </w:tcMar>
          </w:tcPr>
          <w:p w14:paraId="34B3AE1A"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Data Aggregators (Non HH)</w:t>
            </w:r>
          </w:p>
        </w:tc>
        <w:tc>
          <w:tcPr>
            <w:tcW w:w="536" w:type="pct"/>
            <w:tcMar>
              <w:top w:w="57" w:type="dxa"/>
              <w:left w:w="57" w:type="dxa"/>
              <w:bottom w:w="57" w:type="dxa"/>
              <w:right w:w="57" w:type="dxa"/>
            </w:tcMar>
          </w:tcPr>
          <w:p w14:paraId="6C2AD823"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w:t>
            </w:r>
          </w:p>
        </w:tc>
        <w:tc>
          <w:tcPr>
            <w:tcW w:w="535" w:type="pct"/>
            <w:tcMar>
              <w:top w:w="57" w:type="dxa"/>
              <w:left w:w="57" w:type="dxa"/>
              <w:bottom w:w="57" w:type="dxa"/>
              <w:right w:w="57" w:type="dxa"/>
            </w:tcMar>
          </w:tcPr>
          <w:p w14:paraId="42B29580"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2,000</w:t>
            </w:r>
          </w:p>
        </w:tc>
        <w:tc>
          <w:tcPr>
            <w:tcW w:w="584" w:type="pct"/>
            <w:tcMar>
              <w:top w:w="57" w:type="dxa"/>
              <w:left w:w="57" w:type="dxa"/>
              <w:bottom w:w="57" w:type="dxa"/>
              <w:right w:w="57" w:type="dxa"/>
            </w:tcMar>
          </w:tcPr>
          <w:p w14:paraId="581E20C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GSP Group</w:t>
            </w:r>
          </w:p>
        </w:tc>
        <w:tc>
          <w:tcPr>
            <w:tcW w:w="414" w:type="pct"/>
            <w:tcMar>
              <w:top w:w="57" w:type="dxa"/>
              <w:left w:w="57" w:type="dxa"/>
              <w:bottom w:w="57" w:type="dxa"/>
              <w:right w:w="57" w:type="dxa"/>
            </w:tcMar>
          </w:tcPr>
          <w:p w14:paraId="16DD0F06"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Expert Group</w:t>
            </w:r>
          </w:p>
        </w:tc>
        <w:tc>
          <w:tcPr>
            <w:tcW w:w="1776" w:type="pct"/>
            <w:tcMar>
              <w:top w:w="57" w:type="dxa"/>
              <w:left w:w="57" w:type="dxa"/>
              <w:bottom w:w="57" w:type="dxa"/>
              <w:right w:w="57" w:type="dxa"/>
            </w:tcMar>
          </w:tcPr>
          <w:p w14:paraId="399615A6"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Assume all DAs operate in all GSP Groups</w:t>
            </w:r>
          </w:p>
          <w:p w14:paraId="4DC94B2F"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Initial = Current PESs</w:t>
            </w:r>
          </w:p>
          <w:p w14:paraId="3E5627A9"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Max = 10 Per Supplier</w:t>
            </w:r>
          </w:p>
        </w:tc>
        <w:tc>
          <w:tcPr>
            <w:tcW w:w="342" w:type="pct"/>
            <w:tcMar>
              <w:top w:w="57" w:type="dxa"/>
              <w:left w:w="57" w:type="dxa"/>
              <w:bottom w:w="57" w:type="dxa"/>
              <w:right w:w="57" w:type="dxa"/>
            </w:tcMar>
          </w:tcPr>
          <w:p w14:paraId="0A3C5338"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5C542408" w14:textId="77777777" w:rsidTr="00102B90">
        <w:trPr>
          <w:cantSplit/>
        </w:trPr>
        <w:tc>
          <w:tcPr>
            <w:tcW w:w="814" w:type="pct"/>
            <w:gridSpan w:val="2"/>
            <w:tcMar>
              <w:top w:w="57" w:type="dxa"/>
              <w:left w:w="57" w:type="dxa"/>
              <w:bottom w:w="57" w:type="dxa"/>
              <w:right w:w="57" w:type="dxa"/>
            </w:tcMar>
          </w:tcPr>
          <w:p w14:paraId="10B06950"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Data Aggregator Registration</w:t>
            </w:r>
          </w:p>
        </w:tc>
        <w:tc>
          <w:tcPr>
            <w:tcW w:w="536" w:type="pct"/>
            <w:tcMar>
              <w:top w:w="57" w:type="dxa"/>
              <w:left w:w="57" w:type="dxa"/>
              <w:bottom w:w="57" w:type="dxa"/>
              <w:right w:w="57" w:type="dxa"/>
            </w:tcMar>
          </w:tcPr>
          <w:p w14:paraId="5AC4D72F"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58</w:t>
            </w:r>
          </w:p>
        </w:tc>
        <w:tc>
          <w:tcPr>
            <w:tcW w:w="535" w:type="pct"/>
            <w:tcMar>
              <w:top w:w="57" w:type="dxa"/>
              <w:left w:w="57" w:type="dxa"/>
              <w:bottom w:w="57" w:type="dxa"/>
              <w:right w:w="57" w:type="dxa"/>
            </w:tcMar>
          </w:tcPr>
          <w:p w14:paraId="4C801DF6"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4,000</w:t>
            </w:r>
          </w:p>
        </w:tc>
        <w:tc>
          <w:tcPr>
            <w:tcW w:w="584" w:type="pct"/>
            <w:tcMar>
              <w:top w:w="57" w:type="dxa"/>
              <w:left w:w="57" w:type="dxa"/>
              <w:bottom w:w="57" w:type="dxa"/>
              <w:right w:w="57" w:type="dxa"/>
            </w:tcMar>
          </w:tcPr>
          <w:p w14:paraId="6A0A31D1"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GSP Group</w:t>
            </w:r>
          </w:p>
        </w:tc>
        <w:tc>
          <w:tcPr>
            <w:tcW w:w="414" w:type="pct"/>
            <w:tcMar>
              <w:top w:w="57" w:type="dxa"/>
              <w:left w:w="57" w:type="dxa"/>
              <w:bottom w:w="57" w:type="dxa"/>
              <w:right w:w="57" w:type="dxa"/>
            </w:tcMar>
          </w:tcPr>
          <w:p w14:paraId="24261BC2"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Expert Group</w:t>
            </w:r>
          </w:p>
        </w:tc>
        <w:tc>
          <w:tcPr>
            <w:tcW w:w="1776" w:type="pct"/>
            <w:tcMar>
              <w:top w:w="57" w:type="dxa"/>
              <w:left w:w="57" w:type="dxa"/>
              <w:bottom w:w="57" w:type="dxa"/>
              <w:right w:w="57" w:type="dxa"/>
            </w:tcMar>
          </w:tcPr>
          <w:p w14:paraId="6503AC7A"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Initial = 2 for each Supplier</w:t>
            </w:r>
          </w:p>
          <w:p w14:paraId="58FCBDB4"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Max = 20 for each Supplier</w:t>
            </w:r>
          </w:p>
        </w:tc>
        <w:tc>
          <w:tcPr>
            <w:tcW w:w="342" w:type="pct"/>
            <w:tcMar>
              <w:top w:w="57" w:type="dxa"/>
              <w:left w:w="57" w:type="dxa"/>
              <w:bottom w:w="57" w:type="dxa"/>
              <w:right w:w="57" w:type="dxa"/>
            </w:tcMar>
          </w:tcPr>
          <w:p w14:paraId="7306861E"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127E3BFD" w14:textId="77777777" w:rsidTr="00102B90">
        <w:trPr>
          <w:cantSplit/>
        </w:trPr>
        <w:tc>
          <w:tcPr>
            <w:tcW w:w="814" w:type="pct"/>
            <w:gridSpan w:val="2"/>
            <w:tcMar>
              <w:top w:w="57" w:type="dxa"/>
              <w:left w:w="57" w:type="dxa"/>
              <w:bottom w:w="57" w:type="dxa"/>
              <w:right w:w="57" w:type="dxa"/>
            </w:tcMar>
          </w:tcPr>
          <w:p w14:paraId="22F73FEB"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Data Collectors (Non HH)</w:t>
            </w:r>
          </w:p>
        </w:tc>
        <w:tc>
          <w:tcPr>
            <w:tcW w:w="536" w:type="pct"/>
            <w:tcMar>
              <w:top w:w="57" w:type="dxa"/>
              <w:left w:w="57" w:type="dxa"/>
              <w:bottom w:w="57" w:type="dxa"/>
              <w:right w:w="57" w:type="dxa"/>
            </w:tcMar>
          </w:tcPr>
          <w:p w14:paraId="025BDB43"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w:t>
            </w:r>
          </w:p>
        </w:tc>
        <w:tc>
          <w:tcPr>
            <w:tcW w:w="535" w:type="pct"/>
            <w:tcMar>
              <w:top w:w="57" w:type="dxa"/>
              <w:left w:w="57" w:type="dxa"/>
              <w:bottom w:w="57" w:type="dxa"/>
              <w:right w:w="57" w:type="dxa"/>
            </w:tcMar>
          </w:tcPr>
          <w:p w14:paraId="18F7585B"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2,000</w:t>
            </w:r>
          </w:p>
        </w:tc>
        <w:tc>
          <w:tcPr>
            <w:tcW w:w="584" w:type="pct"/>
            <w:tcMar>
              <w:top w:w="57" w:type="dxa"/>
              <w:left w:w="57" w:type="dxa"/>
              <w:bottom w:w="57" w:type="dxa"/>
              <w:right w:w="57" w:type="dxa"/>
            </w:tcMar>
          </w:tcPr>
          <w:p w14:paraId="64056BAF"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GSP Group</w:t>
            </w:r>
          </w:p>
        </w:tc>
        <w:tc>
          <w:tcPr>
            <w:tcW w:w="414" w:type="pct"/>
            <w:tcMar>
              <w:top w:w="57" w:type="dxa"/>
              <w:left w:w="57" w:type="dxa"/>
              <w:bottom w:w="57" w:type="dxa"/>
              <w:right w:w="57" w:type="dxa"/>
            </w:tcMar>
          </w:tcPr>
          <w:p w14:paraId="3F00F423"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1776" w:type="pct"/>
            <w:tcMar>
              <w:top w:w="57" w:type="dxa"/>
              <w:left w:w="57" w:type="dxa"/>
              <w:bottom w:w="57" w:type="dxa"/>
              <w:right w:w="57" w:type="dxa"/>
            </w:tcMar>
          </w:tcPr>
          <w:p w14:paraId="22A2BB35"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Assume all DAs operate in all GSP Groups</w:t>
            </w:r>
          </w:p>
          <w:p w14:paraId="57F4A796"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Initial = Current PESs</w:t>
            </w:r>
          </w:p>
          <w:p w14:paraId="5FCDFC55"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Max = 10 per Supplier</w:t>
            </w:r>
          </w:p>
        </w:tc>
        <w:tc>
          <w:tcPr>
            <w:tcW w:w="342" w:type="pct"/>
            <w:tcMar>
              <w:top w:w="57" w:type="dxa"/>
              <w:left w:w="57" w:type="dxa"/>
              <w:bottom w:w="57" w:type="dxa"/>
              <w:right w:w="57" w:type="dxa"/>
            </w:tcMar>
          </w:tcPr>
          <w:p w14:paraId="7C5636B8"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3F16EABE" w14:textId="77777777" w:rsidTr="00102B90">
        <w:trPr>
          <w:cantSplit/>
        </w:trPr>
        <w:tc>
          <w:tcPr>
            <w:tcW w:w="814" w:type="pct"/>
            <w:gridSpan w:val="2"/>
            <w:tcMar>
              <w:top w:w="57" w:type="dxa"/>
              <w:left w:w="57" w:type="dxa"/>
              <w:bottom w:w="57" w:type="dxa"/>
              <w:right w:w="57" w:type="dxa"/>
            </w:tcMar>
          </w:tcPr>
          <w:p w14:paraId="0FD0183A"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Day Types (Clock Intervals)</w:t>
            </w:r>
          </w:p>
        </w:tc>
        <w:tc>
          <w:tcPr>
            <w:tcW w:w="536" w:type="pct"/>
            <w:tcMar>
              <w:top w:w="57" w:type="dxa"/>
              <w:left w:w="57" w:type="dxa"/>
              <w:bottom w:w="57" w:type="dxa"/>
              <w:right w:w="57" w:type="dxa"/>
            </w:tcMar>
          </w:tcPr>
          <w:p w14:paraId="3D3E2F34"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7</w:t>
            </w:r>
          </w:p>
        </w:tc>
        <w:tc>
          <w:tcPr>
            <w:tcW w:w="535" w:type="pct"/>
            <w:tcMar>
              <w:top w:w="57" w:type="dxa"/>
              <w:left w:w="57" w:type="dxa"/>
              <w:bottom w:w="57" w:type="dxa"/>
              <w:right w:w="57" w:type="dxa"/>
            </w:tcMar>
          </w:tcPr>
          <w:p w14:paraId="15A5B855"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20</w:t>
            </w:r>
          </w:p>
        </w:tc>
        <w:tc>
          <w:tcPr>
            <w:tcW w:w="584" w:type="pct"/>
            <w:tcMar>
              <w:top w:w="57" w:type="dxa"/>
              <w:left w:w="57" w:type="dxa"/>
              <w:bottom w:w="57" w:type="dxa"/>
              <w:right w:w="57" w:type="dxa"/>
            </w:tcMar>
          </w:tcPr>
          <w:p w14:paraId="119D5193"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at any one time</w:t>
            </w:r>
          </w:p>
        </w:tc>
        <w:tc>
          <w:tcPr>
            <w:tcW w:w="414" w:type="pct"/>
            <w:tcMar>
              <w:top w:w="57" w:type="dxa"/>
              <w:left w:w="57" w:type="dxa"/>
              <w:bottom w:w="57" w:type="dxa"/>
              <w:right w:w="57" w:type="dxa"/>
            </w:tcMar>
          </w:tcPr>
          <w:p w14:paraId="5B4F2CD2"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1776" w:type="pct"/>
            <w:tcMar>
              <w:top w:w="57" w:type="dxa"/>
              <w:left w:w="57" w:type="dxa"/>
              <w:bottom w:w="57" w:type="dxa"/>
              <w:right w:w="57" w:type="dxa"/>
            </w:tcMar>
          </w:tcPr>
          <w:p w14:paraId="07776BE1"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Initial = days of the week</w:t>
            </w:r>
          </w:p>
          <w:p w14:paraId="0B724652"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Max may include special days (e.g. Xmas)</w:t>
            </w:r>
          </w:p>
        </w:tc>
        <w:tc>
          <w:tcPr>
            <w:tcW w:w="342" w:type="pct"/>
            <w:tcMar>
              <w:top w:w="57" w:type="dxa"/>
              <w:left w:w="57" w:type="dxa"/>
              <w:bottom w:w="57" w:type="dxa"/>
              <w:right w:w="57" w:type="dxa"/>
            </w:tcMar>
          </w:tcPr>
          <w:p w14:paraId="3A007861"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202F6E1C" w14:textId="77777777" w:rsidTr="00102B90">
        <w:trPr>
          <w:cantSplit/>
        </w:trPr>
        <w:tc>
          <w:tcPr>
            <w:tcW w:w="814" w:type="pct"/>
            <w:gridSpan w:val="2"/>
            <w:tcMar>
              <w:top w:w="57" w:type="dxa"/>
              <w:left w:w="57" w:type="dxa"/>
              <w:bottom w:w="57" w:type="dxa"/>
              <w:right w:w="57" w:type="dxa"/>
            </w:tcMar>
          </w:tcPr>
          <w:p w14:paraId="6D385C21"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Day Types (Regression equations)</w:t>
            </w:r>
          </w:p>
        </w:tc>
        <w:tc>
          <w:tcPr>
            <w:tcW w:w="536" w:type="pct"/>
            <w:tcMar>
              <w:top w:w="57" w:type="dxa"/>
              <w:left w:w="57" w:type="dxa"/>
              <w:bottom w:w="57" w:type="dxa"/>
              <w:right w:w="57" w:type="dxa"/>
            </w:tcMar>
          </w:tcPr>
          <w:p w14:paraId="2633476A"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7</w:t>
            </w:r>
          </w:p>
        </w:tc>
        <w:tc>
          <w:tcPr>
            <w:tcW w:w="535" w:type="pct"/>
            <w:tcMar>
              <w:top w:w="57" w:type="dxa"/>
              <w:left w:w="57" w:type="dxa"/>
              <w:bottom w:w="57" w:type="dxa"/>
              <w:right w:w="57" w:type="dxa"/>
            </w:tcMar>
          </w:tcPr>
          <w:p w14:paraId="184776DE"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20</w:t>
            </w:r>
          </w:p>
        </w:tc>
        <w:tc>
          <w:tcPr>
            <w:tcW w:w="584" w:type="pct"/>
            <w:tcMar>
              <w:top w:w="57" w:type="dxa"/>
              <w:left w:w="57" w:type="dxa"/>
              <w:bottom w:w="57" w:type="dxa"/>
              <w:right w:w="57" w:type="dxa"/>
            </w:tcMar>
          </w:tcPr>
          <w:p w14:paraId="08A7CF76"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at any one time</w:t>
            </w:r>
          </w:p>
        </w:tc>
        <w:tc>
          <w:tcPr>
            <w:tcW w:w="414" w:type="pct"/>
            <w:tcMar>
              <w:top w:w="57" w:type="dxa"/>
              <w:left w:w="57" w:type="dxa"/>
              <w:bottom w:w="57" w:type="dxa"/>
              <w:right w:w="57" w:type="dxa"/>
            </w:tcMar>
          </w:tcPr>
          <w:p w14:paraId="28CE86CF"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1776" w:type="pct"/>
            <w:tcMar>
              <w:top w:w="57" w:type="dxa"/>
              <w:left w:w="57" w:type="dxa"/>
              <w:bottom w:w="57" w:type="dxa"/>
              <w:right w:w="57" w:type="dxa"/>
            </w:tcMar>
          </w:tcPr>
          <w:p w14:paraId="16167BB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Initial = days of the week</w:t>
            </w:r>
          </w:p>
          <w:p w14:paraId="7795882D"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Max may include special days (e.g. Xmas)</w:t>
            </w:r>
          </w:p>
        </w:tc>
        <w:tc>
          <w:tcPr>
            <w:tcW w:w="342" w:type="pct"/>
            <w:tcMar>
              <w:top w:w="57" w:type="dxa"/>
              <w:left w:w="57" w:type="dxa"/>
              <w:bottom w:w="57" w:type="dxa"/>
              <w:right w:w="57" w:type="dxa"/>
            </w:tcMar>
          </w:tcPr>
          <w:p w14:paraId="3E961EF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6623FF1A" w14:textId="77777777" w:rsidTr="00102B90">
        <w:trPr>
          <w:cantSplit/>
        </w:trPr>
        <w:tc>
          <w:tcPr>
            <w:tcW w:w="814" w:type="pct"/>
            <w:gridSpan w:val="2"/>
            <w:tcMar>
              <w:top w:w="57" w:type="dxa"/>
              <w:left w:w="57" w:type="dxa"/>
              <w:bottom w:w="57" w:type="dxa"/>
              <w:right w:w="57" w:type="dxa"/>
            </w:tcMar>
          </w:tcPr>
          <w:p w14:paraId="569FE35D"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Distributor</w:t>
            </w:r>
          </w:p>
        </w:tc>
        <w:tc>
          <w:tcPr>
            <w:tcW w:w="536" w:type="pct"/>
            <w:tcMar>
              <w:top w:w="57" w:type="dxa"/>
              <w:left w:w="57" w:type="dxa"/>
              <w:bottom w:w="57" w:type="dxa"/>
              <w:right w:w="57" w:type="dxa"/>
            </w:tcMar>
          </w:tcPr>
          <w:p w14:paraId="4EE253A8"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w:t>
            </w:r>
          </w:p>
        </w:tc>
        <w:tc>
          <w:tcPr>
            <w:tcW w:w="535" w:type="pct"/>
            <w:tcMar>
              <w:top w:w="57" w:type="dxa"/>
              <w:left w:w="57" w:type="dxa"/>
              <w:bottom w:w="57" w:type="dxa"/>
              <w:right w:w="57" w:type="dxa"/>
            </w:tcMar>
          </w:tcPr>
          <w:p w14:paraId="5BB02AF2"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5</w:t>
            </w:r>
          </w:p>
        </w:tc>
        <w:tc>
          <w:tcPr>
            <w:tcW w:w="584" w:type="pct"/>
            <w:tcMar>
              <w:top w:w="57" w:type="dxa"/>
              <w:left w:w="57" w:type="dxa"/>
              <w:bottom w:w="57" w:type="dxa"/>
              <w:right w:w="57" w:type="dxa"/>
            </w:tcMar>
          </w:tcPr>
          <w:p w14:paraId="106C7ABB"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GSP Group</w:t>
            </w:r>
          </w:p>
        </w:tc>
        <w:tc>
          <w:tcPr>
            <w:tcW w:w="414" w:type="pct"/>
            <w:tcMar>
              <w:top w:w="57" w:type="dxa"/>
              <w:left w:w="57" w:type="dxa"/>
              <w:bottom w:w="57" w:type="dxa"/>
              <w:right w:w="57" w:type="dxa"/>
            </w:tcMar>
          </w:tcPr>
          <w:p w14:paraId="2CAD123B"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OF</w:t>
            </w:r>
          </w:p>
        </w:tc>
        <w:tc>
          <w:tcPr>
            <w:tcW w:w="1776" w:type="pct"/>
            <w:tcMar>
              <w:top w:w="57" w:type="dxa"/>
              <w:left w:w="57" w:type="dxa"/>
              <w:bottom w:w="57" w:type="dxa"/>
              <w:right w:w="57" w:type="dxa"/>
            </w:tcMar>
          </w:tcPr>
          <w:p w14:paraId="06A1210D" w14:textId="77777777" w:rsidR="004D0A21" w:rsidRPr="008D149E" w:rsidRDefault="004D0A21" w:rsidP="00454350">
            <w:pPr>
              <w:spacing w:after="0" w:line="240" w:lineRule="auto"/>
              <w:rPr>
                <w:rFonts w:ascii="Times New Roman" w:hAnsi="Times New Roman"/>
                <w:color w:val="000000"/>
                <w:sz w:val="20"/>
                <w:szCs w:val="20"/>
                <w:lang w:eastAsia="en-GB"/>
              </w:rPr>
            </w:pPr>
          </w:p>
        </w:tc>
        <w:tc>
          <w:tcPr>
            <w:tcW w:w="342" w:type="pct"/>
            <w:tcMar>
              <w:top w:w="57" w:type="dxa"/>
              <w:left w:w="57" w:type="dxa"/>
              <w:bottom w:w="57" w:type="dxa"/>
              <w:right w:w="57" w:type="dxa"/>
            </w:tcMar>
          </w:tcPr>
          <w:p w14:paraId="6E7DAB5D"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w:t>
            </w:r>
          </w:p>
        </w:tc>
      </w:tr>
      <w:tr w:rsidR="004D0A21" w:rsidRPr="008D149E" w14:paraId="1514E0B1" w14:textId="77777777" w:rsidTr="00102B90">
        <w:trPr>
          <w:cantSplit/>
        </w:trPr>
        <w:tc>
          <w:tcPr>
            <w:tcW w:w="814" w:type="pct"/>
            <w:gridSpan w:val="2"/>
            <w:tcMar>
              <w:top w:w="57" w:type="dxa"/>
              <w:left w:w="57" w:type="dxa"/>
              <w:bottom w:w="57" w:type="dxa"/>
              <w:right w:w="57" w:type="dxa"/>
            </w:tcMar>
          </w:tcPr>
          <w:p w14:paraId="0DFE6D14"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GSP Group</w:t>
            </w:r>
          </w:p>
        </w:tc>
        <w:tc>
          <w:tcPr>
            <w:tcW w:w="536" w:type="pct"/>
            <w:tcMar>
              <w:top w:w="57" w:type="dxa"/>
              <w:left w:w="57" w:type="dxa"/>
              <w:bottom w:w="57" w:type="dxa"/>
              <w:right w:w="57" w:type="dxa"/>
            </w:tcMar>
          </w:tcPr>
          <w:p w14:paraId="74AB4991"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12</w:t>
            </w:r>
          </w:p>
        </w:tc>
        <w:tc>
          <w:tcPr>
            <w:tcW w:w="535" w:type="pct"/>
            <w:tcMar>
              <w:top w:w="57" w:type="dxa"/>
              <w:left w:w="57" w:type="dxa"/>
              <w:bottom w:w="57" w:type="dxa"/>
              <w:right w:w="57" w:type="dxa"/>
            </w:tcMar>
          </w:tcPr>
          <w:p w14:paraId="6A322D72"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20</w:t>
            </w:r>
          </w:p>
        </w:tc>
        <w:tc>
          <w:tcPr>
            <w:tcW w:w="584" w:type="pct"/>
            <w:tcMar>
              <w:top w:w="57" w:type="dxa"/>
              <w:left w:w="57" w:type="dxa"/>
              <w:bottom w:w="57" w:type="dxa"/>
              <w:right w:w="57" w:type="dxa"/>
            </w:tcMar>
          </w:tcPr>
          <w:p w14:paraId="22064C4D"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Nationally</w:t>
            </w:r>
          </w:p>
        </w:tc>
        <w:tc>
          <w:tcPr>
            <w:tcW w:w="414" w:type="pct"/>
            <w:tcMar>
              <w:top w:w="57" w:type="dxa"/>
              <w:left w:w="57" w:type="dxa"/>
              <w:bottom w:w="57" w:type="dxa"/>
              <w:right w:w="57" w:type="dxa"/>
            </w:tcMar>
          </w:tcPr>
          <w:p w14:paraId="66A9F04D"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1776" w:type="pct"/>
            <w:tcMar>
              <w:top w:w="57" w:type="dxa"/>
              <w:left w:w="57" w:type="dxa"/>
              <w:bottom w:w="57" w:type="dxa"/>
              <w:right w:w="57" w:type="dxa"/>
            </w:tcMar>
          </w:tcPr>
          <w:p w14:paraId="20749B02"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Initially will be up to 12</w:t>
            </w:r>
          </w:p>
        </w:tc>
        <w:tc>
          <w:tcPr>
            <w:tcW w:w="342" w:type="pct"/>
            <w:tcMar>
              <w:top w:w="57" w:type="dxa"/>
              <w:left w:w="57" w:type="dxa"/>
              <w:bottom w:w="57" w:type="dxa"/>
              <w:right w:w="57" w:type="dxa"/>
            </w:tcMar>
          </w:tcPr>
          <w:p w14:paraId="346B57D2"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7ED00BF0" w14:textId="77777777" w:rsidTr="00102B90">
        <w:trPr>
          <w:cantSplit/>
        </w:trPr>
        <w:tc>
          <w:tcPr>
            <w:tcW w:w="814" w:type="pct"/>
            <w:gridSpan w:val="2"/>
            <w:tcMar>
              <w:top w:w="57" w:type="dxa"/>
              <w:left w:w="57" w:type="dxa"/>
              <w:bottom w:w="57" w:type="dxa"/>
              <w:right w:w="57" w:type="dxa"/>
            </w:tcMar>
          </w:tcPr>
          <w:p w14:paraId="5CFCB220"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GSP Group Correction Factor</w:t>
            </w:r>
          </w:p>
        </w:tc>
        <w:tc>
          <w:tcPr>
            <w:tcW w:w="536" w:type="pct"/>
            <w:tcMar>
              <w:top w:w="57" w:type="dxa"/>
              <w:left w:w="57" w:type="dxa"/>
              <w:bottom w:w="57" w:type="dxa"/>
              <w:right w:w="57" w:type="dxa"/>
            </w:tcMar>
          </w:tcPr>
          <w:p w14:paraId="654A6EEF"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48</w:t>
            </w:r>
          </w:p>
        </w:tc>
        <w:tc>
          <w:tcPr>
            <w:tcW w:w="535" w:type="pct"/>
            <w:tcMar>
              <w:top w:w="57" w:type="dxa"/>
              <w:left w:w="57" w:type="dxa"/>
              <w:bottom w:w="57" w:type="dxa"/>
              <w:right w:w="57" w:type="dxa"/>
            </w:tcMar>
          </w:tcPr>
          <w:p w14:paraId="738EA395"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48</w:t>
            </w:r>
          </w:p>
        </w:tc>
        <w:tc>
          <w:tcPr>
            <w:tcW w:w="584" w:type="pct"/>
            <w:tcMar>
              <w:top w:w="57" w:type="dxa"/>
              <w:left w:w="57" w:type="dxa"/>
              <w:bottom w:w="57" w:type="dxa"/>
              <w:right w:w="57" w:type="dxa"/>
            </w:tcMar>
          </w:tcPr>
          <w:p w14:paraId="42268663"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SSR Run</w:t>
            </w:r>
          </w:p>
        </w:tc>
        <w:tc>
          <w:tcPr>
            <w:tcW w:w="414" w:type="pct"/>
            <w:tcMar>
              <w:top w:w="57" w:type="dxa"/>
              <w:left w:w="57" w:type="dxa"/>
              <w:bottom w:w="57" w:type="dxa"/>
              <w:right w:w="57" w:type="dxa"/>
            </w:tcMar>
          </w:tcPr>
          <w:p w14:paraId="5AFE5629"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1776" w:type="pct"/>
            <w:tcMar>
              <w:top w:w="57" w:type="dxa"/>
              <w:left w:w="57" w:type="dxa"/>
              <w:bottom w:w="57" w:type="dxa"/>
              <w:right w:w="57" w:type="dxa"/>
            </w:tcMar>
          </w:tcPr>
          <w:p w14:paraId="6A3C46B2"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 per period</w:t>
            </w:r>
          </w:p>
        </w:tc>
        <w:tc>
          <w:tcPr>
            <w:tcW w:w="342" w:type="pct"/>
            <w:tcMar>
              <w:top w:w="57" w:type="dxa"/>
              <w:left w:w="57" w:type="dxa"/>
              <w:bottom w:w="57" w:type="dxa"/>
              <w:right w:w="57" w:type="dxa"/>
            </w:tcMar>
          </w:tcPr>
          <w:p w14:paraId="257118C5"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6960A5EA" w14:textId="77777777" w:rsidTr="00102B90">
        <w:trPr>
          <w:cantSplit/>
        </w:trPr>
        <w:tc>
          <w:tcPr>
            <w:tcW w:w="814" w:type="pct"/>
            <w:gridSpan w:val="2"/>
            <w:tcMar>
              <w:top w:w="57" w:type="dxa"/>
              <w:left w:w="57" w:type="dxa"/>
              <w:bottom w:w="57" w:type="dxa"/>
              <w:right w:w="57" w:type="dxa"/>
            </w:tcMar>
          </w:tcPr>
          <w:p w14:paraId="0E66F63E"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GSP Group Corr Scaling Factor</w:t>
            </w:r>
          </w:p>
        </w:tc>
        <w:tc>
          <w:tcPr>
            <w:tcW w:w="536" w:type="pct"/>
            <w:tcMar>
              <w:top w:w="57" w:type="dxa"/>
              <w:left w:w="57" w:type="dxa"/>
              <w:bottom w:w="57" w:type="dxa"/>
              <w:right w:w="57" w:type="dxa"/>
            </w:tcMar>
          </w:tcPr>
          <w:p w14:paraId="1F016C56"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29</w:t>
            </w:r>
          </w:p>
        </w:tc>
        <w:tc>
          <w:tcPr>
            <w:tcW w:w="535" w:type="pct"/>
            <w:tcMar>
              <w:top w:w="57" w:type="dxa"/>
              <w:left w:w="57" w:type="dxa"/>
              <w:bottom w:w="57" w:type="dxa"/>
              <w:right w:w="57" w:type="dxa"/>
            </w:tcMar>
          </w:tcPr>
          <w:p w14:paraId="14A5E17B"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75</w:t>
            </w:r>
          </w:p>
        </w:tc>
        <w:tc>
          <w:tcPr>
            <w:tcW w:w="584" w:type="pct"/>
            <w:tcMar>
              <w:top w:w="57" w:type="dxa"/>
              <w:left w:w="57" w:type="dxa"/>
              <w:bottom w:w="57" w:type="dxa"/>
              <w:right w:w="57" w:type="dxa"/>
            </w:tcMar>
          </w:tcPr>
          <w:p w14:paraId="3AC7F50A"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at any one time</w:t>
            </w:r>
          </w:p>
        </w:tc>
        <w:tc>
          <w:tcPr>
            <w:tcW w:w="414" w:type="pct"/>
            <w:tcMar>
              <w:top w:w="57" w:type="dxa"/>
              <w:left w:w="57" w:type="dxa"/>
              <w:bottom w:w="57" w:type="dxa"/>
              <w:right w:w="57" w:type="dxa"/>
            </w:tcMar>
          </w:tcPr>
          <w:p w14:paraId="241053CE"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1776" w:type="pct"/>
            <w:tcMar>
              <w:top w:w="57" w:type="dxa"/>
              <w:left w:w="57" w:type="dxa"/>
              <w:bottom w:w="57" w:type="dxa"/>
              <w:right w:w="57" w:type="dxa"/>
            </w:tcMar>
          </w:tcPr>
          <w:p w14:paraId="216BD124"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1.5 per Consumption Component Class</w:t>
            </w:r>
          </w:p>
        </w:tc>
        <w:tc>
          <w:tcPr>
            <w:tcW w:w="342" w:type="pct"/>
            <w:tcMar>
              <w:top w:w="57" w:type="dxa"/>
              <w:left w:w="57" w:type="dxa"/>
              <w:bottom w:w="57" w:type="dxa"/>
              <w:right w:w="57" w:type="dxa"/>
            </w:tcMar>
          </w:tcPr>
          <w:p w14:paraId="40431A9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2C130ECE" w14:textId="77777777" w:rsidTr="00102B90">
        <w:trPr>
          <w:cantSplit/>
        </w:trPr>
        <w:tc>
          <w:tcPr>
            <w:tcW w:w="814" w:type="pct"/>
            <w:gridSpan w:val="2"/>
            <w:tcMar>
              <w:top w:w="57" w:type="dxa"/>
              <w:left w:w="57" w:type="dxa"/>
              <w:bottom w:w="57" w:type="dxa"/>
              <w:right w:w="57" w:type="dxa"/>
            </w:tcMar>
          </w:tcPr>
          <w:p w14:paraId="3BC9FAA5"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GSP Group Distributor</w:t>
            </w:r>
          </w:p>
        </w:tc>
        <w:tc>
          <w:tcPr>
            <w:tcW w:w="536" w:type="pct"/>
            <w:tcMar>
              <w:top w:w="57" w:type="dxa"/>
              <w:left w:w="57" w:type="dxa"/>
              <w:bottom w:w="57" w:type="dxa"/>
              <w:right w:w="57" w:type="dxa"/>
            </w:tcMar>
          </w:tcPr>
          <w:p w14:paraId="4EA1505A"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12</w:t>
            </w:r>
          </w:p>
        </w:tc>
        <w:tc>
          <w:tcPr>
            <w:tcW w:w="535" w:type="pct"/>
            <w:tcMar>
              <w:top w:w="57" w:type="dxa"/>
              <w:left w:w="57" w:type="dxa"/>
              <w:bottom w:w="57" w:type="dxa"/>
              <w:right w:w="57" w:type="dxa"/>
            </w:tcMar>
          </w:tcPr>
          <w:p w14:paraId="1D946051"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40</w:t>
            </w:r>
          </w:p>
        </w:tc>
        <w:tc>
          <w:tcPr>
            <w:tcW w:w="584" w:type="pct"/>
            <w:tcMar>
              <w:top w:w="57" w:type="dxa"/>
              <w:left w:w="57" w:type="dxa"/>
              <w:bottom w:w="57" w:type="dxa"/>
              <w:right w:w="57" w:type="dxa"/>
            </w:tcMar>
          </w:tcPr>
          <w:p w14:paraId="603FD22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nationally</w:t>
            </w:r>
          </w:p>
        </w:tc>
        <w:tc>
          <w:tcPr>
            <w:tcW w:w="414" w:type="pct"/>
            <w:tcMar>
              <w:top w:w="57" w:type="dxa"/>
              <w:left w:w="57" w:type="dxa"/>
              <w:bottom w:w="57" w:type="dxa"/>
              <w:right w:w="57" w:type="dxa"/>
            </w:tcMar>
          </w:tcPr>
          <w:p w14:paraId="0B6EDE85"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1776" w:type="pct"/>
            <w:tcMar>
              <w:top w:w="57" w:type="dxa"/>
              <w:left w:w="57" w:type="dxa"/>
              <w:bottom w:w="57" w:type="dxa"/>
              <w:right w:w="57" w:type="dxa"/>
            </w:tcMar>
          </w:tcPr>
          <w:p w14:paraId="375B4372"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Initial 1 per GSP Group,</w:t>
            </w:r>
          </w:p>
          <w:p w14:paraId="43374FEB"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max 2 per GSP Group</w:t>
            </w:r>
          </w:p>
        </w:tc>
        <w:tc>
          <w:tcPr>
            <w:tcW w:w="342" w:type="pct"/>
            <w:tcMar>
              <w:top w:w="57" w:type="dxa"/>
              <w:left w:w="57" w:type="dxa"/>
              <w:bottom w:w="57" w:type="dxa"/>
              <w:right w:w="57" w:type="dxa"/>
            </w:tcMar>
          </w:tcPr>
          <w:p w14:paraId="3C01CC9A"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4955B296" w14:textId="77777777" w:rsidTr="00102B90">
        <w:trPr>
          <w:cantSplit/>
        </w:trPr>
        <w:tc>
          <w:tcPr>
            <w:tcW w:w="814" w:type="pct"/>
            <w:gridSpan w:val="2"/>
            <w:tcMar>
              <w:top w:w="57" w:type="dxa"/>
              <w:left w:w="57" w:type="dxa"/>
              <w:bottom w:w="57" w:type="dxa"/>
              <w:right w:w="57" w:type="dxa"/>
            </w:tcMar>
          </w:tcPr>
          <w:p w14:paraId="722BCD06"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GSP Group Take</w:t>
            </w:r>
          </w:p>
        </w:tc>
        <w:tc>
          <w:tcPr>
            <w:tcW w:w="536" w:type="pct"/>
            <w:tcMar>
              <w:top w:w="57" w:type="dxa"/>
              <w:left w:w="57" w:type="dxa"/>
              <w:bottom w:w="57" w:type="dxa"/>
              <w:right w:w="57" w:type="dxa"/>
            </w:tcMar>
          </w:tcPr>
          <w:p w14:paraId="1565575E"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48</w:t>
            </w:r>
          </w:p>
        </w:tc>
        <w:tc>
          <w:tcPr>
            <w:tcW w:w="535" w:type="pct"/>
            <w:tcMar>
              <w:top w:w="57" w:type="dxa"/>
              <w:left w:w="57" w:type="dxa"/>
              <w:bottom w:w="57" w:type="dxa"/>
              <w:right w:w="57" w:type="dxa"/>
            </w:tcMar>
          </w:tcPr>
          <w:p w14:paraId="6BD5721C"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48</w:t>
            </w:r>
          </w:p>
        </w:tc>
        <w:tc>
          <w:tcPr>
            <w:tcW w:w="584" w:type="pct"/>
            <w:tcMar>
              <w:top w:w="57" w:type="dxa"/>
              <w:left w:w="57" w:type="dxa"/>
              <w:bottom w:w="57" w:type="dxa"/>
              <w:right w:w="57" w:type="dxa"/>
            </w:tcMar>
          </w:tcPr>
          <w:p w14:paraId="76878884"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SSA Settlement Run</w:t>
            </w:r>
          </w:p>
        </w:tc>
        <w:tc>
          <w:tcPr>
            <w:tcW w:w="414" w:type="pct"/>
            <w:tcMar>
              <w:top w:w="57" w:type="dxa"/>
              <w:left w:w="57" w:type="dxa"/>
              <w:bottom w:w="57" w:type="dxa"/>
              <w:right w:w="57" w:type="dxa"/>
            </w:tcMar>
          </w:tcPr>
          <w:p w14:paraId="488D22F8"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1776" w:type="pct"/>
            <w:tcMar>
              <w:top w:w="57" w:type="dxa"/>
              <w:left w:w="57" w:type="dxa"/>
              <w:bottom w:w="57" w:type="dxa"/>
              <w:right w:w="57" w:type="dxa"/>
            </w:tcMar>
          </w:tcPr>
          <w:p w14:paraId="6983570A"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 per period</w:t>
            </w:r>
          </w:p>
        </w:tc>
        <w:tc>
          <w:tcPr>
            <w:tcW w:w="342" w:type="pct"/>
            <w:tcMar>
              <w:top w:w="57" w:type="dxa"/>
              <w:left w:w="57" w:type="dxa"/>
              <w:bottom w:w="57" w:type="dxa"/>
              <w:right w:w="57" w:type="dxa"/>
            </w:tcMar>
          </w:tcPr>
          <w:p w14:paraId="6EAEF764"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w:t>
            </w:r>
          </w:p>
        </w:tc>
      </w:tr>
      <w:tr w:rsidR="004D0A21" w:rsidRPr="008D149E" w14:paraId="19BD8F3E" w14:textId="77777777" w:rsidTr="00102B90">
        <w:trPr>
          <w:cantSplit/>
        </w:trPr>
        <w:tc>
          <w:tcPr>
            <w:tcW w:w="814" w:type="pct"/>
            <w:gridSpan w:val="2"/>
            <w:tcMar>
              <w:top w:w="57" w:type="dxa"/>
              <w:left w:w="57" w:type="dxa"/>
              <w:bottom w:w="57" w:type="dxa"/>
              <w:right w:w="57" w:type="dxa"/>
            </w:tcMar>
          </w:tcPr>
          <w:p w14:paraId="77B0F6AF"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Line Loss Factor Class</w:t>
            </w:r>
          </w:p>
        </w:tc>
        <w:tc>
          <w:tcPr>
            <w:tcW w:w="536" w:type="pct"/>
            <w:tcMar>
              <w:top w:w="57" w:type="dxa"/>
              <w:left w:w="57" w:type="dxa"/>
              <w:bottom w:w="57" w:type="dxa"/>
              <w:right w:w="57" w:type="dxa"/>
            </w:tcMar>
          </w:tcPr>
          <w:p w14:paraId="5AF4A1BE"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2</w:t>
            </w:r>
          </w:p>
        </w:tc>
        <w:tc>
          <w:tcPr>
            <w:tcW w:w="535" w:type="pct"/>
            <w:tcMar>
              <w:top w:w="57" w:type="dxa"/>
              <w:left w:w="57" w:type="dxa"/>
              <w:bottom w:w="57" w:type="dxa"/>
              <w:right w:w="57" w:type="dxa"/>
            </w:tcMar>
          </w:tcPr>
          <w:p w14:paraId="75EDCDC3"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50</w:t>
            </w:r>
          </w:p>
        </w:tc>
        <w:tc>
          <w:tcPr>
            <w:tcW w:w="584" w:type="pct"/>
            <w:tcMar>
              <w:top w:w="57" w:type="dxa"/>
              <w:left w:w="57" w:type="dxa"/>
              <w:bottom w:w="57" w:type="dxa"/>
              <w:right w:w="57" w:type="dxa"/>
            </w:tcMar>
          </w:tcPr>
          <w:p w14:paraId="3EFBA694"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Distributor</w:t>
            </w:r>
          </w:p>
        </w:tc>
        <w:tc>
          <w:tcPr>
            <w:tcW w:w="414" w:type="pct"/>
            <w:tcMar>
              <w:top w:w="57" w:type="dxa"/>
              <w:left w:w="57" w:type="dxa"/>
              <w:bottom w:w="57" w:type="dxa"/>
              <w:right w:w="57" w:type="dxa"/>
            </w:tcMar>
          </w:tcPr>
          <w:p w14:paraId="5732559B"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Expert Group</w:t>
            </w:r>
          </w:p>
          <w:p w14:paraId="410AECFB"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1776" w:type="pct"/>
            <w:tcMar>
              <w:top w:w="57" w:type="dxa"/>
              <w:left w:w="57" w:type="dxa"/>
              <w:bottom w:w="57" w:type="dxa"/>
              <w:right w:w="57" w:type="dxa"/>
            </w:tcMar>
          </w:tcPr>
          <w:p w14:paraId="5B323292"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Initial = 2 currently identified (HV &amp; LV)</w:t>
            </w:r>
          </w:p>
        </w:tc>
        <w:tc>
          <w:tcPr>
            <w:tcW w:w="342" w:type="pct"/>
            <w:tcMar>
              <w:top w:w="57" w:type="dxa"/>
              <w:left w:w="57" w:type="dxa"/>
              <w:bottom w:w="57" w:type="dxa"/>
              <w:right w:w="57" w:type="dxa"/>
            </w:tcMar>
          </w:tcPr>
          <w:p w14:paraId="2FCAFFA1"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754FDD63" w14:textId="77777777" w:rsidTr="00102B90">
        <w:trPr>
          <w:cantSplit/>
        </w:trPr>
        <w:tc>
          <w:tcPr>
            <w:tcW w:w="814" w:type="pct"/>
            <w:gridSpan w:val="2"/>
            <w:tcMar>
              <w:top w:w="57" w:type="dxa"/>
              <w:left w:w="57" w:type="dxa"/>
              <w:bottom w:w="57" w:type="dxa"/>
              <w:right w:w="57" w:type="dxa"/>
            </w:tcMar>
          </w:tcPr>
          <w:p w14:paraId="182D0981"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Line Loss Factors</w:t>
            </w:r>
          </w:p>
        </w:tc>
        <w:tc>
          <w:tcPr>
            <w:tcW w:w="536" w:type="pct"/>
            <w:tcMar>
              <w:top w:w="57" w:type="dxa"/>
              <w:left w:w="57" w:type="dxa"/>
              <w:bottom w:w="57" w:type="dxa"/>
              <w:right w:w="57" w:type="dxa"/>
            </w:tcMar>
          </w:tcPr>
          <w:p w14:paraId="12D25463"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96</w:t>
            </w:r>
          </w:p>
        </w:tc>
        <w:tc>
          <w:tcPr>
            <w:tcW w:w="535" w:type="pct"/>
            <w:tcMar>
              <w:top w:w="57" w:type="dxa"/>
              <w:left w:w="57" w:type="dxa"/>
              <w:bottom w:w="57" w:type="dxa"/>
              <w:right w:w="57" w:type="dxa"/>
            </w:tcMar>
          </w:tcPr>
          <w:p w14:paraId="29FC081F"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2,400</w:t>
            </w:r>
          </w:p>
        </w:tc>
        <w:tc>
          <w:tcPr>
            <w:tcW w:w="584" w:type="pct"/>
            <w:tcMar>
              <w:top w:w="57" w:type="dxa"/>
              <w:left w:w="57" w:type="dxa"/>
              <w:bottom w:w="57" w:type="dxa"/>
              <w:right w:w="57" w:type="dxa"/>
            </w:tcMar>
          </w:tcPr>
          <w:p w14:paraId="44D062E8"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Settlement Day</w:t>
            </w:r>
          </w:p>
        </w:tc>
        <w:tc>
          <w:tcPr>
            <w:tcW w:w="414" w:type="pct"/>
            <w:tcMar>
              <w:top w:w="57" w:type="dxa"/>
              <w:left w:w="57" w:type="dxa"/>
              <w:bottom w:w="57" w:type="dxa"/>
              <w:right w:w="57" w:type="dxa"/>
            </w:tcMar>
          </w:tcPr>
          <w:p w14:paraId="096F295D"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1776" w:type="pct"/>
            <w:tcMar>
              <w:top w:w="57" w:type="dxa"/>
              <w:left w:w="57" w:type="dxa"/>
              <w:bottom w:w="57" w:type="dxa"/>
              <w:right w:w="57" w:type="dxa"/>
            </w:tcMar>
          </w:tcPr>
          <w:p w14:paraId="0892886A"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 per Line Loss Class</w:t>
            </w:r>
          </w:p>
          <w:p w14:paraId="788803C0"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per Settlement Period</w:t>
            </w:r>
          </w:p>
        </w:tc>
        <w:tc>
          <w:tcPr>
            <w:tcW w:w="342" w:type="pct"/>
            <w:tcMar>
              <w:top w:w="57" w:type="dxa"/>
              <w:left w:w="57" w:type="dxa"/>
              <w:bottom w:w="57" w:type="dxa"/>
              <w:right w:w="57" w:type="dxa"/>
            </w:tcMar>
          </w:tcPr>
          <w:p w14:paraId="1504D443"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15FF726B" w14:textId="77777777" w:rsidTr="00102B90">
        <w:trPr>
          <w:cantSplit/>
        </w:trPr>
        <w:tc>
          <w:tcPr>
            <w:tcW w:w="814" w:type="pct"/>
            <w:gridSpan w:val="2"/>
            <w:tcMar>
              <w:top w:w="57" w:type="dxa"/>
              <w:left w:w="57" w:type="dxa"/>
              <w:bottom w:w="57" w:type="dxa"/>
              <w:right w:w="57" w:type="dxa"/>
            </w:tcMar>
          </w:tcPr>
          <w:p w14:paraId="13ED1102"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Measurement Quantity</w:t>
            </w:r>
          </w:p>
        </w:tc>
        <w:tc>
          <w:tcPr>
            <w:tcW w:w="536" w:type="pct"/>
            <w:tcMar>
              <w:top w:w="57" w:type="dxa"/>
              <w:left w:w="57" w:type="dxa"/>
              <w:bottom w:w="57" w:type="dxa"/>
              <w:right w:w="57" w:type="dxa"/>
            </w:tcMar>
          </w:tcPr>
          <w:p w14:paraId="08B23EE4"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4</w:t>
            </w:r>
          </w:p>
        </w:tc>
        <w:tc>
          <w:tcPr>
            <w:tcW w:w="535" w:type="pct"/>
            <w:tcMar>
              <w:top w:w="57" w:type="dxa"/>
              <w:left w:w="57" w:type="dxa"/>
              <w:bottom w:w="57" w:type="dxa"/>
              <w:right w:w="57" w:type="dxa"/>
            </w:tcMar>
          </w:tcPr>
          <w:p w14:paraId="3923570B"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10</w:t>
            </w:r>
          </w:p>
        </w:tc>
        <w:tc>
          <w:tcPr>
            <w:tcW w:w="584" w:type="pct"/>
            <w:tcMar>
              <w:top w:w="57" w:type="dxa"/>
              <w:left w:w="57" w:type="dxa"/>
              <w:bottom w:w="57" w:type="dxa"/>
              <w:right w:w="57" w:type="dxa"/>
            </w:tcMar>
          </w:tcPr>
          <w:p w14:paraId="1BCF0CE7"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at any time</w:t>
            </w:r>
          </w:p>
        </w:tc>
        <w:tc>
          <w:tcPr>
            <w:tcW w:w="414" w:type="pct"/>
            <w:tcMar>
              <w:top w:w="57" w:type="dxa"/>
              <w:left w:w="57" w:type="dxa"/>
              <w:bottom w:w="57" w:type="dxa"/>
              <w:right w:w="57" w:type="dxa"/>
            </w:tcMar>
          </w:tcPr>
          <w:p w14:paraId="712EAD77"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1776" w:type="pct"/>
            <w:tcMar>
              <w:top w:w="57" w:type="dxa"/>
              <w:left w:w="57" w:type="dxa"/>
              <w:bottom w:w="57" w:type="dxa"/>
              <w:right w:w="57" w:type="dxa"/>
            </w:tcMar>
          </w:tcPr>
          <w:p w14:paraId="26C1AD3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Active Import,</w:t>
            </w:r>
          </w:p>
          <w:p w14:paraId="6F1FAC23"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Active Export</w:t>
            </w:r>
          </w:p>
          <w:p w14:paraId="2D1BB6A6"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Reactive Import</w:t>
            </w:r>
          </w:p>
          <w:p w14:paraId="1B3AC291"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Reactive Export</w:t>
            </w:r>
          </w:p>
        </w:tc>
        <w:tc>
          <w:tcPr>
            <w:tcW w:w="342" w:type="pct"/>
            <w:tcMar>
              <w:top w:w="57" w:type="dxa"/>
              <w:left w:w="57" w:type="dxa"/>
              <w:bottom w:w="57" w:type="dxa"/>
              <w:right w:w="57" w:type="dxa"/>
            </w:tcMar>
          </w:tcPr>
          <w:p w14:paraId="3846FA5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w:t>
            </w:r>
          </w:p>
        </w:tc>
      </w:tr>
      <w:tr w:rsidR="004D0A21" w:rsidRPr="008D149E" w14:paraId="2E00C411" w14:textId="77777777" w:rsidTr="00102B90">
        <w:trPr>
          <w:cantSplit/>
        </w:trPr>
        <w:tc>
          <w:tcPr>
            <w:tcW w:w="814" w:type="pct"/>
            <w:gridSpan w:val="2"/>
            <w:tcMar>
              <w:top w:w="57" w:type="dxa"/>
              <w:left w:w="57" w:type="dxa"/>
              <w:bottom w:w="57" w:type="dxa"/>
              <w:right w:w="57" w:type="dxa"/>
            </w:tcMar>
          </w:tcPr>
          <w:p w14:paraId="03D521EE"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Measurement Requirement</w:t>
            </w:r>
          </w:p>
        </w:tc>
        <w:tc>
          <w:tcPr>
            <w:tcW w:w="536" w:type="pct"/>
            <w:tcMar>
              <w:top w:w="57" w:type="dxa"/>
              <w:left w:w="57" w:type="dxa"/>
              <w:bottom w:w="57" w:type="dxa"/>
              <w:right w:w="57" w:type="dxa"/>
            </w:tcMar>
          </w:tcPr>
          <w:p w14:paraId="22835DA3"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1,070</w:t>
            </w:r>
          </w:p>
        </w:tc>
        <w:tc>
          <w:tcPr>
            <w:tcW w:w="535" w:type="pct"/>
            <w:tcMar>
              <w:top w:w="57" w:type="dxa"/>
              <w:left w:w="57" w:type="dxa"/>
              <w:bottom w:w="57" w:type="dxa"/>
              <w:right w:w="57" w:type="dxa"/>
            </w:tcMar>
          </w:tcPr>
          <w:p w14:paraId="24ABF635"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4,000</w:t>
            </w:r>
          </w:p>
        </w:tc>
        <w:tc>
          <w:tcPr>
            <w:tcW w:w="584" w:type="pct"/>
            <w:tcMar>
              <w:top w:w="57" w:type="dxa"/>
              <w:left w:w="57" w:type="dxa"/>
              <w:bottom w:w="57" w:type="dxa"/>
              <w:right w:w="57" w:type="dxa"/>
            </w:tcMar>
          </w:tcPr>
          <w:p w14:paraId="7411075F"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at any one time</w:t>
            </w:r>
          </w:p>
        </w:tc>
        <w:tc>
          <w:tcPr>
            <w:tcW w:w="414" w:type="pct"/>
            <w:tcMar>
              <w:top w:w="57" w:type="dxa"/>
              <w:left w:w="57" w:type="dxa"/>
              <w:bottom w:w="57" w:type="dxa"/>
              <w:right w:w="57" w:type="dxa"/>
            </w:tcMar>
          </w:tcPr>
          <w:p w14:paraId="4C54C996"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1776" w:type="pct"/>
            <w:tcMar>
              <w:top w:w="57" w:type="dxa"/>
              <w:left w:w="57" w:type="dxa"/>
              <w:bottom w:w="57" w:type="dxa"/>
              <w:right w:w="57" w:type="dxa"/>
            </w:tcMar>
          </w:tcPr>
          <w:p w14:paraId="6BC665EB"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Initial = see attached sheet</w:t>
            </w:r>
          </w:p>
          <w:p w14:paraId="3540CDD3"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Max = 4* Initial</w:t>
            </w:r>
          </w:p>
        </w:tc>
        <w:tc>
          <w:tcPr>
            <w:tcW w:w="342" w:type="pct"/>
            <w:tcMar>
              <w:top w:w="57" w:type="dxa"/>
              <w:left w:w="57" w:type="dxa"/>
              <w:bottom w:w="57" w:type="dxa"/>
              <w:right w:w="57" w:type="dxa"/>
            </w:tcMar>
          </w:tcPr>
          <w:p w14:paraId="1224EF66"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006BE838" w14:textId="77777777" w:rsidTr="00102B90">
        <w:trPr>
          <w:cantSplit/>
        </w:trPr>
        <w:tc>
          <w:tcPr>
            <w:tcW w:w="814" w:type="pct"/>
            <w:gridSpan w:val="2"/>
            <w:tcMar>
              <w:top w:w="57" w:type="dxa"/>
              <w:left w:w="57" w:type="dxa"/>
              <w:bottom w:w="57" w:type="dxa"/>
              <w:right w:w="57" w:type="dxa"/>
            </w:tcMar>
          </w:tcPr>
          <w:p w14:paraId="6E6E99DD"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lastRenderedPageBreak/>
              <w:t>Measurement Requirement per Standard Settlement Configuration</w:t>
            </w:r>
          </w:p>
        </w:tc>
        <w:tc>
          <w:tcPr>
            <w:tcW w:w="536" w:type="pct"/>
            <w:tcMar>
              <w:top w:w="57" w:type="dxa"/>
              <w:left w:w="57" w:type="dxa"/>
              <w:bottom w:w="57" w:type="dxa"/>
              <w:right w:w="57" w:type="dxa"/>
            </w:tcMar>
          </w:tcPr>
          <w:p w14:paraId="24119D63"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avge: 2.2</w:t>
            </w:r>
          </w:p>
          <w:p w14:paraId="52CF9A3B"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max: 7</w:t>
            </w:r>
          </w:p>
        </w:tc>
        <w:tc>
          <w:tcPr>
            <w:tcW w:w="535" w:type="pct"/>
            <w:tcMar>
              <w:top w:w="57" w:type="dxa"/>
              <w:left w:w="57" w:type="dxa"/>
              <w:bottom w:w="57" w:type="dxa"/>
              <w:right w:w="57" w:type="dxa"/>
            </w:tcMar>
          </w:tcPr>
          <w:p w14:paraId="015CBD47"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21</w:t>
            </w:r>
          </w:p>
        </w:tc>
        <w:tc>
          <w:tcPr>
            <w:tcW w:w="584" w:type="pct"/>
            <w:tcMar>
              <w:top w:w="57" w:type="dxa"/>
              <w:left w:w="57" w:type="dxa"/>
              <w:bottom w:w="57" w:type="dxa"/>
              <w:right w:w="57" w:type="dxa"/>
            </w:tcMar>
          </w:tcPr>
          <w:p w14:paraId="5DD5F939"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at any one time</w:t>
            </w:r>
          </w:p>
        </w:tc>
        <w:tc>
          <w:tcPr>
            <w:tcW w:w="414" w:type="pct"/>
            <w:tcMar>
              <w:top w:w="57" w:type="dxa"/>
              <w:left w:w="57" w:type="dxa"/>
              <w:bottom w:w="57" w:type="dxa"/>
              <w:right w:w="57" w:type="dxa"/>
            </w:tcMar>
          </w:tcPr>
          <w:p w14:paraId="74C6F4E5"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1776" w:type="pct"/>
            <w:tcMar>
              <w:top w:w="57" w:type="dxa"/>
              <w:left w:w="57" w:type="dxa"/>
              <w:bottom w:w="57" w:type="dxa"/>
              <w:right w:w="57" w:type="dxa"/>
            </w:tcMar>
          </w:tcPr>
          <w:p w14:paraId="0FADDDCB"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Initial Average = Standard Settlement Configuration/ Measurement Requirements;</w:t>
            </w:r>
          </w:p>
          <w:p w14:paraId="1C227E1A" w14:textId="77777777" w:rsidR="004D0A21" w:rsidRPr="008D149E" w:rsidRDefault="004D0A21" w:rsidP="00454350">
            <w:pPr>
              <w:spacing w:after="0" w:line="240" w:lineRule="auto"/>
              <w:rPr>
                <w:rFonts w:ascii="Times New Roman" w:hAnsi="Times New Roman"/>
                <w:color w:val="000000"/>
                <w:sz w:val="20"/>
                <w:szCs w:val="20"/>
                <w:lang w:eastAsia="en-GB"/>
              </w:rPr>
            </w:pPr>
          </w:p>
          <w:p w14:paraId="724C7E9D"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Initial Max = current max</w:t>
            </w:r>
          </w:p>
          <w:p w14:paraId="7BA23EB3" w14:textId="77777777" w:rsidR="004D0A21" w:rsidRPr="008D149E" w:rsidRDefault="004D0A21" w:rsidP="00454350">
            <w:pPr>
              <w:spacing w:after="0" w:line="240" w:lineRule="auto"/>
              <w:rPr>
                <w:rFonts w:ascii="Times New Roman" w:hAnsi="Times New Roman"/>
                <w:color w:val="000000"/>
                <w:sz w:val="20"/>
                <w:szCs w:val="20"/>
                <w:lang w:eastAsia="en-GB"/>
              </w:rPr>
            </w:pPr>
          </w:p>
          <w:p w14:paraId="1A4C4800"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Max capacity= Initial max * 3</w:t>
            </w:r>
          </w:p>
        </w:tc>
        <w:tc>
          <w:tcPr>
            <w:tcW w:w="342" w:type="pct"/>
            <w:tcMar>
              <w:top w:w="57" w:type="dxa"/>
              <w:left w:w="57" w:type="dxa"/>
              <w:bottom w:w="57" w:type="dxa"/>
              <w:right w:w="57" w:type="dxa"/>
            </w:tcMar>
          </w:tcPr>
          <w:p w14:paraId="7B72DBE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0624CB4A" w14:textId="77777777" w:rsidTr="00102B90">
        <w:trPr>
          <w:cantSplit/>
        </w:trPr>
        <w:tc>
          <w:tcPr>
            <w:tcW w:w="814" w:type="pct"/>
            <w:gridSpan w:val="2"/>
            <w:tcMar>
              <w:top w:w="57" w:type="dxa"/>
              <w:left w:w="57" w:type="dxa"/>
              <w:bottom w:w="57" w:type="dxa"/>
              <w:right w:w="57" w:type="dxa"/>
            </w:tcMar>
          </w:tcPr>
          <w:p w14:paraId="46B86D02"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Period Profile Class Coefficients</w:t>
            </w:r>
          </w:p>
        </w:tc>
        <w:tc>
          <w:tcPr>
            <w:tcW w:w="536" w:type="pct"/>
            <w:tcMar>
              <w:top w:w="57" w:type="dxa"/>
              <w:left w:w="57" w:type="dxa"/>
              <w:bottom w:w="57" w:type="dxa"/>
              <w:right w:w="57" w:type="dxa"/>
            </w:tcMar>
          </w:tcPr>
          <w:p w14:paraId="2C3AB634"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102,816</w:t>
            </w:r>
          </w:p>
        </w:tc>
        <w:tc>
          <w:tcPr>
            <w:tcW w:w="535" w:type="pct"/>
            <w:tcMar>
              <w:top w:w="57" w:type="dxa"/>
              <w:left w:w="57" w:type="dxa"/>
              <w:bottom w:w="57" w:type="dxa"/>
              <w:right w:w="57" w:type="dxa"/>
            </w:tcMar>
          </w:tcPr>
          <w:p w14:paraId="636CAAFA"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768,000</w:t>
            </w:r>
          </w:p>
        </w:tc>
        <w:tc>
          <w:tcPr>
            <w:tcW w:w="584" w:type="pct"/>
            <w:tcMar>
              <w:top w:w="57" w:type="dxa"/>
              <w:left w:w="57" w:type="dxa"/>
              <w:bottom w:w="57" w:type="dxa"/>
              <w:right w:w="57" w:type="dxa"/>
            </w:tcMar>
          </w:tcPr>
          <w:p w14:paraId="5AE81A9A"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Profile Production Run</w:t>
            </w:r>
          </w:p>
        </w:tc>
        <w:tc>
          <w:tcPr>
            <w:tcW w:w="414" w:type="pct"/>
            <w:tcMar>
              <w:top w:w="57" w:type="dxa"/>
              <w:left w:w="57" w:type="dxa"/>
              <w:bottom w:w="57" w:type="dxa"/>
              <w:right w:w="57" w:type="dxa"/>
            </w:tcMar>
          </w:tcPr>
          <w:p w14:paraId="1551615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1776" w:type="pct"/>
            <w:tcMar>
              <w:top w:w="57" w:type="dxa"/>
              <w:left w:w="57" w:type="dxa"/>
              <w:bottom w:w="57" w:type="dxa"/>
              <w:right w:w="57" w:type="dxa"/>
            </w:tcMar>
          </w:tcPr>
          <w:p w14:paraId="6E10D0F9"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 xml:space="preserve">1 per period </w:t>
            </w:r>
          </w:p>
          <w:p w14:paraId="162DD666"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per Valid Measurement Requirement Profile Class</w:t>
            </w:r>
          </w:p>
        </w:tc>
        <w:tc>
          <w:tcPr>
            <w:tcW w:w="342" w:type="pct"/>
            <w:tcMar>
              <w:top w:w="57" w:type="dxa"/>
              <w:left w:w="57" w:type="dxa"/>
              <w:bottom w:w="57" w:type="dxa"/>
              <w:right w:w="57" w:type="dxa"/>
            </w:tcMar>
          </w:tcPr>
          <w:p w14:paraId="7786B6EE"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5E3442D3" w14:textId="77777777" w:rsidTr="00102B90">
        <w:trPr>
          <w:cantSplit/>
        </w:trPr>
        <w:tc>
          <w:tcPr>
            <w:tcW w:w="814" w:type="pct"/>
            <w:gridSpan w:val="2"/>
            <w:tcMar>
              <w:top w:w="57" w:type="dxa"/>
              <w:left w:w="57" w:type="dxa"/>
              <w:bottom w:w="57" w:type="dxa"/>
              <w:right w:w="57" w:type="dxa"/>
            </w:tcMar>
          </w:tcPr>
          <w:p w14:paraId="4C978F0D"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Period Regression Equation</w:t>
            </w:r>
          </w:p>
        </w:tc>
        <w:tc>
          <w:tcPr>
            <w:tcW w:w="536" w:type="pct"/>
            <w:tcMar>
              <w:top w:w="57" w:type="dxa"/>
              <w:left w:w="57" w:type="dxa"/>
              <w:bottom w:w="57" w:type="dxa"/>
              <w:right w:w="57" w:type="dxa"/>
            </w:tcMar>
          </w:tcPr>
          <w:p w14:paraId="6D57D643"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15,120</w:t>
            </w:r>
          </w:p>
        </w:tc>
        <w:tc>
          <w:tcPr>
            <w:tcW w:w="535" w:type="pct"/>
            <w:tcMar>
              <w:top w:w="57" w:type="dxa"/>
              <w:left w:w="57" w:type="dxa"/>
              <w:bottom w:w="57" w:type="dxa"/>
              <w:right w:w="57" w:type="dxa"/>
            </w:tcMar>
          </w:tcPr>
          <w:p w14:paraId="5DC3C1CC"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3.9 million</w:t>
            </w:r>
          </w:p>
        </w:tc>
        <w:tc>
          <w:tcPr>
            <w:tcW w:w="584" w:type="pct"/>
            <w:tcMar>
              <w:top w:w="57" w:type="dxa"/>
              <w:left w:w="57" w:type="dxa"/>
              <w:bottom w:w="57" w:type="dxa"/>
              <w:right w:w="57" w:type="dxa"/>
            </w:tcMar>
          </w:tcPr>
          <w:p w14:paraId="39EE99E2"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at any one time</w:t>
            </w:r>
          </w:p>
        </w:tc>
        <w:tc>
          <w:tcPr>
            <w:tcW w:w="414" w:type="pct"/>
            <w:tcMar>
              <w:top w:w="57" w:type="dxa"/>
              <w:left w:w="57" w:type="dxa"/>
              <w:bottom w:w="57" w:type="dxa"/>
              <w:right w:w="57" w:type="dxa"/>
            </w:tcMar>
          </w:tcPr>
          <w:p w14:paraId="119246BA"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1776" w:type="pct"/>
            <w:tcMar>
              <w:top w:w="57" w:type="dxa"/>
              <w:left w:w="57" w:type="dxa"/>
              <w:bottom w:w="57" w:type="dxa"/>
              <w:right w:w="57" w:type="dxa"/>
            </w:tcMar>
          </w:tcPr>
          <w:p w14:paraId="33AFF5F5"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 per period (48)</w:t>
            </w:r>
          </w:p>
          <w:p w14:paraId="007B8E2D"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per Regression equation set</w:t>
            </w:r>
          </w:p>
        </w:tc>
        <w:tc>
          <w:tcPr>
            <w:tcW w:w="342" w:type="pct"/>
            <w:tcMar>
              <w:top w:w="57" w:type="dxa"/>
              <w:left w:w="57" w:type="dxa"/>
              <w:bottom w:w="57" w:type="dxa"/>
              <w:right w:w="57" w:type="dxa"/>
            </w:tcMar>
          </w:tcPr>
          <w:p w14:paraId="1F0A037B"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370F3F74" w14:textId="77777777" w:rsidTr="00102B90">
        <w:trPr>
          <w:cantSplit/>
        </w:trPr>
        <w:tc>
          <w:tcPr>
            <w:tcW w:w="814" w:type="pct"/>
            <w:gridSpan w:val="2"/>
            <w:tcMar>
              <w:top w:w="57" w:type="dxa"/>
              <w:left w:w="57" w:type="dxa"/>
              <w:bottom w:w="57" w:type="dxa"/>
              <w:right w:w="57" w:type="dxa"/>
            </w:tcMar>
          </w:tcPr>
          <w:p w14:paraId="15F48663"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Period Supplier Purchase</w:t>
            </w:r>
          </w:p>
        </w:tc>
        <w:tc>
          <w:tcPr>
            <w:tcW w:w="536" w:type="pct"/>
            <w:tcMar>
              <w:top w:w="57" w:type="dxa"/>
              <w:left w:w="57" w:type="dxa"/>
              <w:bottom w:w="57" w:type="dxa"/>
              <w:right w:w="57" w:type="dxa"/>
            </w:tcMar>
          </w:tcPr>
          <w:p w14:paraId="60D44B25"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1,392</w:t>
            </w:r>
          </w:p>
        </w:tc>
        <w:tc>
          <w:tcPr>
            <w:tcW w:w="535" w:type="pct"/>
            <w:tcMar>
              <w:top w:w="57" w:type="dxa"/>
              <w:left w:w="57" w:type="dxa"/>
              <w:bottom w:w="57" w:type="dxa"/>
              <w:right w:w="57" w:type="dxa"/>
            </w:tcMar>
          </w:tcPr>
          <w:p w14:paraId="4B53B9B6"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9,600</w:t>
            </w:r>
          </w:p>
        </w:tc>
        <w:tc>
          <w:tcPr>
            <w:tcW w:w="584" w:type="pct"/>
            <w:tcMar>
              <w:top w:w="57" w:type="dxa"/>
              <w:left w:w="57" w:type="dxa"/>
              <w:bottom w:w="57" w:type="dxa"/>
              <w:right w:w="57" w:type="dxa"/>
            </w:tcMar>
          </w:tcPr>
          <w:p w14:paraId="66084AD7"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SSR Run</w:t>
            </w:r>
          </w:p>
        </w:tc>
        <w:tc>
          <w:tcPr>
            <w:tcW w:w="414" w:type="pct"/>
            <w:tcMar>
              <w:top w:w="57" w:type="dxa"/>
              <w:left w:w="57" w:type="dxa"/>
              <w:bottom w:w="57" w:type="dxa"/>
              <w:right w:w="57" w:type="dxa"/>
            </w:tcMar>
          </w:tcPr>
          <w:p w14:paraId="672BFE22"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1776" w:type="pct"/>
            <w:tcMar>
              <w:top w:w="57" w:type="dxa"/>
              <w:left w:w="57" w:type="dxa"/>
              <w:bottom w:w="57" w:type="dxa"/>
              <w:right w:w="57" w:type="dxa"/>
            </w:tcMar>
          </w:tcPr>
          <w:p w14:paraId="1DC14B00"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 xml:space="preserve">1 per Supplier </w:t>
            </w:r>
          </w:p>
          <w:p w14:paraId="1B670104"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per Settlement Period</w:t>
            </w:r>
          </w:p>
        </w:tc>
        <w:tc>
          <w:tcPr>
            <w:tcW w:w="342" w:type="pct"/>
            <w:tcMar>
              <w:top w:w="57" w:type="dxa"/>
              <w:left w:w="57" w:type="dxa"/>
              <w:bottom w:w="57" w:type="dxa"/>
              <w:right w:w="57" w:type="dxa"/>
            </w:tcMar>
          </w:tcPr>
          <w:p w14:paraId="599EAAE7"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48DC941B" w14:textId="77777777" w:rsidTr="00102B90">
        <w:trPr>
          <w:cantSplit/>
        </w:trPr>
        <w:tc>
          <w:tcPr>
            <w:tcW w:w="814" w:type="pct"/>
            <w:gridSpan w:val="2"/>
            <w:tcMar>
              <w:top w:w="57" w:type="dxa"/>
              <w:left w:w="57" w:type="dxa"/>
              <w:bottom w:w="57" w:type="dxa"/>
              <w:right w:w="57" w:type="dxa"/>
            </w:tcMar>
          </w:tcPr>
          <w:p w14:paraId="5F020F51"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Period Time Pattern State</w:t>
            </w:r>
          </w:p>
        </w:tc>
        <w:tc>
          <w:tcPr>
            <w:tcW w:w="536" w:type="pct"/>
            <w:tcMar>
              <w:top w:w="57" w:type="dxa"/>
              <w:left w:w="57" w:type="dxa"/>
              <w:bottom w:w="57" w:type="dxa"/>
              <w:right w:w="57" w:type="dxa"/>
            </w:tcMar>
          </w:tcPr>
          <w:p w14:paraId="6D128FE2"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51,360</w:t>
            </w:r>
          </w:p>
        </w:tc>
        <w:tc>
          <w:tcPr>
            <w:tcW w:w="535" w:type="pct"/>
            <w:tcMar>
              <w:top w:w="57" w:type="dxa"/>
              <w:left w:w="57" w:type="dxa"/>
              <w:bottom w:w="57" w:type="dxa"/>
              <w:right w:w="57" w:type="dxa"/>
            </w:tcMar>
          </w:tcPr>
          <w:p w14:paraId="7C26BBCC"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192,000</w:t>
            </w:r>
          </w:p>
        </w:tc>
        <w:tc>
          <w:tcPr>
            <w:tcW w:w="584" w:type="pct"/>
            <w:tcMar>
              <w:top w:w="57" w:type="dxa"/>
              <w:left w:w="57" w:type="dxa"/>
              <w:bottom w:w="57" w:type="dxa"/>
              <w:right w:w="57" w:type="dxa"/>
            </w:tcMar>
          </w:tcPr>
          <w:p w14:paraId="74FF741F"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Settlement Day</w:t>
            </w:r>
          </w:p>
        </w:tc>
        <w:tc>
          <w:tcPr>
            <w:tcW w:w="414" w:type="pct"/>
            <w:tcMar>
              <w:top w:w="57" w:type="dxa"/>
              <w:left w:w="57" w:type="dxa"/>
              <w:bottom w:w="57" w:type="dxa"/>
              <w:right w:w="57" w:type="dxa"/>
            </w:tcMar>
          </w:tcPr>
          <w:p w14:paraId="0716C293"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1776" w:type="pct"/>
            <w:tcMar>
              <w:top w:w="57" w:type="dxa"/>
              <w:left w:w="57" w:type="dxa"/>
              <w:bottom w:w="57" w:type="dxa"/>
              <w:right w:w="57" w:type="dxa"/>
            </w:tcMar>
          </w:tcPr>
          <w:p w14:paraId="0F3337E1"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 per Settlement Period</w:t>
            </w:r>
          </w:p>
          <w:p w14:paraId="3AF3683D"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per Time Pattern Regime</w:t>
            </w:r>
          </w:p>
        </w:tc>
        <w:tc>
          <w:tcPr>
            <w:tcW w:w="342" w:type="pct"/>
            <w:tcMar>
              <w:top w:w="57" w:type="dxa"/>
              <w:left w:w="57" w:type="dxa"/>
              <w:bottom w:w="57" w:type="dxa"/>
              <w:right w:w="57" w:type="dxa"/>
            </w:tcMar>
          </w:tcPr>
          <w:p w14:paraId="26F2BA2A"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2B1EB5AB" w14:textId="77777777" w:rsidTr="00102B90">
        <w:trPr>
          <w:cantSplit/>
        </w:trPr>
        <w:tc>
          <w:tcPr>
            <w:tcW w:w="814" w:type="pct"/>
            <w:gridSpan w:val="2"/>
            <w:tcMar>
              <w:top w:w="57" w:type="dxa"/>
              <w:left w:w="57" w:type="dxa"/>
              <w:bottom w:w="57" w:type="dxa"/>
              <w:right w:w="57" w:type="dxa"/>
            </w:tcMar>
          </w:tcPr>
          <w:p w14:paraId="512AA826"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Profile</w:t>
            </w:r>
          </w:p>
        </w:tc>
        <w:tc>
          <w:tcPr>
            <w:tcW w:w="536" w:type="pct"/>
            <w:tcMar>
              <w:top w:w="57" w:type="dxa"/>
              <w:left w:w="57" w:type="dxa"/>
              <w:bottom w:w="57" w:type="dxa"/>
              <w:right w:w="57" w:type="dxa"/>
            </w:tcMar>
          </w:tcPr>
          <w:p w14:paraId="6C819990"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9</w:t>
            </w:r>
          </w:p>
        </w:tc>
        <w:tc>
          <w:tcPr>
            <w:tcW w:w="535" w:type="pct"/>
            <w:tcMar>
              <w:top w:w="57" w:type="dxa"/>
              <w:left w:w="57" w:type="dxa"/>
              <w:bottom w:w="57" w:type="dxa"/>
              <w:right w:w="57" w:type="dxa"/>
            </w:tcMar>
          </w:tcPr>
          <w:p w14:paraId="42ED0866"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20</w:t>
            </w:r>
          </w:p>
        </w:tc>
        <w:tc>
          <w:tcPr>
            <w:tcW w:w="584" w:type="pct"/>
            <w:tcMar>
              <w:top w:w="57" w:type="dxa"/>
              <w:left w:w="57" w:type="dxa"/>
              <w:bottom w:w="57" w:type="dxa"/>
              <w:right w:w="57" w:type="dxa"/>
            </w:tcMar>
          </w:tcPr>
          <w:p w14:paraId="1A67F7DD"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Initial: nationally</w:t>
            </w:r>
          </w:p>
          <w:p w14:paraId="219CA5B7" w14:textId="77777777" w:rsidR="004D0A21" w:rsidRPr="008D149E" w:rsidRDefault="004D0A21" w:rsidP="00454350">
            <w:pPr>
              <w:spacing w:after="0" w:line="240" w:lineRule="auto"/>
              <w:rPr>
                <w:rFonts w:ascii="Times New Roman" w:hAnsi="Times New Roman"/>
                <w:color w:val="000000"/>
                <w:sz w:val="20"/>
                <w:szCs w:val="20"/>
                <w:lang w:eastAsia="en-GB"/>
              </w:rPr>
            </w:pPr>
          </w:p>
          <w:p w14:paraId="118E1B73"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Max: by Profile Class</w:t>
            </w:r>
          </w:p>
        </w:tc>
        <w:tc>
          <w:tcPr>
            <w:tcW w:w="414" w:type="pct"/>
            <w:tcMar>
              <w:top w:w="57" w:type="dxa"/>
              <w:left w:w="57" w:type="dxa"/>
              <w:bottom w:w="57" w:type="dxa"/>
              <w:right w:w="57" w:type="dxa"/>
            </w:tcMar>
          </w:tcPr>
          <w:p w14:paraId="13BFC693"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1776" w:type="pct"/>
            <w:tcMar>
              <w:top w:w="57" w:type="dxa"/>
              <w:left w:w="57" w:type="dxa"/>
              <w:bottom w:w="57" w:type="dxa"/>
              <w:right w:w="57" w:type="dxa"/>
            </w:tcMar>
          </w:tcPr>
          <w:p w14:paraId="3F31A6EE"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Initial = 1 Profile Class has 2 Profiles, others have 1;</w:t>
            </w:r>
          </w:p>
          <w:p w14:paraId="6EDDD4C5" w14:textId="77777777" w:rsidR="004D0A21" w:rsidRPr="008D149E" w:rsidRDefault="004D0A21" w:rsidP="00454350">
            <w:pPr>
              <w:spacing w:after="0" w:line="240" w:lineRule="auto"/>
              <w:rPr>
                <w:rFonts w:ascii="Times New Roman" w:hAnsi="Times New Roman"/>
                <w:color w:val="000000"/>
                <w:sz w:val="20"/>
                <w:szCs w:val="20"/>
                <w:lang w:eastAsia="en-GB"/>
              </w:rPr>
            </w:pPr>
          </w:p>
          <w:p w14:paraId="4F388160"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Max = Each Profile Class has 20 Profiles</w:t>
            </w:r>
          </w:p>
        </w:tc>
        <w:tc>
          <w:tcPr>
            <w:tcW w:w="342" w:type="pct"/>
            <w:tcMar>
              <w:top w:w="57" w:type="dxa"/>
              <w:left w:w="57" w:type="dxa"/>
              <w:bottom w:w="57" w:type="dxa"/>
              <w:right w:w="57" w:type="dxa"/>
            </w:tcMar>
          </w:tcPr>
          <w:p w14:paraId="45C82AC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20EE2746" w14:textId="77777777" w:rsidTr="00102B90">
        <w:trPr>
          <w:cantSplit/>
        </w:trPr>
        <w:tc>
          <w:tcPr>
            <w:tcW w:w="814" w:type="pct"/>
            <w:gridSpan w:val="2"/>
            <w:tcMar>
              <w:top w:w="57" w:type="dxa"/>
              <w:left w:w="57" w:type="dxa"/>
              <w:bottom w:w="57" w:type="dxa"/>
              <w:right w:w="57" w:type="dxa"/>
            </w:tcMar>
          </w:tcPr>
          <w:p w14:paraId="542C27A1"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Profile Classes</w:t>
            </w:r>
          </w:p>
        </w:tc>
        <w:tc>
          <w:tcPr>
            <w:tcW w:w="536" w:type="pct"/>
            <w:tcMar>
              <w:top w:w="57" w:type="dxa"/>
              <w:left w:w="57" w:type="dxa"/>
              <w:bottom w:w="57" w:type="dxa"/>
              <w:right w:w="57" w:type="dxa"/>
            </w:tcMar>
          </w:tcPr>
          <w:p w14:paraId="3CF92268"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8</w:t>
            </w:r>
          </w:p>
        </w:tc>
        <w:tc>
          <w:tcPr>
            <w:tcW w:w="535" w:type="pct"/>
            <w:tcMar>
              <w:top w:w="57" w:type="dxa"/>
              <w:left w:w="57" w:type="dxa"/>
              <w:bottom w:w="57" w:type="dxa"/>
              <w:right w:w="57" w:type="dxa"/>
            </w:tcMar>
          </w:tcPr>
          <w:p w14:paraId="3CA9BE3B"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20</w:t>
            </w:r>
          </w:p>
        </w:tc>
        <w:tc>
          <w:tcPr>
            <w:tcW w:w="584" w:type="pct"/>
            <w:tcMar>
              <w:top w:w="57" w:type="dxa"/>
              <w:left w:w="57" w:type="dxa"/>
              <w:bottom w:w="57" w:type="dxa"/>
              <w:right w:w="57" w:type="dxa"/>
            </w:tcMar>
          </w:tcPr>
          <w:p w14:paraId="56F3BE17"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Initial: Nationally</w:t>
            </w:r>
          </w:p>
          <w:p w14:paraId="5FD05E55" w14:textId="77777777" w:rsidR="004D0A21" w:rsidRPr="008D149E" w:rsidRDefault="004D0A21" w:rsidP="00454350">
            <w:pPr>
              <w:spacing w:after="0" w:line="240" w:lineRule="auto"/>
              <w:rPr>
                <w:rFonts w:ascii="Times New Roman" w:hAnsi="Times New Roman"/>
                <w:color w:val="000000"/>
                <w:sz w:val="20"/>
                <w:szCs w:val="20"/>
                <w:lang w:eastAsia="en-GB"/>
              </w:rPr>
            </w:pPr>
          </w:p>
          <w:p w14:paraId="57BFC4E2"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Max: by GSP Group</w:t>
            </w:r>
          </w:p>
        </w:tc>
        <w:tc>
          <w:tcPr>
            <w:tcW w:w="414" w:type="pct"/>
            <w:tcMar>
              <w:top w:w="57" w:type="dxa"/>
              <w:left w:w="57" w:type="dxa"/>
              <w:bottom w:w="57" w:type="dxa"/>
              <w:right w:w="57" w:type="dxa"/>
            </w:tcMar>
          </w:tcPr>
          <w:p w14:paraId="72F1026B"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Expert Group</w:t>
            </w:r>
          </w:p>
        </w:tc>
        <w:tc>
          <w:tcPr>
            <w:tcW w:w="1776" w:type="pct"/>
            <w:tcMar>
              <w:top w:w="57" w:type="dxa"/>
              <w:left w:w="57" w:type="dxa"/>
              <w:bottom w:w="57" w:type="dxa"/>
              <w:right w:w="57" w:type="dxa"/>
            </w:tcMar>
          </w:tcPr>
          <w:p w14:paraId="22F6A76D"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Initial = 8 used nationally</w:t>
            </w:r>
          </w:p>
          <w:p w14:paraId="6B81D171" w14:textId="77777777" w:rsidR="004D0A21" w:rsidRPr="008D149E" w:rsidRDefault="004D0A21" w:rsidP="00454350">
            <w:pPr>
              <w:spacing w:after="0" w:line="240" w:lineRule="auto"/>
              <w:rPr>
                <w:rFonts w:ascii="Times New Roman" w:hAnsi="Times New Roman"/>
                <w:color w:val="000000"/>
                <w:sz w:val="20"/>
                <w:szCs w:val="20"/>
                <w:lang w:eastAsia="en-GB"/>
              </w:rPr>
            </w:pPr>
          </w:p>
          <w:p w14:paraId="6E4CDBE0"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Max = Different Profile Classes in different GSP Groups</w:t>
            </w:r>
          </w:p>
        </w:tc>
        <w:tc>
          <w:tcPr>
            <w:tcW w:w="342" w:type="pct"/>
            <w:tcMar>
              <w:top w:w="57" w:type="dxa"/>
              <w:left w:w="57" w:type="dxa"/>
              <w:bottom w:w="57" w:type="dxa"/>
              <w:right w:w="57" w:type="dxa"/>
            </w:tcMar>
          </w:tcPr>
          <w:p w14:paraId="159C1C16"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314D591F" w14:textId="77777777" w:rsidTr="00102B90">
        <w:trPr>
          <w:cantSplit/>
        </w:trPr>
        <w:tc>
          <w:tcPr>
            <w:tcW w:w="814" w:type="pct"/>
            <w:gridSpan w:val="2"/>
            <w:tcMar>
              <w:top w:w="57" w:type="dxa"/>
              <w:left w:w="57" w:type="dxa"/>
              <w:bottom w:w="57" w:type="dxa"/>
              <w:right w:w="57" w:type="dxa"/>
            </w:tcMar>
          </w:tcPr>
          <w:p w14:paraId="6B657381"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Profile Production Run</w:t>
            </w:r>
          </w:p>
        </w:tc>
        <w:tc>
          <w:tcPr>
            <w:tcW w:w="536" w:type="pct"/>
            <w:tcMar>
              <w:top w:w="57" w:type="dxa"/>
              <w:left w:w="57" w:type="dxa"/>
              <w:bottom w:w="57" w:type="dxa"/>
              <w:right w:w="57" w:type="dxa"/>
            </w:tcMar>
          </w:tcPr>
          <w:p w14:paraId="2E0D1C38"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2</w:t>
            </w:r>
          </w:p>
        </w:tc>
        <w:tc>
          <w:tcPr>
            <w:tcW w:w="535" w:type="pct"/>
            <w:tcMar>
              <w:top w:w="57" w:type="dxa"/>
              <w:left w:w="57" w:type="dxa"/>
              <w:bottom w:w="57" w:type="dxa"/>
              <w:right w:w="57" w:type="dxa"/>
            </w:tcMar>
          </w:tcPr>
          <w:p w14:paraId="480049AA"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10</w:t>
            </w:r>
          </w:p>
        </w:tc>
        <w:tc>
          <w:tcPr>
            <w:tcW w:w="584" w:type="pct"/>
            <w:tcMar>
              <w:top w:w="57" w:type="dxa"/>
              <w:left w:w="57" w:type="dxa"/>
              <w:bottom w:w="57" w:type="dxa"/>
              <w:right w:w="57" w:type="dxa"/>
            </w:tcMar>
          </w:tcPr>
          <w:p w14:paraId="4E16D6DF"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Settlement day</w:t>
            </w:r>
          </w:p>
        </w:tc>
        <w:tc>
          <w:tcPr>
            <w:tcW w:w="414" w:type="pct"/>
            <w:tcMar>
              <w:top w:w="57" w:type="dxa"/>
              <w:left w:w="57" w:type="dxa"/>
              <w:bottom w:w="57" w:type="dxa"/>
              <w:right w:w="57" w:type="dxa"/>
            </w:tcMar>
          </w:tcPr>
          <w:p w14:paraId="5D3E1A3A"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1776" w:type="pct"/>
            <w:tcMar>
              <w:top w:w="57" w:type="dxa"/>
              <w:left w:w="57" w:type="dxa"/>
              <w:bottom w:w="57" w:type="dxa"/>
              <w:right w:w="57" w:type="dxa"/>
            </w:tcMar>
          </w:tcPr>
          <w:p w14:paraId="32810E85" w14:textId="77777777" w:rsidR="004D0A21" w:rsidRPr="008D149E" w:rsidRDefault="004D0A21" w:rsidP="00454350">
            <w:pPr>
              <w:spacing w:after="0" w:line="240" w:lineRule="auto"/>
              <w:rPr>
                <w:rFonts w:ascii="Times New Roman" w:hAnsi="Times New Roman"/>
                <w:color w:val="000000"/>
                <w:sz w:val="20"/>
                <w:szCs w:val="20"/>
                <w:lang w:eastAsia="en-GB"/>
              </w:rPr>
            </w:pPr>
          </w:p>
        </w:tc>
        <w:tc>
          <w:tcPr>
            <w:tcW w:w="342" w:type="pct"/>
            <w:tcMar>
              <w:top w:w="57" w:type="dxa"/>
              <w:left w:w="57" w:type="dxa"/>
              <w:bottom w:w="57" w:type="dxa"/>
              <w:right w:w="57" w:type="dxa"/>
            </w:tcMar>
          </w:tcPr>
          <w:p w14:paraId="1C16C9ED" w14:textId="77777777" w:rsidR="004D0A21" w:rsidRPr="008D149E" w:rsidRDefault="004D0A21" w:rsidP="00454350">
            <w:pPr>
              <w:spacing w:after="0" w:line="240" w:lineRule="auto"/>
              <w:rPr>
                <w:rFonts w:ascii="Times New Roman" w:hAnsi="Times New Roman"/>
                <w:color w:val="000000"/>
                <w:sz w:val="20"/>
                <w:szCs w:val="20"/>
                <w:lang w:eastAsia="en-GB"/>
              </w:rPr>
            </w:pPr>
          </w:p>
        </w:tc>
      </w:tr>
      <w:tr w:rsidR="004D0A21" w:rsidRPr="008D149E" w14:paraId="664454AF" w14:textId="77777777" w:rsidTr="00102B90">
        <w:trPr>
          <w:cantSplit/>
        </w:trPr>
        <w:tc>
          <w:tcPr>
            <w:tcW w:w="814" w:type="pct"/>
            <w:gridSpan w:val="2"/>
            <w:tcMar>
              <w:top w:w="57" w:type="dxa"/>
              <w:left w:w="57" w:type="dxa"/>
              <w:bottom w:w="57" w:type="dxa"/>
              <w:right w:w="57" w:type="dxa"/>
            </w:tcMar>
          </w:tcPr>
          <w:p w14:paraId="7F60D3C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Profile Regression Equation Set</w:t>
            </w:r>
          </w:p>
        </w:tc>
        <w:tc>
          <w:tcPr>
            <w:tcW w:w="536" w:type="pct"/>
            <w:tcMar>
              <w:top w:w="57" w:type="dxa"/>
              <w:left w:w="57" w:type="dxa"/>
              <w:bottom w:w="57" w:type="dxa"/>
              <w:right w:w="57" w:type="dxa"/>
            </w:tcMar>
          </w:tcPr>
          <w:p w14:paraId="40AA3BA2"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315</w:t>
            </w:r>
          </w:p>
        </w:tc>
        <w:tc>
          <w:tcPr>
            <w:tcW w:w="535" w:type="pct"/>
            <w:tcMar>
              <w:top w:w="57" w:type="dxa"/>
              <w:left w:w="57" w:type="dxa"/>
              <w:bottom w:w="57" w:type="dxa"/>
              <w:right w:w="57" w:type="dxa"/>
            </w:tcMar>
          </w:tcPr>
          <w:p w14:paraId="5DBE9FE0"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80,000</w:t>
            </w:r>
          </w:p>
        </w:tc>
        <w:tc>
          <w:tcPr>
            <w:tcW w:w="584" w:type="pct"/>
            <w:tcMar>
              <w:top w:w="57" w:type="dxa"/>
              <w:left w:w="57" w:type="dxa"/>
              <w:bottom w:w="57" w:type="dxa"/>
              <w:right w:w="57" w:type="dxa"/>
            </w:tcMar>
          </w:tcPr>
          <w:p w14:paraId="75082F09"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at any one time</w:t>
            </w:r>
          </w:p>
        </w:tc>
        <w:tc>
          <w:tcPr>
            <w:tcW w:w="414" w:type="pct"/>
            <w:tcMar>
              <w:top w:w="57" w:type="dxa"/>
              <w:left w:w="57" w:type="dxa"/>
              <w:bottom w:w="57" w:type="dxa"/>
              <w:right w:w="57" w:type="dxa"/>
            </w:tcMar>
          </w:tcPr>
          <w:p w14:paraId="5601643B"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Load Research</w:t>
            </w:r>
          </w:p>
        </w:tc>
        <w:tc>
          <w:tcPr>
            <w:tcW w:w="1776" w:type="pct"/>
            <w:tcMar>
              <w:top w:w="57" w:type="dxa"/>
              <w:left w:w="57" w:type="dxa"/>
              <w:bottom w:w="57" w:type="dxa"/>
              <w:right w:w="57" w:type="dxa"/>
            </w:tcMar>
          </w:tcPr>
          <w:p w14:paraId="0E6EFDEF"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 per Profile</w:t>
            </w:r>
          </w:p>
          <w:p w14:paraId="53106CC6"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per Day Type</w:t>
            </w:r>
          </w:p>
          <w:p w14:paraId="3829D58D"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 xml:space="preserve">per Season </w:t>
            </w:r>
          </w:p>
        </w:tc>
        <w:tc>
          <w:tcPr>
            <w:tcW w:w="342" w:type="pct"/>
            <w:tcMar>
              <w:top w:w="57" w:type="dxa"/>
              <w:left w:w="57" w:type="dxa"/>
              <w:bottom w:w="57" w:type="dxa"/>
              <w:right w:w="57" w:type="dxa"/>
            </w:tcMar>
          </w:tcPr>
          <w:p w14:paraId="37F25219"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1840FF96" w14:textId="77777777" w:rsidTr="00102B90">
        <w:trPr>
          <w:cantSplit/>
        </w:trPr>
        <w:tc>
          <w:tcPr>
            <w:tcW w:w="814" w:type="pct"/>
            <w:gridSpan w:val="2"/>
            <w:tcMar>
              <w:top w:w="57" w:type="dxa"/>
              <w:left w:w="57" w:type="dxa"/>
              <w:bottom w:w="57" w:type="dxa"/>
              <w:right w:w="57" w:type="dxa"/>
            </w:tcMar>
          </w:tcPr>
          <w:p w14:paraId="6671A1FA" w14:textId="77777777" w:rsidR="004D0A21" w:rsidRPr="008D149E" w:rsidRDefault="004D0A21" w:rsidP="00454350">
            <w:pPr>
              <w:spacing w:after="0" w:line="240" w:lineRule="auto"/>
              <w:rPr>
                <w:rFonts w:ascii="Times New Roman" w:hAnsi="Times New Roman"/>
                <w:color w:val="000000"/>
                <w:sz w:val="20"/>
                <w:szCs w:val="20"/>
                <w:lang w:eastAsia="en-GB"/>
              </w:rPr>
            </w:pPr>
          </w:p>
          <w:p w14:paraId="305FDCF2" w14:textId="77777777" w:rsidR="004D0A21" w:rsidRPr="008D149E" w:rsidRDefault="004D0A21" w:rsidP="00454350">
            <w:pPr>
              <w:spacing w:after="0" w:line="240" w:lineRule="auto"/>
              <w:rPr>
                <w:rFonts w:ascii="Times New Roman" w:hAnsi="Times New Roman"/>
                <w:color w:val="000000"/>
                <w:sz w:val="20"/>
                <w:szCs w:val="20"/>
                <w:lang w:eastAsia="en-GB"/>
              </w:rPr>
            </w:pPr>
          </w:p>
        </w:tc>
        <w:tc>
          <w:tcPr>
            <w:tcW w:w="536" w:type="pct"/>
            <w:tcMar>
              <w:top w:w="57" w:type="dxa"/>
              <w:left w:w="57" w:type="dxa"/>
              <w:bottom w:w="57" w:type="dxa"/>
              <w:right w:w="57" w:type="dxa"/>
            </w:tcMar>
          </w:tcPr>
          <w:p w14:paraId="68AC03AF"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48</w:t>
            </w:r>
          </w:p>
        </w:tc>
        <w:tc>
          <w:tcPr>
            <w:tcW w:w="535" w:type="pct"/>
            <w:tcMar>
              <w:top w:w="57" w:type="dxa"/>
              <w:left w:w="57" w:type="dxa"/>
              <w:bottom w:w="57" w:type="dxa"/>
              <w:right w:w="57" w:type="dxa"/>
            </w:tcMar>
          </w:tcPr>
          <w:p w14:paraId="2A162D43"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48</w:t>
            </w:r>
          </w:p>
        </w:tc>
        <w:tc>
          <w:tcPr>
            <w:tcW w:w="584" w:type="pct"/>
            <w:tcMar>
              <w:top w:w="57" w:type="dxa"/>
              <w:left w:w="57" w:type="dxa"/>
              <w:bottom w:w="57" w:type="dxa"/>
              <w:right w:w="57" w:type="dxa"/>
            </w:tcMar>
          </w:tcPr>
          <w:p w14:paraId="2FD33144"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SSR reconciliation run</w:t>
            </w:r>
          </w:p>
        </w:tc>
        <w:tc>
          <w:tcPr>
            <w:tcW w:w="414" w:type="pct"/>
            <w:tcMar>
              <w:top w:w="57" w:type="dxa"/>
              <w:left w:w="57" w:type="dxa"/>
              <w:bottom w:w="57" w:type="dxa"/>
              <w:right w:w="57" w:type="dxa"/>
            </w:tcMar>
          </w:tcPr>
          <w:p w14:paraId="5415D3F2"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1776" w:type="pct"/>
            <w:tcMar>
              <w:top w:w="57" w:type="dxa"/>
              <w:left w:w="57" w:type="dxa"/>
              <w:bottom w:w="57" w:type="dxa"/>
              <w:right w:w="57" w:type="dxa"/>
            </w:tcMar>
          </w:tcPr>
          <w:p w14:paraId="6470C760"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 per period per SSR reconciliation run</w:t>
            </w:r>
          </w:p>
        </w:tc>
        <w:tc>
          <w:tcPr>
            <w:tcW w:w="342" w:type="pct"/>
            <w:tcMar>
              <w:top w:w="57" w:type="dxa"/>
              <w:left w:w="57" w:type="dxa"/>
              <w:bottom w:w="57" w:type="dxa"/>
              <w:right w:w="57" w:type="dxa"/>
            </w:tcMar>
          </w:tcPr>
          <w:p w14:paraId="559D8D42" w14:textId="77777777" w:rsidR="004D0A21" w:rsidRPr="008D149E" w:rsidRDefault="004D0A21" w:rsidP="00454350">
            <w:pPr>
              <w:spacing w:after="0" w:line="240" w:lineRule="auto"/>
              <w:rPr>
                <w:rFonts w:ascii="Times New Roman" w:hAnsi="Times New Roman"/>
                <w:color w:val="000000"/>
                <w:sz w:val="20"/>
                <w:szCs w:val="20"/>
                <w:lang w:eastAsia="en-GB"/>
              </w:rPr>
            </w:pPr>
          </w:p>
        </w:tc>
      </w:tr>
      <w:tr w:rsidR="004D0A21" w:rsidRPr="008D149E" w14:paraId="45E81374" w14:textId="77777777" w:rsidTr="00102B90">
        <w:trPr>
          <w:cantSplit/>
        </w:trPr>
        <w:tc>
          <w:tcPr>
            <w:tcW w:w="814" w:type="pct"/>
            <w:gridSpan w:val="2"/>
            <w:tcMar>
              <w:top w:w="57" w:type="dxa"/>
              <w:left w:w="57" w:type="dxa"/>
              <w:bottom w:w="57" w:type="dxa"/>
              <w:right w:w="57" w:type="dxa"/>
            </w:tcMar>
          </w:tcPr>
          <w:p w14:paraId="1099D278"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Seasons (Clock Intervals)</w:t>
            </w:r>
          </w:p>
        </w:tc>
        <w:tc>
          <w:tcPr>
            <w:tcW w:w="536" w:type="pct"/>
            <w:tcMar>
              <w:top w:w="57" w:type="dxa"/>
              <w:left w:w="57" w:type="dxa"/>
              <w:bottom w:w="57" w:type="dxa"/>
              <w:right w:w="57" w:type="dxa"/>
            </w:tcMar>
          </w:tcPr>
          <w:p w14:paraId="782C092D"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5</w:t>
            </w:r>
          </w:p>
        </w:tc>
        <w:tc>
          <w:tcPr>
            <w:tcW w:w="535" w:type="pct"/>
            <w:tcMar>
              <w:top w:w="57" w:type="dxa"/>
              <w:left w:w="57" w:type="dxa"/>
              <w:bottom w:w="57" w:type="dxa"/>
              <w:right w:w="57" w:type="dxa"/>
            </w:tcMar>
          </w:tcPr>
          <w:p w14:paraId="4C68FD68"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100</w:t>
            </w:r>
          </w:p>
        </w:tc>
        <w:tc>
          <w:tcPr>
            <w:tcW w:w="584" w:type="pct"/>
            <w:tcMar>
              <w:top w:w="57" w:type="dxa"/>
              <w:left w:w="57" w:type="dxa"/>
              <w:bottom w:w="57" w:type="dxa"/>
              <w:right w:w="57" w:type="dxa"/>
            </w:tcMar>
          </w:tcPr>
          <w:p w14:paraId="72CE5492"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at any one time</w:t>
            </w:r>
          </w:p>
        </w:tc>
        <w:tc>
          <w:tcPr>
            <w:tcW w:w="414" w:type="pct"/>
            <w:tcMar>
              <w:top w:w="57" w:type="dxa"/>
              <w:left w:w="57" w:type="dxa"/>
              <w:bottom w:w="57" w:type="dxa"/>
              <w:right w:w="57" w:type="dxa"/>
            </w:tcMar>
          </w:tcPr>
          <w:p w14:paraId="708F646A"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1776" w:type="pct"/>
            <w:tcMar>
              <w:top w:w="57" w:type="dxa"/>
              <w:left w:w="57" w:type="dxa"/>
              <w:bottom w:w="57" w:type="dxa"/>
              <w:right w:w="57" w:type="dxa"/>
            </w:tcMar>
          </w:tcPr>
          <w:p w14:paraId="480C2E9E"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Max could vary by PES</w:t>
            </w:r>
          </w:p>
        </w:tc>
        <w:tc>
          <w:tcPr>
            <w:tcW w:w="342" w:type="pct"/>
            <w:tcMar>
              <w:top w:w="57" w:type="dxa"/>
              <w:left w:w="57" w:type="dxa"/>
              <w:bottom w:w="57" w:type="dxa"/>
              <w:right w:w="57" w:type="dxa"/>
            </w:tcMar>
          </w:tcPr>
          <w:p w14:paraId="166543D6"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201D2731" w14:textId="77777777" w:rsidTr="00102B90">
        <w:trPr>
          <w:cantSplit/>
        </w:trPr>
        <w:tc>
          <w:tcPr>
            <w:tcW w:w="814" w:type="pct"/>
            <w:gridSpan w:val="2"/>
            <w:tcMar>
              <w:top w:w="57" w:type="dxa"/>
              <w:left w:w="57" w:type="dxa"/>
              <w:bottom w:w="57" w:type="dxa"/>
              <w:right w:w="57" w:type="dxa"/>
            </w:tcMar>
          </w:tcPr>
          <w:p w14:paraId="733F1125"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Seasons (Regression Equations)</w:t>
            </w:r>
          </w:p>
        </w:tc>
        <w:tc>
          <w:tcPr>
            <w:tcW w:w="536" w:type="pct"/>
            <w:tcMar>
              <w:top w:w="57" w:type="dxa"/>
              <w:left w:w="57" w:type="dxa"/>
              <w:bottom w:w="57" w:type="dxa"/>
              <w:right w:w="57" w:type="dxa"/>
            </w:tcMar>
          </w:tcPr>
          <w:p w14:paraId="5581A7A2"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5</w:t>
            </w:r>
          </w:p>
        </w:tc>
        <w:tc>
          <w:tcPr>
            <w:tcW w:w="535" w:type="pct"/>
            <w:tcMar>
              <w:top w:w="57" w:type="dxa"/>
              <w:left w:w="57" w:type="dxa"/>
              <w:bottom w:w="57" w:type="dxa"/>
              <w:right w:w="57" w:type="dxa"/>
            </w:tcMar>
          </w:tcPr>
          <w:p w14:paraId="6A08E0F8"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10</w:t>
            </w:r>
          </w:p>
        </w:tc>
        <w:tc>
          <w:tcPr>
            <w:tcW w:w="584" w:type="pct"/>
            <w:tcMar>
              <w:top w:w="57" w:type="dxa"/>
              <w:left w:w="57" w:type="dxa"/>
              <w:bottom w:w="57" w:type="dxa"/>
              <w:right w:w="57" w:type="dxa"/>
            </w:tcMar>
          </w:tcPr>
          <w:p w14:paraId="71AB723E"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at any one time</w:t>
            </w:r>
          </w:p>
        </w:tc>
        <w:tc>
          <w:tcPr>
            <w:tcW w:w="414" w:type="pct"/>
            <w:tcMar>
              <w:top w:w="57" w:type="dxa"/>
              <w:left w:w="57" w:type="dxa"/>
              <w:bottom w:w="57" w:type="dxa"/>
              <w:right w:w="57" w:type="dxa"/>
            </w:tcMar>
          </w:tcPr>
          <w:p w14:paraId="594AA0CB"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1776" w:type="pct"/>
            <w:tcMar>
              <w:top w:w="57" w:type="dxa"/>
              <w:left w:w="57" w:type="dxa"/>
              <w:bottom w:w="57" w:type="dxa"/>
              <w:right w:w="57" w:type="dxa"/>
            </w:tcMar>
          </w:tcPr>
          <w:p w14:paraId="1F0777B8"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Max could introduce high/low seasons</w:t>
            </w:r>
          </w:p>
        </w:tc>
        <w:tc>
          <w:tcPr>
            <w:tcW w:w="342" w:type="pct"/>
            <w:tcMar>
              <w:top w:w="57" w:type="dxa"/>
              <w:left w:w="57" w:type="dxa"/>
              <w:bottom w:w="57" w:type="dxa"/>
              <w:right w:w="57" w:type="dxa"/>
            </w:tcMar>
          </w:tcPr>
          <w:p w14:paraId="7C889DDD"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00C8E797" w14:textId="77777777" w:rsidTr="00102B90">
        <w:trPr>
          <w:cantSplit/>
        </w:trPr>
        <w:tc>
          <w:tcPr>
            <w:tcW w:w="814" w:type="pct"/>
            <w:gridSpan w:val="2"/>
            <w:tcMar>
              <w:top w:w="57" w:type="dxa"/>
              <w:left w:w="57" w:type="dxa"/>
              <w:bottom w:w="57" w:type="dxa"/>
              <w:right w:w="57" w:type="dxa"/>
            </w:tcMar>
          </w:tcPr>
          <w:p w14:paraId="197538AD"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Settlement Class</w:t>
            </w:r>
          </w:p>
        </w:tc>
        <w:tc>
          <w:tcPr>
            <w:tcW w:w="536" w:type="pct"/>
            <w:tcMar>
              <w:top w:w="57" w:type="dxa"/>
              <w:left w:w="57" w:type="dxa"/>
              <w:bottom w:w="57" w:type="dxa"/>
              <w:right w:w="57" w:type="dxa"/>
            </w:tcMar>
          </w:tcPr>
          <w:p w14:paraId="410C0F54"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4,284</w:t>
            </w:r>
          </w:p>
        </w:tc>
        <w:tc>
          <w:tcPr>
            <w:tcW w:w="535" w:type="pct"/>
            <w:tcMar>
              <w:top w:w="57" w:type="dxa"/>
              <w:left w:w="57" w:type="dxa"/>
              <w:bottom w:w="57" w:type="dxa"/>
              <w:right w:w="57" w:type="dxa"/>
            </w:tcMar>
          </w:tcPr>
          <w:p w14:paraId="06B4D220"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800,000</w:t>
            </w:r>
          </w:p>
        </w:tc>
        <w:tc>
          <w:tcPr>
            <w:tcW w:w="584" w:type="pct"/>
            <w:tcMar>
              <w:top w:w="57" w:type="dxa"/>
              <w:left w:w="57" w:type="dxa"/>
              <w:bottom w:w="57" w:type="dxa"/>
              <w:right w:w="57" w:type="dxa"/>
            </w:tcMar>
          </w:tcPr>
          <w:p w14:paraId="61EDC979"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at any one time</w:t>
            </w:r>
          </w:p>
        </w:tc>
        <w:tc>
          <w:tcPr>
            <w:tcW w:w="414" w:type="pct"/>
            <w:tcMar>
              <w:top w:w="57" w:type="dxa"/>
              <w:left w:w="57" w:type="dxa"/>
              <w:bottom w:w="57" w:type="dxa"/>
              <w:right w:w="57" w:type="dxa"/>
            </w:tcMar>
          </w:tcPr>
          <w:p w14:paraId="7A571B78"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1776" w:type="pct"/>
            <w:tcMar>
              <w:top w:w="57" w:type="dxa"/>
              <w:left w:w="57" w:type="dxa"/>
              <w:bottom w:w="57" w:type="dxa"/>
              <w:right w:w="57" w:type="dxa"/>
            </w:tcMar>
          </w:tcPr>
          <w:p w14:paraId="7AC5B5BD"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Valid Meas Reqt Profile Class * LLF Class</w:t>
            </w:r>
          </w:p>
        </w:tc>
        <w:tc>
          <w:tcPr>
            <w:tcW w:w="342" w:type="pct"/>
            <w:tcMar>
              <w:top w:w="57" w:type="dxa"/>
              <w:left w:w="57" w:type="dxa"/>
              <w:bottom w:w="57" w:type="dxa"/>
              <w:right w:w="57" w:type="dxa"/>
            </w:tcMar>
          </w:tcPr>
          <w:p w14:paraId="0DDA0A46"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0012977B" w14:textId="77777777" w:rsidTr="00102B90">
        <w:trPr>
          <w:cantSplit/>
        </w:trPr>
        <w:tc>
          <w:tcPr>
            <w:tcW w:w="814" w:type="pct"/>
            <w:gridSpan w:val="2"/>
            <w:tcMar>
              <w:top w:w="57" w:type="dxa"/>
              <w:left w:w="57" w:type="dxa"/>
              <w:bottom w:w="57" w:type="dxa"/>
              <w:right w:w="57" w:type="dxa"/>
            </w:tcMar>
          </w:tcPr>
          <w:p w14:paraId="36693C43"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Settlement Day</w:t>
            </w:r>
          </w:p>
        </w:tc>
        <w:tc>
          <w:tcPr>
            <w:tcW w:w="536" w:type="pct"/>
            <w:tcMar>
              <w:top w:w="57" w:type="dxa"/>
              <w:left w:w="57" w:type="dxa"/>
              <w:bottom w:w="57" w:type="dxa"/>
              <w:right w:w="57" w:type="dxa"/>
            </w:tcMar>
          </w:tcPr>
          <w:p w14:paraId="7E3996DA"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Avge: 365</w:t>
            </w:r>
          </w:p>
          <w:p w14:paraId="025D1D90"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Max:</w:t>
            </w:r>
          </w:p>
          <w:p w14:paraId="4943D43C"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366</w:t>
            </w:r>
          </w:p>
        </w:tc>
        <w:tc>
          <w:tcPr>
            <w:tcW w:w="535" w:type="pct"/>
            <w:tcMar>
              <w:top w:w="57" w:type="dxa"/>
              <w:left w:w="57" w:type="dxa"/>
              <w:bottom w:w="57" w:type="dxa"/>
              <w:right w:w="57" w:type="dxa"/>
            </w:tcMar>
          </w:tcPr>
          <w:p w14:paraId="4A31E11C"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Avge:</w:t>
            </w:r>
          </w:p>
          <w:p w14:paraId="7695BB72"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365</w:t>
            </w:r>
          </w:p>
          <w:p w14:paraId="6945012B"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Max:</w:t>
            </w:r>
          </w:p>
          <w:p w14:paraId="174AB919"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366</w:t>
            </w:r>
          </w:p>
        </w:tc>
        <w:tc>
          <w:tcPr>
            <w:tcW w:w="584" w:type="pct"/>
            <w:tcMar>
              <w:top w:w="57" w:type="dxa"/>
              <w:left w:w="57" w:type="dxa"/>
              <w:bottom w:w="57" w:type="dxa"/>
              <w:right w:w="57" w:type="dxa"/>
            </w:tcMar>
          </w:tcPr>
          <w:p w14:paraId="28ABABD5"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annum</w:t>
            </w:r>
          </w:p>
        </w:tc>
        <w:tc>
          <w:tcPr>
            <w:tcW w:w="414" w:type="pct"/>
            <w:tcMar>
              <w:top w:w="57" w:type="dxa"/>
              <w:left w:w="57" w:type="dxa"/>
              <w:bottom w:w="57" w:type="dxa"/>
              <w:right w:w="57" w:type="dxa"/>
            </w:tcMar>
          </w:tcPr>
          <w:p w14:paraId="5CEBC33F"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1776" w:type="pct"/>
            <w:tcMar>
              <w:top w:w="57" w:type="dxa"/>
              <w:left w:w="57" w:type="dxa"/>
              <w:bottom w:w="57" w:type="dxa"/>
              <w:right w:w="57" w:type="dxa"/>
            </w:tcMar>
          </w:tcPr>
          <w:p w14:paraId="5BAE42EB" w14:textId="77777777" w:rsidR="004D0A21" w:rsidRPr="008D149E" w:rsidRDefault="004D0A21" w:rsidP="00454350">
            <w:pPr>
              <w:spacing w:after="0" w:line="240" w:lineRule="auto"/>
              <w:rPr>
                <w:rFonts w:ascii="Times New Roman" w:hAnsi="Times New Roman"/>
                <w:color w:val="000000"/>
                <w:sz w:val="20"/>
                <w:szCs w:val="20"/>
                <w:lang w:eastAsia="en-GB"/>
              </w:rPr>
            </w:pPr>
          </w:p>
        </w:tc>
        <w:tc>
          <w:tcPr>
            <w:tcW w:w="342" w:type="pct"/>
            <w:tcMar>
              <w:top w:w="57" w:type="dxa"/>
              <w:left w:w="57" w:type="dxa"/>
              <w:bottom w:w="57" w:type="dxa"/>
              <w:right w:w="57" w:type="dxa"/>
            </w:tcMar>
          </w:tcPr>
          <w:p w14:paraId="474A14F3"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w:t>
            </w:r>
          </w:p>
        </w:tc>
      </w:tr>
      <w:tr w:rsidR="004D0A21" w:rsidRPr="008D149E" w14:paraId="021596F0" w14:textId="77777777" w:rsidTr="00102B90">
        <w:trPr>
          <w:cantSplit/>
        </w:trPr>
        <w:tc>
          <w:tcPr>
            <w:tcW w:w="814" w:type="pct"/>
            <w:gridSpan w:val="2"/>
            <w:tcMar>
              <w:top w:w="57" w:type="dxa"/>
              <w:left w:w="57" w:type="dxa"/>
              <w:bottom w:w="57" w:type="dxa"/>
              <w:right w:w="57" w:type="dxa"/>
            </w:tcMar>
          </w:tcPr>
          <w:p w14:paraId="6449FE0E"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lastRenderedPageBreak/>
              <w:t>Settlement Period</w:t>
            </w:r>
          </w:p>
        </w:tc>
        <w:tc>
          <w:tcPr>
            <w:tcW w:w="536" w:type="pct"/>
            <w:tcMar>
              <w:top w:w="57" w:type="dxa"/>
              <w:left w:w="57" w:type="dxa"/>
              <w:bottom w:w="57" w:type="dxa"/>
              <w:right w:w="57" w:type="dxa"/>
            </w:tcMar>
          </w:tcPr>
          <w:p w14:paraId="05A45E05"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48</w:t>
            </w:r>
          </w:p>
        </w:tc>
        <w:tc>
          <w:tcPr>
            <w:tcW w:w="535" w:type="pct"/>
            <w:tcMar>
              <w:top w:w="57" w:type="dxa"/>
              <w:left w:w="57" w:type="dxa"/>
              <w:bottom w:w="57" w:type="dxa"/>
              <w:right w:w="57" w:type="dxa"/>
            </w:tcMar>
          </w:tcPr>
          <w:p w14:paraId="0DB79B65"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48</w:t>
            </w:r>
          </w:p>
        </w:tc>
        <w:tc>
          <w:tcPr>
            <w:tcW w:w="584" w:type="pct"/>
            <w:tcMar>
              <w:top w:w="57" w:type="dxa"/>
              <w:left w:w="57" w:type="dxa"/>
              <w:bottom w:w="57" w:type="dxa"/>
              <w:right w:w="57" w:type="dxa"/>
            </w:tcMar>
          </w:tcPr>
          <w:p w14:paraId="57D1204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settlement day</w:t>
            </w:r>
          </w:p>
        </w:tc>
        <w:tc>
          <w:tcPr>
            <w:tcW w:w="414" w:type="pct"/>
            <w:tcMar>
              <w:top w:w="57" w:type="dxa"/>
              <w:left w:w="57" w:type="dxa"/>
              <w:bottom w:w="57" w:type="dxa"/>
              <w:right w:w="57" w:type="dxa"/>
            </w:tcMar>
          </w:tcPr>
          <w:p w14:paraId="0CD0DCB4"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1776" w:type="pct"/>
            <w:tcMar>
              <w:top w:w="57" w:type="dxa"/>
              <w:left w:w="57" w:type="dxa"/>
              <w:bottom w:w="57" w:type="dxa"/>
              <w:right w:w="57" w:type="dxa"/>
            </w:tcMar>
          </w:tcPr>
          <w:p w14:paraId="43AF97BE"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 per half hour;</w:t>
            </w:r>
          </w:p>
          <w:p w14:paraId="425D3043"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46 on a short day;</w:t>
            </w:r>
          </w:p>
          <w:p w14:paraId="0C1144D2"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50 on a long day;</w:t>
            </w:r>
          </w:p>
          <w:p w14:paraId="0D89F4E6"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48 otherwise (ave)</w:t>
            </w:r>
          </w:p>
        </w:tc>
        <w:tc>
          <w:tcPr>
            <w:tcW w:w="342" w:type="pct"/>
            <w:tcMar>
              <w:top w:w="57" w:type="dxa"/>
              <w:left w:w="57" w:type="dxa"/>
              <w:bottom w:w="57" w:type="dxa"/>
              <w:right w:w="57" w:type="dxa"/>
            </w:tcMar>
          </w:tcPr>
          <w:p w14:paraId="0084CF69"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w:t>
            </w:r>
          </w:p>
        </w:tc>
      </w:tr>
      <w:tr w:rsidR="004D0A21" w:rsidRPr="008D149E" w14:paraId="1F5B48A3" w14:textId="77777777" w:rsidTr="00102B90">
        <w:trPr>
          <w:cantSplit/>
        </w:trPr>
        <w:tc>
          <w:tcPr>
            <w:tcW w:w="814" w:type="pct"/>
            <w:gridSpan w:val="2"/>
            <w:tcMar>
              <w:top w:w="57" w:type="dxa"/>
              <w:left w:w="57" w:type="dxa"/>
              <w:bottom w:w="57" w:type="dxa"/>
              <w:right w:w="57" w:type="dxa"/>
            </w:tcMar>
          </w:tcPr>
          <w:p w14:paraId="114C139D"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Settlement Period Line Loss Factor Class</w:t>
            </w:r>
          </w:p>
        </w:tc>
        <w:tc>
          <w:tcPr>
            <w:tcW w:w="536" w:type="pct"/>
            <w:tcMar>
              <w:top w:w="57" w:type="dxa"/>
              <w:left w:w="57" w:type="dxa"/>
              <w:bottom w:w="57" w:type="dxa"/>
              <w:right w:w="57" w:type="dxa"/>
            </w:tcMar>
          </w:tcPr>
          <w:p w14:paraId="2E992345"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96</w:t>
            </w:r>
          </w:p>
        </w:tc>
        <w:tc>
          <w:tcPr>
            <w:tcW w:w="535" w:type="pct"/>
            <w:tcMar>
              <w:top w:w="57" w:type="dxa"/>
              <w:left w:w="57" w:type="dxa"/>
              <w:bottom w:w="57" w:type="dxa"/>
              <w:right w:w="57" w:type="dxa"/>
            </w:tcMar>
          </w:tcPr>
          <w:p w14:paraId="43EAE638"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2,400</w:t>
            </w:r>
          </w:p>
        </w:tc>
        <w:tc>
          <w:tcPr>
            <w:tcW w:w="584" w:type="pct"/>
            <w:tcMar>
              <w:top w:w="57" w:type="dxa"/>
              <w:left w:w="57" w:type="dxa"/>
              <w:bottom w:w="57" w:type="dxa"/>
              <w:right w:w="57" w:type="dxa"/>
            </w:tcMar>
          </w:tcPr>
          <w:p w14:paraId="258ED3DD"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settlement day</w:t>
            </w:r>
          </w:p>
        </w:tc>
        <w:tc>
          <w:tcPr>
            <w:tcW w:w="414" w:type="pct"/>
            <w:tcMar>
              <w:top w:w="57" w:type="dxa"/>
              <w:left w:w="57" w:type="dxa"/>
              <w:bottom w:w="57" w:type="dxa"/>
              <w:right w:w="57" w:type="dxa"/>
            </w:tcMar>
          </w:tcPr>
          <w:p w14:paraId="73629B73"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1776" w:type="pct"/>
            <w:tcMar>
              <w:top w:w="57" w:type="dxa"/>
              <w:left w:w="57" w:type="dxa"/>
              <w:bottom w:w="57" w:type="dxa"/>
              <w:right w:w="57" w:type="dxa"/>
            </w:tcMar>
          </w:tcPr>
          <w:p w14:paraId="28F286A3"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1 per Line Loss Factor Class</w:t>
            </w:r>
          </w:p>
          <w:p w14:paraId="7B23D86E"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per Settlement Period</w:t>
            </w:r>
          </w:p>
        </w:tc>
        <w:tc>
          <w:tcPr>
            <w:tcW w:w="342" w:type="pct"/>
            <w:tcMar>
              <w:top w:w="57" w:type="dxa"/>
              <w:left w:w="57" w:type="dxa"/>
              <w:bottom w:w="57" w:type="dxa"/>
              <w:right w:w="57" w:type="dxa"/>
            </w:tcMar>
          </w:tcPr>
          <w:p w14:paraId="2932DD29"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03B0473D" w14:textId="77777777" w:rsidTr="00102B90">
        <w:trPr>
          <w:cantSplit/>
        </w:trPr>
        <w:tc>
          <w:tcPr>
            <w:tcW w:w="814" w:type="pct"/>
            <w:gridSpan w:val="2"/>
            <w:tcMar>
              <w:top w:w="57" w:type="dxa"/>
              <w:left w:w="57" w:type="dxa"/>
              <w:bottom w:w="57" w:type="dxa"/>
              <w:right w:w="57" w:type="dxa"/>
            </w:tcMar>
          </w:tcPr>
          <w:p w14:paraId="0BFE476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 xml:space="preserve">Settlement </w:t>
            </w:r>
          </w:p>
        </w:tc>
        <w:tc>
          <w:tcPr>
            <w:tcW w:w="536" w:type="pct"/>
            <w:tcMar>
              <w:top w:w="57" w:type="dxa"/>
              <w:left w:w="57" w:type="dxa"/>
              <w:bottom w:w="57" w:type="dxa"/>
              <w:right w:w="57" w:type="dxa"/>
            </w:tcMar>
          </w:tcPr>
          <w:p w14:paraId="3506A22C"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6</w:t>
            </w:r>
          </w:p>
        </w:tc>
        <w:tc>
          <w:tcPr>
            <w:tcW w:w="535" w:type="pct"/>
            <w:tcMar>
              <w:top w:w="57" w:type="dxa"/>
              <w:left w:w="57" w:type="dxa"/>
              <w:bottom w:w="57" w:type="dxa"/>
              <w:right w:w="57" w:type="dxa"/>
            </w:tcMar>
          </w:tcPr>
          <w:p w14:paraId="5A8844B4"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10</w:t>
            </w:r>
          </w:p>
        </w:tc>
        <w:tc>
          <w:tcPr>
            <w:tcW w:w="584" w:type="pct"/>
            <w:tcMar>
              <w:top w:w="57" w:type="dxa"/>
              <w:left w:w="57" w:type="dxa"/>
              <w:bottom w:w="57" w:type="dxa"/>
              <w:right w:w="57" w:type="dxa"/>
            </w:tcMar>
          </w:tcPr>
          <w:p w14:paraId="38C09B9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Settlement day</w:t>
            </w:r>
          </w:p>
        </w:tc>
        <w:tc>
          <w:tcPr>
            <w:tcW w:w="414" w:type="pct"/>
            <w:tcMar>
              <w:top w:w="57" w:type="dxa"/>
              <w:left w:w="57" w:type="dxa"/>
              <w:bottom w:w="57" w:type="dxa"/>
              <w:right w:w="57" w:type="dxa"/>
            </w:tcMar>
          </w:tcPr>
          <w:p w14:paraId="501E90EE"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Expert Group</w:t>
            </w:r>
          </w:p>
        </w:tc>
        <w:tc>
          <w:tcPr>
            <w:tcW w:w="1776" w:type="pct"/>
            <w:tcMar>
              <w:top w:w="57" w:type="dxa"/>
              <w:left w:w="57" w:type="dxa"/>
              <w:bottom w:w="57" w:type="dxa"/>
              <w:right w:w="57" w:type="dxa"/>
            </w:tcMar>
          </w:tcPr>
          <w:p w14:paraId="3FAACB75" w14:textId="77777777" w:rsidR="004D0A21" w:rsidRPr="008D149E" w:rsidRDefault="004D0A21" w:rsidP="00454350">
            <w:pPr>
              <w:spacing w:after="0" w:line="240" w:lineRule="auto"/>
              <w:rPr>
                <w:rFonts w:ascii="Times New Roman" w:hAnsi="Times New Roman"/>
                <w:color w:val="000000"/>
                <w:sz w:val="20"/>
                <w:szCs w:val="20"/>
                <w:lang w:eastAsia="en-GB"/>
              </w:rPr>
            </w:pPr>
          </w:p>
        </w:tc>
        <w:tc>
          <w:tcPr>
            <w:tcW w:w="342" w:type="pct"/>
            <w:tcMar>
              <w:top w:w="57" w:type="dxa"/>
              <w:left w:w="57" w:type="dxa"/>
              <w:bottom w:w="57" w:type="dxa"/>
              <w:right w:w="57" w:type="dxa"/>
            </w:tcMar>
          </w:tcPr>
          <w:p w14:paraId="164C2EE8"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28466EB3" w14:textId="77777777" w:rsidTr="00102B90">
        <w:trPr>
          <w:cantSplit/>
        </w:trPr>
        <w:tc>
          <w:tcPr>
            <w:tcW w:w="814" w:type="pct"/>
            <w:gridSpan w:val="2"/>
            <w:tcMar>
              <w:top w:w="57" w:type="dxa"/>
              <w:left w:w="57" w:type="dxa"/>
              <w:bottom w:w="57" w:type="dxa"/>
              <w:right w:w="57" w:type="dxa"/>
            </w:tcMar>
          </w:tcPr>
          <w:p w14:paraId="1CA9912E"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SSA Settlement Runs</w:t>
            </w:r>
          </w:p>
        </w:tc>
        <w:tc>
          <w:tcPr>
            <w:tcW w:w="536" w:type="pct"/>
            <w:tcMar>
              <w:top w:w="57" w:type="dxa"/>
              <w:left w:w="57" w:type="dxa"/>
              <w:bottom w:w="57" w:type="dxa"/>
              <w:right w:w="57" w:type="dxa"/>
            </w:tcMar>
          </w:tcPr>
          <w:p w14:paraId="30335705"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2</w:t>
            </w:r>
          </w:p>
        </w:tc>
        <w:tc>
          <w:tcPr>
            <w:tcW w:w="535" w:type="pct"/>
            <w:tcMar>
              <w:top w:w="57" w:type="dxa"/>
              <w:left w:w="57" w:type="dxa"/>
              <w:bottom w:w="57" w:type="dxa"/>
              <w:right w:w="57" w:type="dxa"/>
            </w:tcMar>
          </w:tcPr>
          <w:p w14:paraId="3C9E3555"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10</w:t>
            </w:r>
          </w:p>
        </w:tc>
        <w:tc>
          <w:tcPr>
            <w:tcW w:w="584" w:type="pct"/>
            <w:tcMar>
              <w:top w:w="57" w:type="dxa"/>
              <w:left w:w="57" w:type="dxa"/>
              <w:bottom w:w="57" w:type="dxa"/>
              <w:right w:w="57" w:type="dxa"/>
            </w:tcMar>
          </w:tcPr>
          <w:p w14:paraId="1C70C18B"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Settlement day</w:t>
            </w:r>
          </w:p>
        </w:tc>
        <w:tc>
          <w:tcPr>
            <w:tcW w:w="414" w:type="pct"/>
            <w:tcMar>
              <w:top w:w="57" w:type="dxa"/>
              <w:left w:w="57" w:type="dxa"/>
              <w:bottom w:w="57" w:type="dxa"/>
              <w:right w:w="57" w:type="dxa"/>
            </w:tcMar>
          </w:tcPr>
          <w:p w14:paraId="2CBDA5C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Pool</w:t>
            </w:r>
          </w:p>
        </w:tc>
        <w:tc>
          <w:tcPr>
            <w:tcW w:w="1776" w:type="pct"/>
            <w:tcMar>
              <w:top w:w="57" w:type="dxa"/>
              <w:left w:w="57" w:type="dxa"/>
              <w:bottom w:w="57" w:type="dxa"/>
              <w:right w:w="57" w:type="dxa"/>
            </w:tcMar>
          </w:tcPr>
          <w:p w14:paraId="028E54B6" w14:textId="77777777" w:rsidR="004D0A21" w:rsidRPr="008D149E" w:rsidRDefault="004D0A21" w:rsidP="00454350">
            <w:pPr>
              <w:spacing w:after="0" w:line="240" w:lineRule="auto"/>
              <w:rPr>
                <w:rFonts w:ascii="Times New Roman" w:hAnsi="Times New Roman"/>
                <w:color w:val="000000"/>
                <w:sz w:val="20"/>
                <w:szCs w:val="20"/>
                <w:lang w:eastAsia="en-GB"/>
              </w:rPr>
            </w:pPr>
          </w:p>
        </w:tc>
        <w:tc>
          <w:tcPr>
            <w:tcW w:w="342" w:type="pct"/>
            <w:tcMar>
              <w:top w:w="57" w:type="dxa"/>
              <w:left w:w="57" w:type="dxa"/>
              <w:bottom w:w="57" w:type="dxa"/>
              <w:right w:w="57" w:type="dxa"/>
            </w:tcMar>
          </w:tcPr>
          <w:p w14:paraId="2954762D"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0B00453B" w14:textId="77777777" w:rsidTr="00102B90">
        <w:trPr>
          <w:cantSplit/>
        </w:trPr>
        <w:tc>
          <w:tcPr>
            <w:tcW w:w="814" w:type="pct"/>
            <w:gridSpan w:val="2"/>
            <w:tcMar>
              <w:top w:w="57" w:type="dxa"/>
              <w:left w:w="57" w:type="dxa"/>
              <w:bottom w:w="57" w:type="dxa"/>
              <w:right w:w="57" w:type="dxa"/>
            </w:tcMar>
          </w:tcPr>
          <w:p w14:paraId="3111850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SSR Run Type</w:t>
            </w:r>
          </w:p>
        </w:tc>
        <w:tc>
          <w:tcPr>
            <w:tcW w:w="536" w:type="pct"/>
            <w:tcMar>
              <w:top w:w="57" w:type="dxa"/>
              <w:left w:w="57" w:type="dxa"/>
              <w:bottom w:w="57" w:type="dxa"/>
              <w:right w:w="57" w:type="dxa"/>
            </w:tcMar>
          </w:tcPr>
          <w:p w14:paraId="0829E3CC"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6</w:t>
            </w:r>
          </w:p>
        </w:tc>
        <w:tc>
          <w:tcPr>
            <w:tcW w:w="535" w:type="pct"/>
            <w:tcMar>
              <w:top w:w="57" w:type="dxa"/>
              <w:left w:w="57" w:type="dxa"/>
              <w:bottom w:w="57" w:type="dxa"/>
              <w:right w:w="57" w:type="dxa"/>
            </w:tcMar>
          </w:tcPr>
          <w:p w14:paraId="4A14B2B2"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10</w:t>
            </w:r>
          </w:p>
        </w:tc>
        <w:tc>
          <w:tcPr>
            <w:tcW w:w="584" w:type="pct"/>
            <w:tcMar>
              <w:top w:w="57" w:type="dxa"/>
              <w:left w:w="57" w:type="dxa"/>
              <w:bottom w:w="57" w:type="dxa"/>
              <w:right w:w="57" w:type="dxa"/>
            </w:tcMar>
          </w:tcPr>
          <w:p w14:paraId="1718293D"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at any time</w:t>
            </w:r>
          </w:p>
        </w:tc>
        <w:tc>
          <w:tcPr>
            <w:tcW w:w="414" w:type="pct"/>
            <w:tcMar>
              <w:top w:w="57" w:type="dxa"/>
              <w:left w:w="57" w:type="dxa"/>
              <w:bottom w:w="57" w:type="dxa"/>
              <w:right w:w="57" w:type="dxa"/>
            </w:tcMar>
          </w:tcPr>
          <w:p w14:paraId="14F2C315"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Expert Group</w:t>
            </w:r>
          </w:p>
        </w:tc>
        <w:tc>
          <w:tcPr>
            <w:tcW w:w="1776" w:type="pct"/>
            <w:tcMar>
              <w:top w:w="57" w:type="dxa"/>
              <w:left w:w="57" w:type="dxa"/>
              <w:bottom w:w="57" w:type="dxa"/>
              <w:right w:w="57" w:type="dxa"/>
            </w:tcMar>
          </w:tcPr>
          <w:p w14:paraId="4032BFC4"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Initial Settlement,</w:t>
            </w:r>
          </w:p>
          <w:p w14:paraId="75F39273"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Final Settlement,</w:t>
            </w:r>
          </w:p>
          <w:p w14:paraId="1C463439"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 xml:space="preserve">reconciliations 1 to 3 </w:t>
            </w:r>
          </w:p>
          <w:p w14:paraId="4C4E3EA8"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Final reconciliation</w:t>
            </w:r>
          </w:p>
        </w:tc>
        <w:tc>
          <w:tcPr>
            <w:tcW w:w="342" w:type="pct"/>
            <w:tcMar>
              <w:top w:w="57" w:type="dxa"/>
              <w:left w:w="57" w:type="dxa"/>
              <w:bottom w:w="57" w:type="dxa"/>
              <w:right w:w="57" w:type="dxa"/>
            </w:tcMar>
          </w:tcPr>
          <w:p w14:paraId="70C68599"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w:t>
            </w:r>
          </w:p>
        </w:tc>
      </w:tr>
      <w:tr w:rsidR="004D0A21" w:rsidRPr="008D149E" w14:paraId="3D3EDFF1" w14:textId="77777777" w:rsidTr="00102B90">
        <w:trPr>
          <w:cantSplit/>
        </w:trPr>
        <w:tc>
          <w:tcPr>
            <w:tcW w:w="814" w:type="pct"/>
            <w:gridSpan w:val="2"/>
            <w:tcMar>
              <w:top w:w="57" w:type="dxa"/>
              <w:left w:w="57" w:type="dxa"/>
              <w:bottom w:w="57" w:type="dxa"/>
              <w:right w:w="57" w:type="dxa"/>
            </w:tcMar>
          </w:tcPr>
          <w:p w14:paraId="246CABA5"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SSR Run</w:t>
            </w:r>
          </w:p>
        </w:tc>
        <w:tc>
          <w:tcPr>
            <w:tcW w:w="536" w:type="pct"/>
            <w:tcMar>
              <w:top w:w="57" w:type="dxa"/>
              <w:left w:w="57" w:type="dxa"/>
              <w:bottom w:w="57" w:type="dxa"/>
              <w:right w:w="57" w:type="dxa"/>
            </w:tcMar>
          </w:tcPr>
          <w:p w14:paraId="7801B028"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6</w:t>
            </w:r>
          </w:p>
        </w:tc>
        <w:tc>
          <w:tcPr>
            <w:tcW w:w="535" w:type="pct"/>
            <w:tcMar>
              <w:top w:w="57" w:type="dxa"/>
              <w:left w:w="57" w:type="dxa"/>
              <w:bottom w:w="57" w:type="dxa"/>
              <w:right w:w="57" w:type="dxa"/>
            </w:tcMar>
          </w:tcPr>
          <w:p w14:paraId="73CFD8DA"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10</w:t>
            </w:r>
          </w:p>
        </w:tc>
        <w:tc>
          <w:tcPr>
            <w:tcW w:w="584" w:type="pct"/>
            <w:tcMar>
              <w:top w:w="57" w:type="dxa"/>
              <w:left w:w="57" w:type="dxa"/>
              <w:bottom w:w="57" w:type="dxa"/>
              <w:right w:w="57" w:type="dxa"/>
            </w:tcMar>
          </w:tcPr>
          <w:p w14:paraId="07BF19D0"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Settlement day</w:t>
            </w:r>
          </w:p>
        </w:tc>
        <w:tc>
          <w:tcPr>
            <w:tcW w:w="414" w:type="pct"/>
            <w:tcMar>
              <w:top w:w="57" w:type="dxa"/>
              <w:left w:w="57" w:type="dxa"/>
              <w:bottom w:w="57" w:type="dxa"/>
              <w:right w:w="57" w:type="dxa"/>
            </w:tcMar>
          </w:tcPr>
          <w:p w14:paraId="494DE25B"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Expert Group</w:t>
            </w:r>
          </w:p>
        </w:tc>
        <w:tc>
          <w:tcPr>
            <w:tcW w:w="1776" w:type="pct"/>
            <w:tcMar>
              <w:top w:w="57" w:type="dxa"/>
              <w:left w:w="57" w:type="dxa"/>
              <w:bottom w:w="57" w:type="dxa"/>
              <w:right w:w="57" w:type="dxa"/>
            </w:tcMar>
          </w:tcPr>
          <w:p w14:paraId="4BF193D3"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See Requirements Catalogue entry</w:t>
            </w:r>
          </w:p>
        </w:tc>
        <w:tc>
          <w:tcPr>
            <w:tcW w:w="342" w:type="pct"/>
            <w:tcMar>
              <w:top w:w="57" w:type="dxa"/>
              <w:left w:w="57" w:type="dxa"/>
              <w:bottom w:w="57" w:type="dxa"/>
              <w:right w:w="57" w:type="dxa"/>
            </w:tcMar>
          </w:tcPr>
          <w:p w14:paraId="0DC0EC88"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7E9CEE74" w14:textId="77777777" w:rsidTr="00102B90">
        <w:trPr>
          <w:cantSplit/>
        </w:trPr>
        <w:tc>
          <w:tcPr>
            <w:tcW w:w="814" w:type="pct"/>
            <w:gridSpan w:val="2"/>
            <w:tcMar>
              <w:top w:w="57" w:type="dxa"/>
              <w:left w:w="57" w:type="dxa"/>
              <w:bottom w:w="57" w:type="dxa"/>
              <w:right w:w="57" w:type="dxa"/>
            </w:tcMar>
          </w:tcPr>
          <w:p w14:paraId="302205C8"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Standard Settlement Configuration</w:t>
            </w:r>
          </w:p>
        </w:tc>
        <w:tc>
          <w:tcPr>
            <w:tcW w:w="536" w:type="pct"/>
            <w:tcMar>
              <w:top w:w="57" w:type="dxa"/>
              <w:left w:w="57" w:type="dxa"/>
              <w:bottom w:w="57" w:type="dxa"/>
              <w:right w:w="57" w:type="dxa"/>
            </w:tcMar>
          </w:tcPr>
          <w:p w14:paraId="24448C58"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482</w:t>
            </w:r>
          </w:p>
        </w:tc>
        <w:tc>
          <w:tcPr>
            <w:tcW w:w="535" w:type="pct"/>
            <w:tcMar>
              <w:top w:w="57" w:type="dxa"/>
              <w:left w:w="57" w:type="dxa"/>
              <w:bottom w:w="57" w:type="dxa"/>
              <w:right w:w="57" w:type="dxa"/>
            </w:tcMar>
          </w:tcPr>
          <w:p w14:paraId="74C8D8C4"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2,500</w:t>
            </w:r>
          </w:p>
        </w:tc>
        <w:tc>
          <w:tcPr>
            <w:tcW w:w="584" w:type="pct"/>
            <w:tcMar>
              <w:top w:w="57" w:type="dxa"/>
              <w:left w:w="57" w:type="dxa"/>
              <w:bottom w:w="57" w:type="dxa"/>
              <w:right w:w="57" w:type="dxa"/>
            </w:tcMar>
          </w:tcPr>
          <w:p w14:paraId="5830DE5F"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at any one time</w:t>
            </w:r>
          </w:p>
        </w:tc>
        <w:tc>
          <w:tcPr>
            <w:tcW w:w="414" w:type="pct"/>
            <w:tcMar>
              <w:top w:w="57" w:type="dxa"/>
              <w:left w:w="57" w:type="dxa"/>
              <w:bottom w:w="57" w:type="dxa"/>
              <w:right w:w="57" w:type="dxa"/>
            </w:tcMar>
          </w:tcPr>
          <w:p w14:paraId="65CFD66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1776" w:type="pct"/>
            <w:tcMar>
              <w:top w:w="57" w:type="dxa"/>
              <w:left w:w="57" w:type="dxa"/>
              <w:bottom w:w="57" w:type="dxa"/>
              <w:right w:w="57" w:type="dxa"/>
            </w:tcMar>
          </w:tcPr>
          <w:p w14:paraId="7161ED5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Initial = data supplied by RECs to the BRG</w:t>
            </w:r>
          </w:p>
          <w:p w14:paraId="54DBD37D"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Max = 5* Initial</w:t>
            </w:r>
          </w:p>
        </w:tc>
        <w:tc>
          <w:tcPr>
            <w:tcW w:w="342" w:type="pct"/>
            <w:tcMar>
              <w:top w:w="57" w:type="dxa"/>
              <w:left w:w="57" w:type="dxa"/>
              <w:bottom w:w="57" w:type="dxa"/>
              <w:right w:w="57" w:type="dxa"/>
            </w:tcMar>
          </w:tcPr>
          <w:p w14:paraId="104D4000"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73F029F1" w14:textId="77777777" w:rsidTr="00102B90">
        <w:trPr>
          <w:cantSplit/>
        </w:trPr>
        <w:tc>
          <w:tcPr>
            <w:tcW w:w="814" w:type="pct"/>
            <w:gridSpan w:val="2"/>
            <w:tcMar>
              <w:top w:w="57" w:type="dxa"/>
              <w:left w:w="57" w:type="dxa"/>
              <w:bottom w:w="57" w:type="dxa"/>
              <w:right w:w="57" w:type="dxa"/>
            </w:tcMar>
          </w:tcPr>
          <w:p w14:paraId="6574C9A8"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Supplier</w:t>
            </w:r>
          </w:p>
        </w:tc>
        <w:tc>
          <w:tcPr>
            <w:tcW w:w="536" w:type="pct"/>
            <w:tcMar>
              <w:top w:w="57" w:type="dxa"/>
              <w:left w:w="57" w:type="dxa"/>
              <w:bottom w:w="57" w:type="dxa"/>
              <w:right w:w="57" w:type="dxa"/>
            </w:tcMar>
          </w:tcPr>
          <w:p w14:paraId="4C691310"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29</w:t>
            </w:r>
          </w:p>
        </w:tc>
        <w:tc>
          <w:tcPr>
            <w:tcW w:w="535" w:type="pct"/>
            <w:tcMar>
              <w:top w:w="57" w:type="dxa"/>
              <w:left w:w="57" w:type="dxa"/>
              <w:bottom w:w="57" w:type="dxa"/>
              <w:right w:w="57" w:type="dxa"/>
            </w:tcMar>
          </w:tcPr>
          <w:p w14:paraId="760D2F44"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200</w:t>
            </w:r>
          </w:p>
        </w:tc>
        <w:tc>
          <w:tcPr>
            <w:tcW w:w="584" w:type="pct"/>
            <w:tcMar>
              <w:top w:w="57" w:type="dxa"/>
              <w:left w:w="57" w:type="dxa"/>
              <w:bottom w:w="57" w:type="dxa"/>
              <w:right w:w="57" w:type="dxa"/>
            </w:tcMar>
          </w:tcPr>
          <w:p w14:paraId="72DB3777"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at any one time</w:t>
            </w:r>
          </w:p>
        </w:tc>
        <w:tc>
          <w:tcPr>
            <w:tcW w:w="414" w:type="pct"/>
            <w:tcMar>
              <w:top w:w="57" w:type="dxa"/>
              <w:left w:w="57" w:type="dxa"/>
              <w:bottom w:w="57" w:type="dxa"/>
              <w:right w:w="57" w:type="dxa"/>
            </w:tcMar>
          </w:tcPr>
          <w:p w14:paraId="5EEBC27F"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Expert Group</w:t>
            </w:r>
          </w:p>
        </w:tc>
        <w:tc>
          <w:tcPr>
            <w:tcW w:w="1776" w:type="pct"/>
            <w:tcMar>
              <w:top w:w="57" w:type="dxa"/>
              <w:left w:w="57" w:type="dxa"/>
              <w:bottom w:w="57" w:type="dxa"/>
              <w:right w:w="57" w:type="dxa"/>
            </w:tcMar>
          </w:tcPr>
          <w:p w14:paraId="15915C21" w14:textId="77777777" w:rsidR="004D0A21" w:rsidRPr="008D149E" w:rsidRDefault="004D0A21" w:rsidP="00454350">
            <w:pPr>
              <w:spacing w:after="0" w:line="240" w:lineRule="auto"/>
              <w:rPr>
                <w:rFonts w:ascii="Times New Roman" w:hAnsi="Times New Roman"/>
                <w:color w:val="000000"/>
                <w:sz w:val="20"/>
                <w:szCs w:val="20"/>
                <w:lang w:eastAsia="en-GB"/>
              </w:rPr>
            </w:pPr>
          </w:p>
        </w:tc>
        <w:tc>
          <w:tcPr>
            <w:tcW w:w="342" w:type="pct"/>
            <w:tcMar>
              <w:top w:w="57" w:type="dxa"/>
              <w:left w:w="57" w:type="dxa"/>
              <w:bottom w:w="57" w:type="dxa"/>
              <w:right w:w="57" w:type="dxa"/>
            </w:tcMar>
          </w:tcPr>
          <w:p w14:paraId="0488173D"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6D791F72" w14:textId="77777777" w:rsidTr="00102B90">
        <w:trPr>
          <w:cantSplit/>
        </w:trPr>
        <w:tc>
          <w:tcPr>
            <w:tcW w:w="814" w:type="pct"/>
            <w:gridSpan w:val="2"/>
            <w:tcMar>
              <w:top w:w="57" w:type="dxa"/>
              <w:left w:w="57" w:type="dxa"/>
              <w:bottom w:w="57" w:type="dxa"/>
              <w:right w:w="57" w:type="dxa"/>
            </w:tcMar>
          </w:tcPr>
          <w:p w14:paraId="5F85F7E3"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Supplier Data Aggregation</w:t>
            </w:r>
          </w:p>
        </w:tc>
        <w:tc>
          <w:tcPr>
            <w:tcW w:w="536" w:type="pct"/>
            <w:tcMar>
              <w:top w:w="57" w:type="dxa"/>
              <w:left w:w="57" w:type="dxa"/>
              <w:bottom w:w="57" w:type="dxa"/>
              <w:right w:w="57" w:type="dxa"/>
            </w:tcMar>
          </w:tcPr>
          <w:p w14:paraId="3183AAB0"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58</w:t>
            </w:r>
          </w:p>
        </w:tc>
        <w:tc>
          <w:tcPr>
            <w:tcW w:w="535" w:type="pct"/>
            <w:tcMar>
              <w:top w:w="57" w:type="dxa"/>
              <w:left w:w="57" w:type="dxa"/>
              <w:bottom w:w="57" w:type="dxa"/>
              <w:right w:w="57" w:type="dxa"/>
            </w:tcMar>
          </w:tcPr>
          <w:p w14:paraId="2337F902"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4,000</w:t>
            </w:r>
          </w:p>
        </w:tc>
        <w:tc>
          <w:tcPr>
            <w:tcW w:w="584" w:type="pct"/>
            <w:tcMar>
              <w:top w:w="57" w:type="dxa"/>
              <w:left w:w="57" w:type="dxa"/>
              <w:bottom w:w="57" w:type="dxa"/>
              <w:right w:w="57" w:type="dxa"/>
            </w:tcMar>
          </w:tcPr>
          <w:p w14:paraId="355877C0"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SSR Run</w:t>
            </w:r>
          </w:p>
        </w:tc>
        <w:tc>
          <w:tcPr>
            <w:tcW w:w="414" w:type="pct"/>
            <w:tcMar>
              <w:top w:w="57" w:type="dxa"/>
              <w:left w:w="57" w:type="dxa"/>
              <w:bottom w:w="57" w:type="dxa"/>
              <w:right w:w="57" w:type="dxa"/>
            </w:tcMar>
          </w:tcPr>
          <w:p w14:paraId="1DF6D92B"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1776" w:type="pct"/>
            <w:tcMar>
              <w:top w:w="57" w:type="dxa"/>
              <w:left w:w="57" w:type="dxa"/>
              <w:bottom w:w="57" w:type="dxa"/>
              <w:right w:w="57" w:type="dxa"/>
            </w:tcMar>
          </w:tcPr>
          <w:p w14:paraId="21F606FD"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Initial: 2 per Supplier (1 HH and 1 Non-HH)</w:t>
            </w:r>
          </w:p>
          <w:p w14:paraId="7676CC82" w14:textId="77777777" w:rsidR="004D0A21" w:rsidRPr="008D149E" w:rsidRDefault="004D0A21" w:rsidP="00454350">
            <w:pPr>
              <w:spacing w:after="0" w:line="240" w:lineRule="auto"/>
              <w:rPr>
                <w:rFonts w:ascii="Times New Roman" w:hAnsi="Times New Roman"/>
                <w:color w:val="000000"/>
                <w:sz w:val="20"/>
                <w:szCs w:val="20"/>
                <w:lang w:eastAsia="en-GB"/>
              </w:rPr>
            </w:pPr>
          </w:p>
          <w:p w14:paraId="469084B2"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Max:  20 per Supplier</w:t>
            </w:r>
          </w:p>
        </w:tc>
        <w:tc>
          <w:tcPr>
            <w:tcW w:w="342" w:type="pct"/>
            <w:tcMar>
              <w:top w:w="57" w:type="dxa"/>
              <w:left w:w="57" w:type="dxa"/>
              <w:bottom w:w="57" w:type="dxa"/>
              <w:right w:w="57" w:type="dxa"/>
            </w:tcMar>
          </w:tcPr>
          <w:p w14:paraId="313F890A"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6810F049" w14:textId="77777777" w:rsidTr="00102B90">
        <w:trPr>
          <w:cantSplit/>
        </w:trPr>
        <w:tc>
          <w:tcPr>
            <w:tcW w:w="814" w:type="pct"/>
            <w:gridSpan w:val="2"/>
            <w:tcMar>
              <w:top w:w="57" w:type="dxa"/>
              <w:left w:w="57" w:type="dxa"/>
              <w:bottom w:w="57" w:type="dxa"/>
              <w:right w:w="57" w:type="dxa"/>
            </w:tcMar>
          </w:tcPr>
          <w:p w14:paraId="5AB837F2"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Supplier In GSP Group</w:t>
            </w:r>
          </w:p>
        </w:tc>
        <w:tc>
          <w:tcPr>
            <w:tcW w:w="536" w:type="pct"/>
            <w:tcMar>
              <w:top w:w="57" w:type="dxa"/>
              <w:left w:w="57" w:type="dxa"/>
              <w:bottom w:w="57" w:type="dxa"/>
              <w:right w:w="57" w:type="dxa"/>
            </w:tcMar>
          </w:tcPr>
          <w:p w14:paraId="68472F87"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29</w:t>
            </w:r>
          </w:p>
        </w:tc>
        <w:tc>
          <w:tcPr>
            <w:tcW w:w="535" w:type="pct"/>
            <w:tcMar>
              <w:top w:w="57" w:type="dxa"/>
              <w:left w:w="57" w:type="dxa"/>
              <w:bottom w:w="57" w:type="dxa"/>
              <w:right w:w="57" w:type="dxa"/>
            </w:tcMar>
          </w:tcPr>
          <w:p w14:paraId="0DF74E79"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400</w:t>
            </w:r>
          </w:p>
        </w:tc>
        <w:tc>
          <w:tcPr>
            <w:tcW w:w="584" w:type="pct"/>
            <w:tcMar>
              <w:top w:w="57" w:type="dxa"/>
              <w:left w:w="57" w:type="dxa"/>
              <w:bottom w:w="57" w:type="dxa"/>
              <w:right w:w="57" w:type="dxa"/>
            </w:tcMar>
          </w:tcPr>
          <w:p w14:paraId="638A382B"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GSP Group</w:t>
            </w:r>
          </w:p>
        </w:tc>
        <w:tc>
          <w:tcPr>
            <w:tcW w:w="414" w:type="pct"/>
            <w:tcMar>
              <w:top w:w="57" w:type="dxa"/>
              <w:left w:w="57" w:type="dxa"/>
              <w:bottom w:w="57" w:type="dxa"/>
              <w:right w:w="57" w:type="dxa"/>
            </w:tcMar>
          </w:tcPr>
          <w:p w14:paraId="4899BD03"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Expert Group</w:t>
            </w:r>
          </w:p>
        </w:tc>
        <w:tc>
          <w:tcPr>
            <w:tcW w:w="1776" w:type="pct"/>
            <w:tcMar>
              <w:top w:w="57" w:type="dxa"/>
              <w:left w:w="57" w:type="dxa"/>
              <w:bottom w:w="57" w:type="dxa"/>
              <w:right w:w="57" w:type="dxa"/>
            </w:tcMar>
          </w:tcPr>
          <w:p w14:paraId="4CF4EB70"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Assuming all Suppliers trade in all GSP Groups</w:t>
            </w:r>
          </w:p>
          <w:p w14:paraId="6AF90F3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Initial = 1 per Supplier (per GSP Group)</w:t>
            </w:r>
          </w:p>
          <w:p w14:paraId="6FCA720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Max = 2 per Supplier (per GSP Group)</w:t>
            </w:r>
          </w:p>
        </w:tc>
        <w:tc>
          <w:tcPr>
            <w:tcW w:w="342" w:type="pct"/>
            <w:tcMar>
              <w:top w:w="57" w:type="dxa"/>
              <w:left w:w="57" w:type="dxa"/>
              <w:bottom w:w="57" w:type="dxa"/>
              <w:right w:w="57" w:type="dxa"/>
            </w:tcMar>
          </w:tcPr>
          <w:p w14:paraId="44861CF0"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1A30935A" w14:textId="77777777" w:rsidTr="00102B90">
        <w:trPr>
          <w:cantSplit/>
        </w:trPr>
        <w:tc>
          <w:tcPr>
            <w:tcW w:w="814" w:type="pct"/>
            <w:gridSpan w:val="2"/>
            <w:tcMar>
              <w:top w:w="57" w:type="dxa"/>
              <w:left w:w="57" w:type="dxa"/>
              <w:bottom w:w="57" w:type="dxa"/>
              <w:right w:w="57" w:type="dxa"/>
            </w:tcMar>
          </w:tcPr>
          <w:p w14:paraId="6CDF1D33"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Supplier Purchase Matrix</w:t>
            </w:r>
          </w:p>
        </w:tc>
        <w:tc>
          <w:tcPr>
            <w:tcW w:w="536" w:type="pct"/>
            <w:tcMar>
              <w:top w:w="57" w:type="dxa"/>
              <w:left w:w="57" w:type="dxa"/>
              <w:bottom w:w="57" w:type="dxa"/>
              <w:right w:w="57" w:type="dxa"/>
            </w:tcMar>
          </w:tcPr>
          <w:p w14:paraId="467010F5"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6,426</w:t>
            </w:r>
          </w:p>
        </w:tc>
        <w:tc>
          <w:tcPr>
            <w:tcW w:w="535" w:type="pct"/>
            <w:tcMar>
              <w:top w:w="57" w:type="dxa"/>
              <w:left w:w="57" w:type="dxa"/>
              <w:bottom w:w="57" w:type="dxa"/>
              <w:right w:w="57" w:type="dxa"/>
            </w:tcMar>
          </w:tcPr>
          <w:p w14:paraId="54476257"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1.2 million</w:t>
            </w:r>
          </w:p>
        </w:tc>
        <w:tc>
          <w:tcPr>
            <w:tcW w:w="584" w:type="pct"/>
            <w:tcMar>
              <w:top w:w="57" w:type="dxa"/>
              <w:left w:w="57" w:type="dxa"/>
              <w:bottom w:w="57" w:type="dxa"/>
              <w:right w:w="57" w:type="dxa"/>
            </w:tcMar>
          </w:tcPr>
          <w:p w14:paraId="51948D8E"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SSR Run</w:t>
            </w:r>
          </w:p>
        </w:tc>
        <w:tc>
          <w:tcPr>
            <w:tcW w:w="414" w:type="pct"/>
            <w:tcMar>
              <w:top w:w="57" w:type="dxa"/>
              <w:left w:w="57" w:type="dxa"/>
              <w:bottom w:w="57" w:type="dxa"/>
              <w:right w:w="57" w:type="dxa"/>
            </w:tcMar>
          </w:tcPr>
          <w:p w14:paraId="4B075448"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1776" w:type="pct"/>
            <w:tcMar>
              <w:top w:w="57" w:type="dxa"/>
              <w:left w:w="57" w:type="dxa"/>
              <w:bottom w:w="57" w:type="dxa"/>
              <w:right w:w="57" w:type="dxa"/>
            </w:tcMar>
          </w:tcPr>
          <w:p w14:paraId="733923DF"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In theory: 1 per Supplier non HH Data Agg run and Settlement Class.</w:t>
            </w:r>
          </w:p>
          <w:p w14:paraId="72221A6B" w14:textId="77777777" w:rsidR="004D0A21" w:rsidRPr="008D149E" w:rsidRDefault="004D0A21" w:rsidP="00454350">
            <w:pPr>
              <w:spacing w:after="0" w:line="240" w:lineRule="auto"/>
              <w:rPr>
                <w:rFonts w:ascii="Times New Roman" w:hAnsi="Times New Roman"/>
                <w:color w:val="000000"/>
                <w:sz w:val="20"/>
                <w:szCs w:val="20"/>
                <w:lang w:eastAsia="en-GB"/>
              </w:rPr>
            </w:pPr>
          </w:p>
          <w:p w14:paraId="215C772E"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However, in practice each Supplier will probably have his own set of tariffs (Valid MRPC) so 1.5 Suppliers per Settlement Class is more reasonable.</w:t>
            </w:r>
          </w:p>
        </w:tc>
        <w:tc>
          <w:tcPr>
            <w:tcW w:w="342" w:type="pct"/>
            <w:tcMar>
              <w:top w:w="57" w:type="dxa"/>
              <w:left w:w="57" w:type="dxa"/>
              <w:bottom w:w="57" w:type="dxa"/>
              <w:right w:w="57" w:type="dxa"/>
            </w:tcMar>
          </w:tcPr>
          <w:p w14:paraId="7354E05F"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46DD97DF" w14:textId="77777777" w:rsidTr="00102B90">
        <w:trPr>
          <w:cantSplit/>
        </w:trPr>
        <w:tc>
          <w:tcPr>
            <w:tcW w:w="814" w:type="pct"/>
            <w:gridSpan w:val="2"/>
            <w:tcMar>
              <w:top w:w="57" w:type="dxa"/>
              <w:left w:w="57" w:type="dxa"/>
              <w:bottom w:w="57" w:type="dxa"/>
              <w:right w:w="57" w:type="dxa"/>
            </w:tcMar>
          </w:tcPr>
          <w:p w14:paraId="54919A78"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Teleswitch Contact</w:t>
            </w:r>
          </w:p>
        </w:tc>
        <w:tc>
          <w:tcPr>
            <w:tcW w:w="536" w:type="pct"/>
            <w:tcMar>
              <w:top w:w="57" w:type="dxa"/>
              <w:left w:w="57" w:type="dxa"/>
              <w:bottom w:w="57" w:type="dxa"/>
              <w:right w:w="57" w:type="dxa"/>
            </w:tcMar>
          </w:tcPr>
          <w:p w14:paraId="70DFBEF7"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4</w:t>
            </w:r>
          </w:p>
        </w:tc>
        <w:tc>
          <w:tcPr>
            <w:tcW w:w="535" w:type="pct"/>
            <w:tcMar>
              <w:top w:w="57" w:type="dxa"/>
              <w:left w:w="57" w:type="dxa"/>
              <w:bottom w:w="57" w:type="dxa"/>
              <w:right w:w="57" w:type="dxa"/>
            </w:tcMar>
          </w:tcPr>
          <w:p w14:paraId="52ADED9C"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4</w:t>
            </w:r>
          </w:p>
        </w:tc>
        <w:tc>
          <w:tcPr>
            <w:tcW w:w="584" w:type="pct"/>
            <w:tcMar>
              <w:top w:w="57" w:type="dxa"/>
              <w:left w:w="57" w:type="dxa"/>
              <w:bottom w:w="57" w:type="dxa"/>
              <w:right w:w="57" w:type="dxa"/>
            </w:tcMar>
          </w:tcPr>
          <w:p w14:paraId="75815874"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at any one time</w:t>
            </w:r>
          </w:p>
        </w:tc>
        <w:tc>
          <w:tcPr>
            <w:tcW w:w="414" w:type="pct"/>
            <w:tcMar>
              <w:top w:w="57" w:type="dxa"/>
              <w:left w:w="57" w:type="dxa"/>
              <w:bottom w:w="57" w:type="dxa"/>
              <w:right w:w="57" w:type="dxa"/>
            </w:tcMar>
          </w:tcPr>
          <w:p w14:paraId="7E2B51B9"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EASL</w:t>
            </w:r>
          </w:p>
        </w:tc>
        <w:tc>
          <w:tcPr>
            <w:tcW w:w="1776" w:type="pct"/>
            <w:tcMar>
              <w:top w:w="57" w:type="dxa"/>
              <w:left w:w="57" w:type="dxa"/>
              <w:bottom w:w="57" w:type="dxa"/>
              <w:right w:w="57" w:type="dxa"/>
            </w:tcMar>
          </w:tcPr>
          <w:p w14:paraId="5EEB2283" w14:textId="77777777" w:rsidR="004D0A21" w:rsidRPr="008D149E" w:rsidRDefault="004D0A21" w:rsidP="00454350">
            <w:pPr>
              <w:spacing w:after="0" w:line="240" w:lineRule="auto"/>
              <w:rPr>
                <w:rFonts w:ascii="Times New Roman" w:hAnsi="Times New Roman"/>
                <w:color w:val="000000"/>
                <w:sz w:val="20"/>
                <w:szCs w:val="20"/>
                <w:lang w:eastAsia="en-GB"/>
              </w:rPr>
            </w:pPr>
          </w:p>
        </w:tc>
        <w:tc>
          <w:tcPr>
            <w:tcW w:w="342" w:type="pct"/>
            <w:tcMar>
              <w:top w:w="57" w:type="dxa"/>
              <w:left w:w="57" w:type="dxa"/>
              <w:bottom w:w="57" w:type="dxa"/>
              <w:right w:w="57" w:type="dxa"/>
            </w:tcMar>
          </w:tcPr>
          <w:p w14:paraId="7D97E29D"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w:t>
            </w:r>
          </w:p>
        </w:tc>
      </w:tr>
      <w:tr w:rsidR="004D0A21" w:rsidRPr="008D149E" w14:paraId="06A15A40" w14:textId="77777777" w:rsidTr="00102B90">
        <w:trPr>
          <w:cantSplit/>
        </w:trPr>
        <w:tc>
          <w:tcPr>
            <w:tcW w:w="814" w:type="pct"/>
            <w:gridSpan w:val="2"/>
            <w:tcMar>
              <w:top w:w="57" w:type="dxa"/>
              <w:left w:w="57" w:type="dxa"/>
              <w:bottom w:w="57" w:type="dxa"/>
              <w:right w:w="57" w:type="dxa"/>
            </w:tcMar>
          </w:tcPr>
          <w:p w14:paraId="3E182326"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Teleswitch Contact Interval</w:t>
            </w:r>
          </w:p>
        </w:tc>
        <w:tc>
          <w:tcPr>
            <w:tcW w:w="536" w:type="pct"/>
            <w:tcMar>
              <w:top w:w="57" w:type="dxa"/>
              <w:left w:w="57" w:type="dxa"/>
              <w:bottom w:w="57" w:type="dxa"/>
              <w:right w:w="57" w:type="dxa"/>
            </w:tcMar>
          </w:tcPr>
          <w:p w14:paraId="3F093A2D"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3840</w:t>
            </w:r>
          </w:p>
        </w:tc>
        <w:tc>
          <w:tcPr>
            <w:tcW w:w="535" w:type="pct"/>
            <w:tcMar>
              <w:top w:w="57" w:type="dxa"/>
              <w:left w:w="57" w:type="dxa"/>
              <w:bottom w:w="57" w:type="dxa"/>
              <w:right w:w="57" w:type="dxa"/>
            </w:tcMar>
          </w:tcPr>
          <w:p w14:paraId="6009B43A"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131,072</w:t>
            </w:r>
          </w:p>
        </w:tc>
        <w:tc>
          <w:tcPr>
            <w:tcW w:w="584" w:type="pct"/>
            <w:tcMar>
              <w:top w:w="57" w:type="dxa"/>
              <w:left w:w="57" w:type="dxa"/>
              <w:bottom w:w="57" w:type="dxa"/>
              <w:right w:w="57" w:type="dxa"/>
            </w:tcMar>
          </w:tcPr>
          <w:p w14:paraId="6F53F3C7"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UTC day</w:t>
            </w:r>
          </w:p>
        </w:tc>
        <w:tc>
          <w:tcPr>
            <w:tcW w:w="414" w:type="pct"/>
            <w:tcMar>
              <w:top w:w="57" w:type="dxa"/>
              <w:left w:w="57" w:type="dxa"/>
              <w:bottom w:w="57" w:type="dxa"/>
              <w:right w:w="57" w:type="dxa"/>
            </w:tcMar>
          </w:tcPr>
          <w:p w14:paraId="02BC09EA"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p w14:paraId="02D509CA"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EASL</w:t>
            </w:r>
          </w:p>
        </w:tc>
        <w:tc>
          <w:tcPr>
            <w:tcW w:w="1776" w:type="pct"/>
            <w:tcMar>
              <w:top w:w="57" w:type="dxa"/>
              <w:left w:w="57" w:type="dxa"/>
              <w:bottom w:w="57" w:type="dxa"/>
              <w:right w:w="57" w:type="dxa"/>
            </w:tcMar>
          </w:tcPr>
          <w:p w14:paraId="41E52B34"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Initial = 320 Teleswitch Groups * 4 Contacts * 3 Contact States</w:t>
            </w:r>
          </w:p>
          <w:p w14:paraId="0FB749C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Max = 4096 Teleswitch Groups * 4 Contacts * 8 Contact States</w:t>
            </w:r>
          </w:p>
        </w:tc>
        <w:tc>
          <w:tcPr>
            <w:tcW w:w="342" w:type="pct"/>
            <w:tcMar>
              <w:top w:w="57" w:type="dxa"/>
              <w:left w:w="57" w:type="dxa"/>
              <w:bottom w:w="57" w:type="dxa"/>
              <w:right w:w="57" w:type="dxa"/>
            </w:tcMar>
          </w:tcPr>
          <w:p w14:paraId="0596D621"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57E5CFC3" w14:textId="77777777" w:rsidTr="00102B90">
        <w:trPr>
          <w:cantSplit/>
        </w:trPr>
        <w:tc>
          <w:tcPr>
            <w:tcW w:w="814" w:type="pct"/>
            <w:gridSpan w:val="2"/>
            <w:tcMar>
              <w:top w:w="57" w:type="dxa"/>
              <w:left w:w="57" w:type="dxa"/>
              <w:bottom w:w="57" w:type="dxa"/>
              <w:right w:w="57" w:type="dxa"/>
            </w:tcMar>
          </w:tcPr>
          <w:p w14:paraId="77100DCE"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lastRenderedPageBreak/>
              <w:t>Teleswitch Contact Rule</w:t>
            </w:r>
          </w:p>
        </w:tc>
        <w:tc>
          <w:tcPr>
            <w:tcW w:w="536" w:type="pct"/>
            <w:tcMar>
              <w:top w:w="57" w:type="dxa"/>
              <w:left w:w="57" w:type="dxa"/>
              <w:bottom w:w="57" w:type="dxa"/>
              <w:right w:w="57" w:type="dxa"/>
            </w:tcMar>
          </w:tcPr>
          <w:p w14:paraId="3DEE9FC2"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1140</w:t>
            </w:r>
          </w:p>
        </w:tc>
        <w:tc>
          <w:tcPr>
            <w:tcW w:w="535" w:type="pct"/>
            <w:tcMar>
              <w:top w:w="57" w:type="dxa"/>
              <w:left w:w="57" w:type="dxa"/>
              <w:bottom w:w="57" w:type="dxa"/>
              <w:right w:w="57" w:type="dxa"/>
            </w:tcMar>
          </w:tcPr>
          <w:p w14:paraId="06739C23"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163,840</w:t>
            </w:r>
          </w:p>
        </w:tc>
        <w:tc>
          <w:tcPr>
            <w:tcW w:w="584" w:type="pct"/>
            <w:tcMar>
              <w:top w:w="57" w:type="dxa"/>
              <w:left w:w="57" w:type="dxa"/>
              <w:bottom w:w="57" w:type="dxa"/>
              <w:right w:w="57" w:type="dxa"/>
            </w:tcMar>
          </w:tcPr>
          <w:p w14:paraId="1C39A935"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at any one time</w:t>
            </w:r>
          </w:p>
        </w:tc>
        <w:tc>
          <w:tcPr>
            <w:tcW w:w="414" w:type="pct"/>
            <w:tcMar>
              <w:top w:w="57" w:type="dxa"/>
              <w:left w:w="57" w:type="dxa"/>
              <w:bottom w:w="57" w:type="dxa"/>
              <w:right w:w="57" w:type="dxa"/>
            </w:tcMar>
          </w:tcPr>
          <w:p w14:paraId="6B1D1C76"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1776" w:type="pct"/>
            <w:tcMar>
              <w:top w:w="57" w:type="dxa"/>
              <w:left w:w="57" w:type="dxa"/>
              <w:bottom w:w="57" w:type="dxa"/>
              <w:right w:w="57" w:type="dxa"/>
            </w:tcMar>
          </w:tcPr>
          <w:p w14:paraId="56D9BC46"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Initial = Data supplied by PESs to the Pool</w:t>
            </w:r>
          </w:p>
          <w:p w14:paraId="7A18A85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Max = 40,960 Teleswitch Register Rules * 4 Contacts</w:t>
            </w:r>
          </w:p>
        </w:tc>
        <w:tc>
          <w:tcPr>
            <w:tcW w:w="342" w:type="pct"/>
            <w:tcMar>
              <w:top w:w="57" w:type="dxa"/>
              <w:left w:w="57" w:type="dxa"/>
              <w:bottom w:w="57" w:type="dxa"/>
              <w:right w:w="57" w:type="dxa"/>
            </w:tcMar>
          </w:tcPr>
          <w:p w14:paraId="1EFFD6F2"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0B02FF05" w14:textId="77777777" w:rsidTr="00102B90">
        <w:trPr>
          <w:cantSplit/>
        </w:trPr>
        <w:tc>
          <w:tcPr>
            <w:tcW w:w="814" w:type="pct"/>
            <w:gridSpan w:val="2"/>
            <w:tcMar>
              <w:top w:w="57" w:type="dxa"/>
              <w:left w:w="57" w:type="dxa"/>
              <w:bottom w:w="57" w:type="dxa"/>
              <w:right w:w="57" w:type="dxa"/>
            </w:tcMar>
          </w:tcPr>
          <w:p w14:paraId="2660617B"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Teleswitch Group</w:t>
            </w:r>
          </w:p>
        </w:tc>
        <w:tc>
          <w:tcPr>
            <w:tcW w:w="536" w:type="pct"/>
            <w:tcMar>
              <w:top w:w="57" w:type="dxa"/>
              <w:left w:w="57" w:type="dxa"/>
              <w:bottom w:w="57" w:type="dxa"/>
              <w:right w:w="57" w:type="dxa"/>
            </w:tcMar>
          </w:tcPr>
          <w:p w14:paraId="5A8865E7"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320</w:t>
            </w:r>
          </w:p>
        </w:tc>
        <w:tc>
          <w:tcPr>
            <w:tcW w:w="535" w:type="pct"/>
            <w:tcMar>
              <w:top w:w="57" w:type="dxa"/>
              <w:left w:w="57" w:type="dxa"/>
              <w:bottom w:w="57" w:type="dxa"/>
              <w:right w:w="57" w:type="dxa"/>
            </w:tcMar>
          </w:tcPr>
          <w:p w14:paraId="3DBA2DED"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4096</w:t>
            </w:r>
          </w:p>
        </w:tc>
        <w:tc>
          <w:tcPr>
            <w:tcW w:w="584" w:type="pct"/>
            <w:tcMar>
              <w:top w:w="57" w:type="dxa"/>
              <w:left w:w="57" w:type="dxa"/>
              <w:bottom w:w="57" w:type="dxa"/>
              <w:right w:w="57" w:type="dxa"/>
            </w:tcMar>
          </w:tcPr>
          <w:p w14:paraId="2A80C33A"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at any one time</w:t>
            </w:r>
          </w:p>
        </w:tc>
        <w:tc>
          <w:tcPr>
            <w:tcW w:w="414" w:type="pct"/>
            <w:tcMar>
              <w:top w:w="57" w:type="dxa"/>
              <w:left w:w="57" w:type="dxa"/>
              <w:bottom w:w="57" w:type="dxa"/>
              <w:right w:w="57" w:type="dxa"/>
            </w:tcMar>
          </w:tcPr>
          <w:p w14:paraId="28CE51A7"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p w14:paraId="0E1F3562"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EASL</w:t>
            </w:r>
          </w:p>
        </w:tc>
        <w:tc>
          <w:tcPr>
            <w:tcW w:w="1776" w:type="pct"/>
            <w:tcMar>
              <w:top w:w="57" w:type="dxa"/>
              <w:left w:w="57" w:type="dxa"/>
              <w:bottom w:w="57" w:type="dxa"/>
              <w:right w:w="57" w:type="dxa"/>
            </w:tcMar>
          </w:tcPr>
          <w:p w14:paraId="5E4FAF8A"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Initial = 20 Groups * 16 Users</w:t>
            </w:r>
          </w:p>
          <w:p w14:paraId="320E3127"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Max = 256 Groups * 16 Users</w:t>
            </w:r>
          </w:p>
        </w:tc>
        <w:tc>
          <w:tcPr>
            <w:tcW w:w="342" w:type="pct"/>
            <w:tcMar>
              <w:top w:w="57" w:type="dxa"/>
              <w:left w:w="57" w:type="dxa"/>
              <w:bottom w:w="57" w:type="dxa"/>
              <w:right w:w="57" w:type="dxa"/>
            </w:tcMar>
          </w:tcPr>
          <w:p w14:paraId="65806DD9"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3C79FF7C" w14:textId="77777777" w:rsidTr="00102B90">
        <w:trPr>
          <w:cantSplit/>
        </w:trPr>
        <w:tc>
          <w:tcPr>
            <w:tcW w:w="814" w:type="pct"/>
            <w:gridSpan w:val="2"/>
            <w:tcMar>
              <w:top w:w="57" w:type="dxa"/>
              <w:left w:w="57" w:type="dxa"/>
              <w:bottom w:w="57" w:type="dxa"/>
              <w:right w:w="57" w:type="dxa"/>
            </w:tcMar>
          </w:tcPr>
          <w:p w14:paraId="0CFE067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Teleswitch Interval</w:t>
            </w:r>
          </w:p>
        </w:tc>
        <w:tc>
          <w:tcPr>
            <w:tcW w:w="536" w:type="pct"/>
            <w:tcMar>
              <w:top w:w="57" w:type="dxa"/>
              <w:left w:w="57" w:type="dxa"/>
              <w:bottom w:w="57" w:type="dxa"/>
              <w:right w:w="57" w:type="dxa"/>
            </w:tcMar>
          </w:tcPr>
          <w:p w14:paraId="084B8836"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960</w:t>
            </w:r>
          </w:p>
        </w:tc>
        <w:tc>
          <w:tcPr>
            <w:tcW w:w="535" w:type="pct"/>
            <w:tcMar>
              <w:top w:w="57" w:type="dxa"/>
              <w:left w:w="57" w:type="dxa"/>
              <w:bottom w:w="57" w:type="dxa"/>
              <w:right w:w="57" w:type="dxa"/>
            </w:tcMar>
          </w:tcPr>
          <w:p w14:paraId="54B525D4"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32,768</w:t>
            </w:r>
          </w:p>
        </w:tc>
        <w:tc>
          <w:tcPr>
            <w:tcW w:w="584" w:type="pct"/>
            <w:tcMar>
              <w:top w:w="57" w:type="dxa"/>
              <w:left w:w="57" w:type="dxa"/>
              <w:bottom w:w="57" w:type="dxa"/>
              <w:right w:w="57" w:type="dxa"/>
            </w:tcMar>
          </w:tcPr>
          <w:p w14:paraId="44792848"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Settlement day</w:t>
            </w:r>
          </w:p>
        </w:tc>
        <w:tc>
          <w:tcPr>
            <w:tcW w:w="414" w:type="pct"/>
            <w:tcMar>
              <w:top w:w="57" w:type="dxa"/>
              <w:left w:w="57" w:type="dxa"/>
              <w:bottom w:w="57" w:type="dxa"/>
              <w:right w:w="57" w:type="dxa"/>
            </w:tcMar>
          </w:tcPr>
          <w:p w14:paraId="770B2C11"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1776" w:type="pct"/>
            <w:tcMar>
              <w:top w:w="57" w:type="dxa"/>
              <w:left w:w="57" w:type="dxa"/>
              <w:bottom w:w="57" w:type="dxa"/>
              <w:right w:w="57" w:type="dxa"/>
            </w:tcMar>
          </w:tcPr>
          <w:p w14:paraId="02A6872F"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 xml:space="preserve">Derived from Teleswitch Time Pattern Regime, i.e. </w:t>
            </w:r>
          </w:p>
          <w:p w14:paraId="499CC50E"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Initial = 1.5 * 640</w:t>
            </w:r>
          </w:p>
          <w:p w14:paraId="1E407FA9"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Max = 4 * 8192</w:t>
            </w:r>
          </w:p>
        </w:tc>
        <w:tc>
          <w:tcPr>
            <w:tcW w:w="342" w:type="pct"/>
            <w:tcMar>
              <w:top w:w="57" w:type="dxa"/>
              <w:left w:w="57" w:type="dxa"/>
              <w:bottom w:w="57" w:type="dxa"/>
              <w:right w:w="57" w:type="dxa"/>
            </w:tcMar>
          </w:tcPr>
          <w:p w14:paraId="2B6E2B25"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2502E4C7" w14:textId="77777777" w:rsidTr="00102B90">
        <w:trPr>
          <w:cantSplit/>
        </w:trPr>
        <w:tc>
          <w:tcPr>
            <w:tcW w:w="814" w:type="pct"/>
            <w:gridSpan w:val="2"/>
            <w:tcMar>
              <w:top w:w="57" w:type="dxa"/>
              <w:left w:w="57" w:type="dxa"/>
              <w:bottom w:w="57" w:type="dxa"/>
              <w:right w:w="57" w:type="dxa"/>
            </w:tcMar>
          </w:tcPr>
          <w:p w14:paraId="2F4B181B"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Teleswitch Register Rule</w:t>
            </w:r>
          </w:p>
        </w:tc>
        <w:tc>
          <w:tcPr>
            <w:tcW w:w="536" w:type="pct"/>
            <w:tcMar>
              <w:top w:w="57" w:type="dxa"/>
              <w:left w:w="57" w:type="dxa"/>
              <w:bottom w:w="57" w:type="dxa"/>
              <w:right w:w="57" w:type="dxa"/>
            </w:tcMar>
          </w:tcPr>
          <w:p w14:paraId="6EE89866"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640</w:t>
            </w:r>
          </w:p>
        </w:tc>
        <w:tc>
          <w:tcPr>
            <w:tcW w:w="535" w:type="pct"/>
            <w:tcMar>
              <w:top w:w="57" w:type="dxa"/>
              <w:left w:w="57" w:type="dxa"/>
              <w:bottom w:w="57" w:type="dxa"/>
              <w:right w:w="57" w:type="dxa"/>
            </w:tcMar>
          </w:tcPr>
          <w:p w14:paraId="6C2B8407"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40,960</w:t>
            </w:r>
          </w:p>
        </w:tc>
        <w:tc>
          <w:tcPr>
            <w:tcW w:w="584" w:type="pct"/>
            <w:tcMar>
              <w:top w:w="57" w:type="dxa"/>
              <w:left w:w="57" w:type="dxa"/>
              <w:bottom w:w="57" w:type="dxa"/>
              <w:right w:w="57" w:type="dxa"/>
            </w:tcMar>
          </w:tcPr>
          <w:p w14:paraId="5C74EDDD"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at any one time</w:t>
            </w:r>
          </w:p>
        </w:tc>
        <w:tc>
          <w:tcPr>
            <w:tcW w:w="414" w:type="pct"/>
            <w:tcMar>
              <w:top w:w="57" w:type="dxa"/>
              <w:left w:w="57" w:type="dxa"/>
              <w:bottom w:w="57" w:type="dxa"/>
              <w:right w:w="57" w:type="dxa"/>
            </w:tcMar>
          </w:tcPr>
          <w:p w14:paraId="0CD611BA"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1776" w:type="pct"/>
            <w:tcMar>
              <w:top w:w="57" w:type="dxa"/>
              <w:left w:w="57" w:type="dxa"/>
              <w:bottom w:w="57" w:type="dxa"/>
              <w:right w:w="57" w:type="dxa"/>
            </w:tcMar>
          </w:tcPr>
          <w:p w14:paraId="0B72C944"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Initial = Data supplied by PESs to the Pool</w:t>
            </w:r>
          </w:p>
          <w:p w14:paraId="4D9FEE20"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Max = 8192 Teleswitch Time Pattern Regimes * 5</w:t>
            </w:r>
          </w:p>
        </w:tc>
        <w:tc>
          <w:tcPr>
            <w:tcW w:w="342" w:type="pct"/>
            <w:tcMar>
              <w:top w:w="57" w:type="dxa"/>
              <w:left w:w="57" w:type="dxa"/>
              <w:bottom w:w="57" w:type="dxa"/>
              <w:right w:w="57" w:type="dxa"/>
            </w:tcMar>
          </w:tcPr>
          <w:p w14:paraId="0B7F12DA"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79834817" w14:textId="77777777" w:rsidTr="00102B90">
        <w:trPr>
          <w:cantSplit/>
        </w:trPr>
        <w:tc>
          <w:tcPr>
            <w:tcW w:w="814" w:type="pct"/>
            <w:gridSpan w:val="2"/>
            <w:tcMar>
              <w:top w:w="57" w:type="dxa"/>
              <w:left w:w="57" w:type="dxa"/>
              <w:bottom w:w="57" w:type="dxa"/>
              <w:right w:w="57" w:type="dxa"/>
            </w:tcMar>
          </w:tcPr>
          <w:p w14:paraId="7B0F66E1"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Teleswitch Time Pattern Regime</w:t>
            </w:r>
          </w:p>
        </w:tc>
        <w:tc>
          <w:tcPr>
            <w:tcW w:w="536" w:type="pct"/>
            <w:tcMar>
              <w:top w:w="57" w:type="dxa"/>
              <w:left w:w="57" w:type="dxa"/>
              <w:bottom w:w="57" w:type="dxa"/>
              <w:right w:w="57" w:type="dxa"/>
            </w:tcMar>
          </w:tcPr>
          <w:p w14:paraId="18EAB59C"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640</w:t>
            </w:r>
          </w:p>
        </w:tc>
        <w:tc>
          <w:tcPr>
            <w:tcW w:w="535" w:type="pct"/>
            <w:tcMar>
              <w:top w:w="57" w:type="dxa"/>
              <w:left w:w="57" w:type="dxa"/>
              <w:bottom w:w="57" w:type="dxa"/>
              <w:right w:w="57" w:type="dxa"/>
            </w:tcMar>
          </w:tcPr>
          <w:p w14:paraId="7F45DC7D"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8,192</w:t>
            </w:r>
          </w:p>
        </w:tc>
        <w:tc>
          <w:tcPr>
            <w:tcW w:w="584" w:type="pct"/>
            <w:tcMar>
              <w:top w:w="57" w:type="dxa"/>
              <w:left w:w="57" w:type="dxa"/>
              <w:bottom w:w="57" w:type="dxa"/>
              <w:right w:w="57" w:type="dxa"/>
            </w:tcMar>
          </w:tcPr>
          <w:p w14:paraId="362897CE"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at any one time</w:t>
            </w:r>
          </w:p>
        </w:tc>
        <w:tc>
          <w:tcPr>
            <w:tcW w:w="414" w:type="pct"/>
            <w:tcMar>
              <w:top w:w="57" w:type="dxa"/>
              <w:left w:w="57" w:type="dxa"/>
              <w:bottom w:w="57" w:type="dxa"/>
              <w:right w:w="57" w:type="dxa"/>
            </w:tcMar>
          </w:tcPr>
          <w:p w14:paraId="4E547EFF"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EASL</w:t>
            </w:r>
          </w:p>
        </w:tc>
        <w:tc>
          <w:tcPr>
            <w:tcW w:w="1776" w:type="pct"/>
            <w:tcMar>
              <w:top w:w="57" w:type="dxa"/>
              <w:left w:w="57" w:type="dxa"/>
              <w:bottom w:w="57" w:type="dxa"/>
              <w:right w:w="57" w:type="dxa"/>
            </w:tcMar>
          </w:tcPr>
          <w:p w14:paraId="1A98C937"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Initial = 20 Groups * 16 Users * 2 switches</w:t>
            </w:r>
          </w:p>
          <w:p w14:paraId="726C0EE1"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Max = 256 Groups * 16 Users * 2 switches</w:t>
            </w:r>
          </w:p>
        </w:tc>
        <w:tc>
          <w:tcPr>
            <w:tcW w:w="342" w:type="pct"/>
            <w:tcMar>
              <w:top w:w="57" w:type="dxa"/>
              <w:left w:w="57" w:type="dxa"/>
              <w:bottom w:w="57" w:type="dxa"/>
              <w:right w:w="57" w:type="dxa"/>
            </w:tcMar>
          </w:tcPr>
          <w:p w14:paraId="3683CE04"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1EB5B0F8" w14:textId="77777777" w:rsidTr="00102B90">
        <w:trPr>
          <w:cantSplit/>
        </w:trPr>
        <w:tc>
          <w:tcPr>
            <w:tcW w:w="814" w:type="pct"/>
            <w:gridSpan w:val="2"/>
            <w:tcMar>
              <w:top w:w="57" w:type="dxa"/>
              <w:left w:w="57" w:type="dxa"/>
              <w:bottom w:w="57" w:type="dxa"/>
              <w:right w:w="57" w:type="dxa"/>
            </w:tcMar>
          </w:tcPr>
          <w:p w14:paraId="3C7195FD"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Time Pattern Regime</w:t>
            </w:r>
          </w:p>
        </w:tc>
        <w:tc>
          <w:tcPr>
            <w:tcW w:w="536" w:type="pct"/>
            <w:tcMar>
              <w:top w:w="57" w:type="dxa"/>
              <w:left w:w="57" w:type="dxa"/>
              <w:bottom w:w="57" w:type="dxa"/>
              <w:right w:w="57" w:type="dxa"/>
            </w:tcMar>
          </w:tcPr>
          <w:p w14:paraId="6C93D9A8"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1,070</w:t>
            </w:r>
          </w:p>
        </w:tc>
        <w:tc>
          <w:tcPr>
            <w:tcW w:w="535" w:type="pct"/>
            <w:tcMar>
              <w:top w:w="57" w:type="dxa"/>
              <w:left w:w="57" w:type="dxa"/>
              <w:bottom w:w="57" w:type="dxa"/>
              <w:right w:w="57" w:type="dxa"/>
            </w:tcMar>
          </w:tcPr>
          <w:p w14:paraId="7F11FE8F"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4,000</w:t>
            </w:r>
          </w:p>
        </w:tc>
        <w:tc>
          <w:tcPr>
            <w:tcW w:w="584" w:type="pct"/>
            <w:tcMar>
              <w:top w:w="57" w:type="dxa"/>
              <w:left w:w="57" w:type="dxa"/>
              <w:bottom w:w="57" w:type="dxa"/>
              <w:right w:w="57" w:type="dxa"/>
            </w:tcMar>
          </w:tcPr>
          <w:p w14:paraId="705FAFF4"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at any one time</w:t>
            </w:r>
          </w:p>
        </w:tc>
        <w:tc>
          <w:tcPr>
            <w:tcW w:w="414" w:type="pct"/>
            <w:tcMar>
              <w:top w:w="57" w:type="dxa"/>
              <w:left w:w="57" w:type="dxa"/>
              <w:bottom w:w="57" w:type="dxa"/>
              <w:right w:w="57" w:type="dxa"/>
            </w:tcMar>
          </w:tcPr>
          <w:p w14:paraId="21EE1529"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1776" w:type="pct"/>
            <w:tcMar>
              <w:top w:w="57" w:type="dxa"/>
              <w:left w:w="57" w:type="dxa"/>
              <w:bottom w:w="57" w:type="dxa"/>
              <w:right w:w="57" w:type="dxa"/>
            </w:tcMar>
          </w:tcPr>
          <w:p w14:paraId="45AE8090"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Worst case is all Measurement Requirements are based on different Time Pattern Regimes</w:t>
            </w:r>
          </w:p>
        </w:tc>
        <w:tc>
          <w:tcPr>
            <w:tcW w:w="342" w:type="pct"/>
            <w:tcMar>
              <w:top w:w="57" w:type="dxa"/>
              <w:left w:w="57" w:type="dxa"/>
              <w:bottom w:w="57" w:type="dxa"/>
              <w:right w:w="57" w:type="dxa"/>
            </w:tcMar>
          </w:tcPr>
          <w:p w14:paraId="5286F6C4"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2D55E93E" w14:textId="77777777" w:rsidTr="00102B90">
        <w:trPr>
          <w:cantSplit/>
        </w:trPr>
        <w:tc>
          <w:tcPr>
            <w:tcW w:w="814" w:type="pct"/>
            <w:gridSpan w:val="2"/>
            <w:tcMar>
              <w:top w:w="57" w:type="dxa"/>
              <w:left w:w="57" w:type="dxa"/>
              <w:bottom w:w="57" w:type="dxa"/>
              <w:right w:w="57" w:type="dxa"/>
            </w:tcMar>
          </w:tcPr>
          <w:p w14:paraId="3B52E5E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 xml:space="preserve">Valid Measurement Requirement Profile Class </w:t>
            </w:r>
          </w:p>
        </w:tc>
        <w:tc>
          <w:tcPr>
            <w:tcW w:w="536" w:type="pct"/>
            <w:tcMar>
              <w:top w:w="57" w:type="dxa"/>
              <w:left w:w="57" w:type="dxa"/>
              <w:bottom w:w="57" w:type="dxa"/>
              <w:right w:w="57" w:type="dxa"/>
            </w:tcMar>
          </w:tcPr>
          <w:p w14:paraId="764B61AD"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2,142</w:t>
            </w:r>
          </w:p>
        </w:tc>
        <w:tc>
          <w:tcPr>
            <w:tcW w:w="535" w:type="pct"/>
            <w:tcMar>
              <w:top w:w="57" w:type="dxa"/>
              <w:left w:w="57" w:type="dxa"/>
              <w:bottom w:w="57" w:type="dxa"/>
              <w:right w:w="57" w:type="dxa"/>
            </w:tcMar>
          </w:tcPr>
          <w:p w14:paraId="44EF2CF9"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16,000</w:t>
            </w:r>
          </w:p>
        </w:tc>
        <w:tc>
          <w:tcPr>
            <w:tcW w:w="584" w:type="pct"/>
            <w:tcMar>
              <w:top w:w="57" w:type="dxa"/>
              <w:left w:w="57" w:type="dxa"/>
              <w:bottom w:w="57" w:type="dxa"/>
              <w:right w:w="57" w:type="dxa"/>
            </w:tcMar>
          </w:tcPr>
          <w:p w14:paraId="269D2181"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at any one time</w:t>
            </w:r>
          </w:p>
        </w:tc>
        <w:tc>
          <w:tcPr>
            <w:tcW w:w="414" w:type="pct"/>
            <w:tcMar>
              <w:top w:w="57" w:type="dxa"/>
              <w:left w:w="57" w:type="dxa"/>
              <w:bottom w:w="57" w:type="dxa"/>
              <w:right w:w="57" w:type="dxa"/>
            </w:tcMar>
          </w:tcPr>
          <w:p w14:paraId="751B0B8E"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1776" w:type="pct"/>
            <w:tcMar>
              <w:top w:w="57" w:type="dxa"/>
              <w:left w:w="57" w:type="dxa"/>
              <w:bottom w:w="57" w:type="dxa"/>
              <w:right w:w="57" w:type="dxa"/>
            </w:tcMar>
          </w:tcPr>
          <w:p w14:paraId="2997418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Initial = data supplied by RECs to the BRG</w:t>
            </w:r>
          </w:p>
          <w:p w14:paraId="2ABA4E2F"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Max = 8* Initial</w:t>
            </w:r>
          </w:p>
        </w:tc>
        <w:tc>
          <w:tcPr>
            <w:tcW w:w="342" w:type="pct"/>
            <w:tcMar>
              <w:top w:w="57" w:type="dxa"/>
              <w:left w:w="57" w:type="dxa"/>
              <w:bottom w:w="57" w:type="dxa"/>
              <w:right w:w="57" w:type="dxa"/>
            </w:tcMar>
          </w:tcPr>
          <w:p w14:paraId="48562F00"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r w:rsidR="004D0A21" w:rsidRPr="008D149E" w14:paraId="7F0523ED" w14:textId="77777777" w:rsidTr="00102B90">
        <w:trPr>
          <w:cantSplit/>
        </w:trPr>
        <w:tc>
          <w:tcPr>
            <w:tcW w:w="814" w:type="pct"/>
            <w:gridSpan w:val="2"/>
            <w:tcMar>
              <w:top w:w="57" w:type="dxa"/>
              <w:left w:w="57" w:type="dxa"/>
              <w:bottom w:w="57" w:type="dxa"/>
              <w:right w:w="57" w:type="dxa"/>
            </w:tcMar>
          </w:tcPr>
          <w:p w14:paraId="53E1CBF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 xml:space="preserve">Valid Standard Settlement Configuration Profile Class </w:t>
            </w:r>
          </w:p>
        </w:tc>
        <w:tc>
          <w:tcPr>
            <w:tcW w:w="536" w:type="pct"/>
            <w:tcMar>
              <w:top w:w="57" w:type="dxa"/>
              <w:left w:w="57" w:type="dxa"/>
              <w:bottom w:w="57" w:type="dxa"/>
              <w:right w:w="57" w:type="dxa"/>
            </w:tcMar>
          </w:tcPr>
          <w:p w14:paraId="185B61EF"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820</w:t>
            </w:r>
          </w:p>
        </w:tc>
        <w:tc>
          <w:tcPr>
            <w:tcW w:w="535" w:type="pct"/>
            <w:tcMar>
              <w:top w:w="57" w:type="dxa"/>
              <w:left w:w="57" w:type="dxa"/>
              <w:bottom w:w="57" w:type="dxa"/>
              <w:right w:w="57" w:type="dxa"/>
            </w:tcMar>
          </w:tcPr>
          <w:p w14:paraId="04C8CA12" w14:textId="77777777" w:rsidR="004D0A21" w:rsidRPr="008D149E" w:rsidRDefault="004D0A21" w:rsidP="00454350">
            <w:pPr>
              <w:spacing w:after="0" w:line="240" w:lineRule="auto"/>
              <w:ind w:right="144"/>
              <w:rPr>
                <w:rFonts w:ascii="Times New Roman" w:hAnsi="Times New Roman"/>
                <w:color w:val="000000"/>
                <w:sz w:val="20"/>
                <w:szCs w:val="20"/>
                <w:lang w:eastAsia="en-GB"/>
              </w:rPr>
            </w:pPr>
            <w:r w:rsidRPr="008D149E">
              <w:rPr>
                <w:rFonts w:ascii="Times New Roman" w:hAnsi="Times New Roman"/>
                <w:color w:val="000000"/>
                <w:sz w:val="20"/>
                <w:szCs w:val="20"/>
                <w:lang w:eastAsia="en-GB"/>
              </w:rPr>
              <w:t>4,000</w:t>
            </w:r>
          </w:p>
        </w:tc>
        <w:tc>
          <w:tcPr>
            <w:tcW w:w="584" w:type="pct"/>
            <w:tcMar>
              <w:top w:w="57" w:type="dxa"/>
              <w:left w:w="57" w:type="dxa"/>
              <w:bottom w:w="57" w:type="dxa"/>
              <w:right w:w="57" w:type="dxa"/>
            </w:tcMar>
          </w:tcPr>
          <w:p w14:paraId="25FCC984"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at any one time</w:t>
            </w:r>
          </w:p>
        </w:tc>
        <w:tc>
          <w:tcPr>
            <w:tcW w:w="414" w:type="pct"/>
            <w:tcMar>
              <w:top w:w="57" w:type="dxa"/>
              <w:left w:w="57" w:type="dxa"/>
              <w:bottom w:w="57" w:type="dxa"/>
              <w:right w:w="57" w:type="dxa"/>
            </w:tcMar>
          </w:tcPr>
          <w:p w14:paraId="6DCB9089"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URS Team</w:t>
            </w:r>
          </w:p>
        </w:tc>
        <w:tc>
          <w:tcPr>
            <w:tcW w:w="1776" w:type="pct"/>
            <w:tcMar>
              <w:top w:w="57" w:type="dxa"/>
              <w:left w:w="57" w:type="dxa"/>
              <w:bottom w:w="57" w:type="dxa"/>
              <w:right w:w="57" w:type="dxa"/>
            </w:tcMar>
          </w:tcPr>
          <w:p w14:paraId="3574D1D4"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Initial = data supplied by RECs to the BRG</w:t>
            </w:r>
          </w:p>
          <w:p w14:paraId="5DA287CF" w14:textId="77777777" w:rsidR="004D0A21" w:rsidRPr="008D149E" w:rsidRDefault="004D0A21" w:rsidP="00454350">
            <w:pPr>
              <w:spacing w:after="0" w:line="240" w:lineRule="auto"/>
              <w:rPr>
                <w:rFonts w:ascii="Times New Roman" w:hAnsi="Times New Roman"/>
                <w:color w:val="000000"/>
                <w:sz w:val="20"/>
                <w:szCs w:val="20"/>
                <w:lang w:eastAsia="en-GB"/>
              </w:rPr>
            </w:pPr>
          </w:p>
          <w:p w14:paraId="3F40E937"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Max = 5* Initial</w:t>
            </w:r>
          </w:p>
        </w:tc>
        <w:tc>
          <w:tcPr>
            <w:tcW w:w="342" w:type="pct"/>
            <w:tcMar>
              <w:top w:w="57" w:type="dxa"/>
              <w:left w:w="57" w:type="dxa"/>
              <w:bottom w:w="57" w:type="dxa"/>
              <w:right w:w="57" w:type="dxa"/>
            </w:tcMar>
          </w:tcPr>
          <w:p w14:paraId="383FB4BA"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w:t>
            </w:r>
          </w:p>
        </w:tc>
      </w:tr>
    </w:tbl>
    <w:p w14:paraId="03402B92" w14:textId="77777777" w:rsidR="004D0A21" w:rsidRPr="008D149E" w:rsidRDefault="004D0A21" w:rsidP="00454350">
      <w:pPr>
        <w:spacing w:after="240" w:line="240" w:lineRule="auto"/>
        <w:rPr>
          <w:rFonts w:ascii="Times New Roman" w:hAnsi="Times New Roman"/>
          <w:sz w:val="24"/>
          <w:szCs w:val="20"/>
          <w:lang w:eastAsia="en-GB"/>
        </w:rPr>
      </w:pPr>
    </w:p>
    <w:p w14:paraId="4FD425E1" w14:textId="5D36A954" w:rsidR="004D0A21" w:rsidRPr="008D149E" w:rsidRDefault="004D0A21" w:rsidP="00D51BB2">
      <w:pPr>
        <w:pageBreakBefore/>
        <w:spacing w:after="240" w:line="240" w:lineRule="auto"/>
        <w:jc w:val="both"/>
        <w:outlineLvl w:val="0"/>
        <w:rPr>
          <w:rFonts w:ascii="Times New Roman" w:hAnsi="Times New Roman"/>
          <w:b/>
          <w:sz w:val="24"/>
          <w:szCs w:val="24"/>
          <w:lang w:eastAsia="en-GB"/>
        </w:rPr>
      </w:pPr>
      <w:bookmarkStart w:id="2724" w:name="_Toc532300612"/>
      <w:bookmarkStart w:id="2725" w:name="_Toc532301360"/>
      <w:bookmarkStart w:id="2726" w:name="_Toc532301418"/>
      <w:bookmarkStart w:id="2727" w:name="_Toc21588374"/>
      <w:bookmarkStart w:id="2728" w:name="_Toc23319869"/>
      <w:bookmarkStart w:id="2729" w:name="_Toc23409502"/>
      <w:bookmarkStart w:id="2730" w:name="_Toc23420797"/>
      <w:bookmarkStart w:id="2731" w:name="_Toc30085112"/>
      <w:r w:rsidRPr="008D149E">
        <w:rPr>
          <w:rFonts w:ascii="Times New Roman" w:hAnsi="Times New Roman"/>
          <w:b/>
          <w:sz w:val="24"/>
          <w:szCs w:val="24"/>
          <w:lang w:eastAsia="en-GB"/>
        </w:rPr>
        <w:lastRenderedPageBreak/>
        <w:t xml:space="preserve">APPENDIX G: SVA METERING SYSTEM </w:t>
      </w:r>
      <w:del w:id="2732" w:author="Colin Berry" w:date="2020-01-16T10:10:00Z">
        <w:r w:rsidRPr="008D149E" w:rsidDel="00663A5E">
          <w:rPr>
            <w:rFonts w:ascii="Times New Roman" w:hAnsi="Times New Roman"/>
            <w:b/>
            <w:sz w:val="24"/>
            <w:szCs w:val="24"/>
            <w:lang w:eastAsia="en-GB"/>
          </w:rPr>
          <w:delText xml:space="preserve">BALANCING SERVICES </w:delText>
        </w:r>
      </w:del>
      <w:r w:rsidRPr="008D149E">
        <w:rPr>
          <w:rFonts w:ascii="Times New Roman" w:hAnsi="Times New Roman"/>
          <w:b/>
          <w:sz w:val="24"/>
          <w:szCs w:val="24"/>
          <w:lang w:eastAsia="en-GB"/>
        </w:rPr>
        <w:t>REGISTER</w:t>
      </w:r>
      <w:bookmarkEnd w:id="2724"/>
      <w:bookmarkEnd w:id="2725"/>
      <w:bookmarkEnd w:id="2726"/>
      <w:bookmarkEnd w:id="2727"/>
      <w:bookmarkEnd w:id="2728"/>
      <w:bookmarkEnd w:id="2729"/>
      <w:bookmarkEnd w:id="2730"/>
      <w:bookmarkEnd w:id="2731"/>
    </w:p>
    <w:p w14:paraId="18BDF82B" w14:textId="05B9A12A" w:rsidR="004D0A21" w:rsidRPr="008D149E" w:rsidRDefault="004D0A21" w:rsidP="00454350">
      <w:pPr>
        <w:spacing w:after="240" w:line="240" w:lineRule="auto"/>
        <w:jc w:val="both"/>
        <w:rPr>
          <w:rFonts w:ascii="Times New Roman" w:hAnsi="Times New Roman"/>
          <w:sz w:val="24"/>
          <w:szCs w:val="24"/>
          <w:lang w:eastAsia="en-GB"/>
        </w:rPr>
      </w:pPr>
      <w:r w:rsidRPr="008D149E">
        <w:rPr>
          <w:rFonts w:ascii="Times New Roman" w:hAnsi="Times New Roman"/>
          <w:b/>
          <w:sz w:val="24"/>
          <w:szCs w:val="24"/>
          <w:lang w:eastAsia="en-GB"/>
        </w:rPr>
        <w:t xml:space="preserve">Supplier Volume Allocation Agent (SVAA) User Requirements Specification SVA Metering System </w:t>
      </w:r>
      <w:del w:id="2733" w:author="Colin Berry" w:date="2020-01-16T10:16:00Z">
        <w:r w:rsidRPr="008D149E" w:rsidDel="00033932">
          <w:rPr>
            <w:rFonts w:ascii="Times New Roman" w:hAnsi="Times New Roman"/>
            <w:b/>
            <w:sz w:val="24"/>
            <w:szCs w:val="24"/>
            <w:lang w:eastAsia="en-GB"/>
          </w:rPr>
          <w:delText xml:space="preserve">Balancing Services </w:delText>
        </w:r>
      </w:del>
      <w:r w:rsidRPr="008D149E">
        <w:rPr>
          <w:rFonts w:ascii="Times New Roman" w:hAnsi="Times New Roman"/>
          <w:b/>
          <w:sz w:val="24"/>
          <w:szCs w:val="24"/>
          <w:lang w:eastAsia="en-GB"/>
        </w:rPr>
        <w:t>Register</w:t>
      </w:r>
    </w:p>
    <w:p w14:paraId="4AE6426B" w14:textId="75AC6F5A" w:rsidR="004D0A21" w:rsidRPr="008D149E" w:rsidRDefault="004D0A21" w:rsidP="00454350">
      <w:pPr>
        <w:autoSpaceDE w:val="0"/>
        <w:autoSpaceDN w:val="0"/>
        <w:adjustRightInd w:val="0"/>
        <w:spacing w:after="240" w:line="240" w:lineRule="auto"/>
        <w:jc w:val="both"/>
        <w:rPr>
          <w:rFonts w:ascii="Times New Roman" w:hAnsi="Times New Roman"/>
          <w:sz w:val="24"/>
          <w:szCs w:val="24"/>
          <w:lang w:eastAsia="en-GB"/>
        </w:rPr>
      </w:pPr>
      <w:r w:rsidRPr="008D149E">
        <w:rPr>
          <w:rFonts w:ascii="Times New Roman" w:hAnsi="Times New Roman"/>
          <w:b/>
          <w:sz w:val="24"/>
          <w:szCs w:val="24"/>
          <w:lang w:eastAsia="en-GB"/>
        </w:rPr>
        <w:t>Synopsis:</w:t>
      </w:r>
      <w:r w:rsidRPr="008D149E">
        <w:rPr>
          <w:rFonts w:ascii="Times New Roman" w:hAnsi="Times New Roman"/>
          <w:sz w:val="24"/>
          <w:szCs w:val="24"/>
          <w:lang w:eastAsia="en-GB"/>
        </w:rPr>
        <w:t xml:space="preserve"> The SVAA is responsible for the creation and maintenance of the SVA Metering System </w:t>
      </w:r>
      <w:del w:id="2734" w:author="Colin Berry" w:date="2020-01-16T10:10:00Z">
        <w:r w:rsidRPr="008D149E" w:rsidDel="00663A5E">
          <w:rPr>
            <w:rFonts w:ascii="Times New Roman" w:hAnsi="Times New Roman"/>
            <w:sz w:val="24"/>
            <w:szCs w:val="24"/>
            <w:lang w:eastAsia="en-GB"/>
          </w:rPr>
          <w:delText xml:space="preserve">Balancing Services </w:delText>
        </w:r>
      </w:del>
      <w:r w:rsidRPr="008D149E">
        <w:rPr>
          <w:rFonts w:ascii="Times New Roman" w:hAnsi="Times New Roman"/>
          <w:sz w:val="24"/>
          <w:szCs w:val="24"/>
          <w:lang w:eastAsia="en-GB"/>
        </w:rPr>
        <w:t>Register</w:t>
      </w:r>
      <w:ins w:id="2735" w:author="Colin Berry" w:date="2020-01-16T10:14:00Z">
        <w:r w:rsidR="00FB1FFC">
          <w:rPr>
            <w:rFonts w:ascii="Times New Roman" w:hAnsi="Times New Roman"/>
            <w:sz w:val="24"/>
            <w:szCs w:val="24"/>
            <w:lang w:eastAsia="en-GB"/>
          </w:rPr>
          <w:t xml:space="preserve"> (SVA</w:t>
        </w:r>
      </w:ins>
      <w:ins w:id="2736" w:author="Colin Berry" w:date="2020-01-16T10:15:00Z">
        <w:r w:rsidR="00FB1FFC">
          <w:rPr>
            <w:rFonts w:ascii="Times New Roman" w:hAnsi="Times New Roman"/>
            <w:sz w:val="24"/>
            <w:szCs w:val="24"/>
            <w:lang w:eastAsia="en-GB"/>
          </w:rPr>
          <w:t xml:space="preserve"> </w:t>
        </w:r>
      </w:ins>
      <w:ins w:id="2737" w:author="Colin Berry" w:date="2020-01-16T10:14:00Z">
        <w:r w:rsidR="00FB1FFC">
          <w:rPr>
            <w:rFonts w:ascii="Times New Roman" w:hAnsi="Times New Roman"/>
            <w:sz w:val="24"/>
            <w:szCs w:val="24"/>
            <w:lang w:eastAsia="en-GB"/>
          </w:rPr>
          <w:t>MSR)</w:t>
        </w:r>
      </w:ins>
      <w:r w:rsidRPr="008D149E">
        <w:rPr>
          <w:rFonts w:ascii="Times New Roman" w:hAnsi="Times New Roman"/>
          <w:sz w:val="24"/>
          <w:szCs w:val="24"/>
          <w:lang w:eastAsia="en-GB"/>
        </w:rPr>
        <w:t>. The SVA</w:t>
      </w:r>
      <w:del w:id="2738" w:author="Colin Berry" w:date="2020-01-16T10:15:00Z">
        <w:r w:rsidRPr="008D149E" w:rsidDel="00FB1FFC">
          <w:rPr>
            <w:rFonts w:ascii="Times New Roman" w:hAnsi="Times New Roman"/>
            <w:sz w:val="24"/>
            <w:szCs w:val="24"/>
            <w:lang w:eastAsia="en-GB"/>
          </w:rPr>
          <w:delText xml:space="preserve"> Metering System </w:delText>
        </w:r>
      </w:del>
      <w:del w:id="2739" w:author="Colin Berry" w:date="2020-01-16T10:10:00Z">
        <w:r w:rsidRPr="008D149E" w:rsidDel="00FB1FFC">
          <w:rPr>
            <w:rFonts w:ascii="Times New Roman" w:hAnsi="Times New Roman"/>
            <w:sz w:val="24"/>
            <w:szCs w:val="24"/>
            <w:lang w:eastAsia="en-GB"/>
          </w:rPr>
          <w:delText xml:space="preserve">Balancing Services </w:delText>
        </w:r>
      </w:del>
      <w:del w:id="2740" w:author="Colin Berry" w:date="2020-01-16T10:15:00Z">
        <w:r w:rsidRPr="008D149E" w:rsidDel="00FB1FFC">
          <w:rPr>
            <w:rFonts w:ascii="Times New Roman" w:hAnsi="Times New Roman"/>
            <w:sz w:val="24"/>
            <w:szCs w:val="24"/>
            <w:lang w:eastAsia="en-GB"/>
          </w:rPr>
          <w:delText xml:space="preserve">Register </w:delText>
        </w:r>
      </w:del>
      <w:ins w:id="2741" w:author="Colin Berry" w:date="2020-01-16T10:15:00Z">
        <w:r w:rsidR="00FB1FFC">
          <w:rPr>
            <w:rFonts w:ascii="Times New Roman" w:hAnsi="Times New Roman"/>
            <w:sz w:val="24"/>
            <w:szCs w:val="24"/>
            <w:lang w:eastAsia="en-GB"/>
          </w:rPr>
          <w:t xml:space="preserve"> MSR </w:t>
        </w:r>
      </w:ins>
      <w:r w:rsidRPr="008D149E">
        <w:rPr>
          <w:rFonts w:ascii="Times New Roman" w:hAnsi="Times New Roman"/>
          <w:sz w:val="24"/>
          <w:szCs w:val="24"/>
          <w:lang w:eastAsia="en-GB"/>
        </w:rPr>
        <w:t>is a register of SVA Metering System Numbers and the Secondary and / or Additional BM Unit to which they have been allocated for purposes of providing BM or RR Services</w:t>
      </w:r>
      <w:ins w:id="2742" w:author="Colin Berry" w:date="2020-01-16T10:11:00Z">
        <w:r w:rsidR="00FB1FFC">
          <w:rPr>
            <w:rFonts w:ascii="Times New Roman" w:hAnsi="Times New Roman"/>
            <w:sz w:val="24"/>
            <w:szCs w:val="24"/>
            <w:lang w:eastAsia="en-GB"/>
          </w:rPr>
          <w:t xml:space="preserve"> </w:t>
        </w:r>
      </w:ins>
      <w:ins w:id="2743" w:author="Colin Berry" w:date="2020-01-16T10:12:00Z">
        <w:r w:rsidR="00FB1FFC">
          <w:rPr>
            <w:rFonts w:ascii="Times New Roman" w:hAnsi="Times New Roman"/>
            <w:sz w:val="24"/>
            <w:szCs w:val="24"/>
            <w:lang w:eastAsia="en-GB"/>
          </w:rPr>
          <w:t xml:space="preserve">and the </w:t>
        </w:r>
        <w:r w:rsidR="00FB1FFC" w:rsidRPr="008D149E">
          <w:rPr>
            <w:rFonts w:ascii="Times New Roman" w:hAnsi="Times New Roman"/>
            <w:sz w:val="24"/>
            <w:szCs w:val="24"/>
            <w:lang w:eastAsia="en-GB"/>
          </w:rPr>
          <w:t>SVA Metering System Numbers</w:t>
        </w:r>
        <w:r w:rsidR="00FB1FFC">
          <w:rPr>
            <w:rFonts w:ascii="Times New Roman" w:hAnsi="Times New Roman"/>
            <w:sz w:val="24"/>
            <w:szCs w:val="24"/>
            <w:lang w:eastAsia="en-GB"/>
          </w:rPr>
          <w:t xml:space="preserve"> provided by the NETSO in relation to the provision of Applicable</w:t>
        </w:r>
      </w:ins>
      <w:ins w:id="2744" w:author="Colin Berry" w:date="2020-01-16T10:13:00Z">
        <w:r w:rsidR="00FB1FFC">
          <w:rPr>
            <w:rFonts w:ascii="Times New Roman" w:hAnsi="Times New Roman"/>
            <w:sz w:val="24"/>
            <w:szCs w:val="24"/>
            <w:lang w:eastAsia="en-GB"/>
          </w:rPr>
          <w:t xml:space="preserve"> Balancing Services to the NETSO </w:t>
        </w:r>
      </w:ins>
      <w:ins w:id="2745" w:author="Colin Berry" w:date="2020-01-16T10:14:00Z">
        <w:r w:rsidR="00FB1FFC">
          <w:rPr>
            <w:rFonts w:ascii="Times New Roman" w:hAnsi="Times New Roman"/>
            <w:sz w:val="24"/>
            <w:szCs w:val="24"/>
            <w:lang w:eastAsia="en-GB"/>
          </w:rPr>
          <w:t xml:space="preserve">outside of the BM (i.e. </w:t>
        </w:r>
      </w:ins>
      <w:ins w:id="2746" w:author="Colin Berry" w:date="2020-01-16T10:13:00Z">
        <w:r w:rsidR="00FB1FFC">
          <w:rPr>
            <w:rFonts w:ascii="Times New Roman" w:hAnsi="Times New Roman"/>
            <w:sz w:val="24"/>
            <w:szCs w:val="24"/>
            <w:lang w:eastAsia="en-GB"/>
          </w:rPr>
          <w:t>where there is no related BM Unit</w:t>
        </w:r>
      </w:ins>
      <w:ins w:id="2747" w:author="Colin Berry" w:date="2020-01-16T10:14:00Z">
        <w:r w:rsidR="00FB1FFC">
          <w:rPr>
            <w:rFonts w:ascii="Times New Roman" w:hAnsi="Times New Roman"/>
            <w:sz w:val="24"/>
            <w:szCs w:val="24"/>
            <w:lang w:eastAsia="en-GB"/>
          </w:rPr>
          <w:t>)</w:t>
        </w:r>
      </w:ins>
      <w:r w:rsidRPr="008D149E">
        <w:rPr>
          <w:rFonts w:ascii="Times New Roman" w:hAnsi="Times New Roman"/>
          <w:sz w:val="24"/>
          <w:szCs w:val="24"/>
          <w:lang w:eastAsia="en-GB"/>
        </w:rPr>
        <w:t>.</w:t>
      </w:r>
    </w:p>
    <w:p w14:paraId="7E8ED091" w14:textId="77777777" w:rsidR="004D0A21" w:rsidRPr="008D149E" w:rsidRDefault="004D0A21" w:rsidP="00454350">
      <w:pPr>
        <w:pStyle w:val="ListParagraph"/>
        <w:numPr>
          <w:ilvl w:val="0"/>
          <w:numId w:val="88"/>
        </w:numPr>
        <w:ind w:left="851" w:hanging="851"/>
        <w:outlineLvl w:val="9"/>
      </w:pPr>
      <w:bookmarkStart w:id="2748" w:name="_Toc528757225"/>
      <w:bookmarkStart w:id="2749" w:name="_Toc528839530"/>
      <w:bookmarkStart w:id="2750" w:name="_Toc528840566"/>
      <w:bookmarkStart w:id="2751" w:name="_Toc528840761"/>
      <w:bookmarkStart w:id="2752" w:name="_Toc531265927"/>
      <w:bookmarkStart w:id="2753" w:name="_Toc532299346"/>
      <w:bookmarkStart w:id="2754" w:name="_Toc532300402"/>
      <w:bookmarkStart w:id="2755" w:name="_Toc532300542"/>
      <w:bookmarkStart w:id="2756" w:name="_Toc532300613"/>
      <w:bookmarkStart w:id="2757" w:name="_Toc532301361"/>
      <w:bookmarkStart w:id="2758" w:name="_Toc532301419"/>
      <w:bookmarkStart w:id="2759" w:name="_Toc23409503"/>
      <w:bookmarkStart w:id="2760" w:name="_Toc23420798"/>
      <w:r w:rsidRPr="008D149E">
        <w:t>Management Summary</w:t>
      </w:r>
      <w:bookmarkEnd w:id="2748"/>
      <w:bookmarkEnd w:id="2749"/>
      <w:bookmarkEnd w:id="2750"/>
      <w:bookmarkEnd w:id="2751"/>
      <w:bookmarkEnd w:id="2752"/>
      <w:bookmarkEnd w:id="2753"/>
      <w:bookmarkEnd w:id="2754"/>
      <w:bookmarkEnd w:id="2755"/>
      <w:bookmarkEnd w:id="2756"/>
      <w:bookmarkEnd w:id="2757"/>
      <w:bookmarkEnd w:id="2758"/>
      <w:bookmarkEnd w:id="2759"/>
      <w:bookmarkEnd w:id="2760"/>
    </w:p>
    <w:p w14:paraId="47E458BD" w14:textId="0080F122" w:rsidR="004D0A21" w:rsidRPr="008D149E" w:rsidRDefault="004D0A21" w:rsidP="00454350">
      <w:pPr>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 xml:space="preserve">The </w:t>
      </w:r>
      <w:del w:id="2761" w:author="Colin Berry" w:date="2020-01-16T10:15:00Z">
        <w:r w:rsidRPr="008D149E" w:rsidDel="00FB1FFC">
          <w:rPr>
            <w:rFonts w:ascii="Times New Roman" w:hAnsi="Times New Roman"/>
            <w:sz w:val="24"/>
            <w:szCs w:val="24"/>
            <w:lang w:eastAsia="en-GB"/>
          </w:rPr>
          <w:delText xml:space="preserve">SVA Metering System </w:delText>
        </w:r>
      </w:del>
      <w:del w:id="2762" w:author="Colin Berry" w:date="2020-01-16T10:11:00Z">
        <w:r w:rsidRPr="008D149E" w:rsidDel="00FB1FFC">
          <w:rPr>
            <w:rFonts w:ascii="Times New Roman" w:hAnsi="Times New Roman"/>
            <w:sz w:val="24"/>
            <w:szCs w:val="24"/>
            <w:lang w:eastAsia="en-GB"/>
          </w:rPr>
          <w:delText xml:space="preserve">Balancing Services </w:delText>
        </w:r>
      </w:del>
      <w:del w:id="2763" w:author="Colin Berry" w:date="2020-01-16T10:15:00Z">
        <w:r w:rsidRPr="008D149E" w:rsidDel="00FB1FFC">
          <w:rPr>
            <w:rFonts w:ascii="Times New Roman" w:hAnsi="Times New Roman"/>
            <w:sz w:val="24"/>
            <w:szCs w:val="24"/>
            <w:lang w:eastAsia="en-GB"/>
          </w:rPr>
          <w:delText xml:space="preserve">Register </w:delText>
        </w:r>
      </w:del>
      <w:del w:id="2764" w:author="Colin Berry" w:date="2020-01-16T10:11:00Z">
        <w:r w:rsidRPr="008D149E" w:rsidDel="00FB1FFC">
          <w:rPr>
            <w:rFonts w:ascii="Times New Roman" w:hAnsi="Times New Roman"/>
            <w:sz w:val="24"/>
            <w:szCs w:val="24"/>
            <w:lang w:eastAsia="en-GB"/>
          </w:rPr>
          <w:delText>(</w:delText>
        </w:r>
      </w:del>
      <w:r w:rsidRPr="008D149E">
        <w:rPr>
          <w:rFonts w:ascii="Times New Roman" w:hAnsi="Times New Roman"/>
          <w:sz w:val="24"/>
          <w:szCs w:val="24"/>
          <w:lang w:eastAsia="en-GB"/>
        </w:rPr>
        <w:t>SVA</w:t>
      </w:r>
      <w:ins w:id="2765" w:author="Colin Berry" w:date="2020-01-16T10:15:00Z">
        <w:r w:rsidR="00FB1FFC">
          <w:rPr>
            <w:rFonts w:ascii="Times New Roman" w:hAnsi="Times New Roman"/>
            <w:sz w:val="24"/>
            <w:szCs w:val="24"/>
            <w:lang w:eastAsia="en-GB"/>
          </w:rPr>
          <w:t xml:space="preserve"> M</w:t>
        </w:r>
      </w:ins>
      <w:del w:id="2766" w:author="Colin Berry" w:date="2020-01-16T10:15:00Z">
        <w:r w:rsidRPr="008D149E" w:rsidDel="00FB1FFC">
          <w:rPr>
            <w:rFonts w:ascii="Times New Roman" w:hAnsi="Times New Roman"/>
            <w:sz w:val="24"/>
            <w:szCs w:val="24"/>
            <w:lang w:eastAsia="en-GB"/>
          </w:rPr>
          <w:delText xml:space="preserve"> B</w:delText>
        </w:r>
      </w:del>
      <w:r w:rsidRPr="008D149E">
        <w:rPr>
          <w:rFonts w:ascii="Times New Roman" w:hAnsi="Times New Roman"/>
          <w:sz w:val="24"/>
          <w:szCs w:val="24"/>
          <w:lang w:eastAsia="en-GB"/>
        </w:rPr>
        <w:t>SR</w:t>
      </w:r>
      <w:ins w:id="2767" w:author="Colin Berry" w:date="2020-01-16T10:16:00Z">
        <w:r w:rsidR="00033932">
          <w:rPr>
            <w:rFonts w:ascii="Times New Roman" w:hAnsi="Times New Roman"/>
            <w:sz w:val="24"/>
            <w:szCs w:val="24"/>
            <w:lang w:eastAsia="en-GB"/>
          </w:rPr>
          <w:t xml:space="preserve"> </w:t>
        </w:r>
      </w:ins>
      <w:del w:id="2768" w:author="Colin Berry" w:date="2020-01-16T10:11:00Z">
        <w:r w:rsidRPr="008D149E" w:rsidDel="00FB1FFC">
          <w:rPr>
            <w:rFonts w:ascii="Times New Roman" w:hAnsi="Times New Roman"/>
            <w:sz w:val="24"/>
            <w:szCs w:val="24"/>
            <w:lang w:eastAsia="en-GB"/>
          </w:rPr>
          <w:delText xml:space="preserve">) </w:delText>
        </w:r>
      </w:del>
      <w:r w:rsidRPr="008D149E">
        <w:rPr>
          <w:rFonts w:ascii="Times New Roman" w:hAnsi="Times New Roman"/>
          <w:sz w:val="24"/>
          <w:szCs w:val="24"/>
          <w:lang w:eastAsia="en-GB"/>
        </w:rPr>
        <w:t xml:space="preserve">is a SVAA administered reference data register that supports the operation of the Balancing and Settlement Code (BSC).  The SVA </w:t>
      </w:r>
      <w:del w:id="2769" w:author="Colin Berry" w:date="2020-01-16T10:16:00Z">
        <w:r w:rsidRPr="008D149E" w:rsidDel="00033932">
          <w:rPr>
            <w:rFonts w:ascii="Times New Roman" w:hAnsi="Times New Roman"/>
            <w:sz w:val="24"/>
            <w:szCs w:val="24"/>
            <w:lang w:eastAsia="en-GB"/>
          </w:rPr>
          <w:delText xml:space="preserve">BSR </w:delText>
        </w:r>
      </w:del>
      <w:ins w:id="2770" w:author="Colin Berry" w:date="2020-01-16T10:16:00Z">
        <w:r w:rsidR="00033932">
          <w:rPr>
            <w:rFonts w:ascii="Times New Roman" w:hAnsi="Times New Roman"/>
            <w:sz w:val="24"/>
            <w:szCs w:val="24"/>
            <w:lang w:eastAsia="en-GB"/>
          </w:rPr>
          <w:t>M</w:t>
        </w:r>
        <w:r w:rsidR="00033932" w:rsidRPr="008D149E">
          <w:rPr>
            <w:rFonts w:ascii="Times New Roman" w:hAnsi="Times New Roman"/>
            <w:sz w:val="24"/>
            <w:szCs w:val="24"/>
            <w:lang w:eastAsia="en-GB"/>
          </w:rPr>
          <w:t xml:space="preserve">SR </w:t>
        </w:r>
      </w:ins>
      <w:r w:rsidRPr="008D149E">
        <w:rPr>
          <w:rFonts w:ascii="Times New Roman" w:hAnsi="Times New Roman"/>
          <w:sz w:val="24"/>
          <w:szCs w:val="24"/>
          <w:lang w:eastAsia="en-GB"/>
        </w:rPr>
        <w:t xml:space="preserve">is critical to the successful operation of the BSC, as it records and maintains a register of </w:t>
      </w:r>
      <w:del w:id="2771" w:author="Colin Berry" w:date="2020-01-16T10:19:00Z">
        <w:r w:rsidRPr="008D149E" w:rsidDel="00033932">
          <w:rPr>
            <w:rFonts w:ascii="Times New Roman" w:hAnsi="Times New Roman"/>
            <w:sz w:val="24"/>
            <w:szCs w:val="24"/>
            <w:lang w:eastAsia="en-GB"/>
          </w:rPr>
          <w:delText xml:space="preserve">which </w:delText>
        </w:r>
      </w:del>
      <w:r w:rsidRPr="008D149E">
        <w:rPr>
          <w:rFonts w:ascii="Times New Roman" w:hAnsi="Times New Roman"/>
          <w:sz w:val="24"/>
          <w:szCs w:val="24"/>
          <w:lang w:eastAsia="en-GB"/>
        </w:rPr>
        <w:t>SVA Metering System Numbers</w:t>
      </w:r>
      <w:ins w:id="2772" w:author="Colin Berry" w:date="2020-01-16T10:19:00Z">
        <w:r w:rsidR="00033932">
          <w:rPr>
            <w:rFonts w:ascii="Times New Roman" w:hAnsi="Times New Roman"/>
            <w:sz w:val="24"/>
            <w:szCs w:val="24"/>
            <w:lang w:eastAsia="en-GB"/>
          </w:rPr>
          <w:t xml:space="preserve"> and, where applicable</w:t>
        </w:r>
      </w:ins>
      <w:ins w:id="2773" w:author="Colin Berry" w:date="2020-01-16T10:20:00Z">
        <w:r w:rsidR="00033932">
          <w:rPr>
            <w:rStyle w:val="FootnoteReference"/>
            <w:rFonts w:ascii="Times New Roman" w:hAnsi="Times New Roman"/>
            <w:sz w:val="24"/>
            <w:szCs w:val="24"/>
            <w:lang w:eastAsia="en-GB"/>
          </w:rPr>
          <w:footnoteReference w:id="2"/>
        </w:r>
      </w:ins>
      <w:ins w:id="2778" w:author="Colin Berry" w:date="2020-01-16T10:19:00Z">
        <w:r w:rsidR="00033932">
          <w:rPr>
            <w:rFonts w:ascii="Times New Roman" w:hAnsi="Times New Roman"/>
            <w:sz w:val="24"/>
            <w:szCs w:val="24"/>
            <w:lang w:eastAsia="en-GB"/>
          </w:rPr>
          <w:t>, the related</w:t>
        </w:r>
      </w:ins>
      <w:r w:rsidRPr="008D149E">
        <w:rPr>
          <w:rFonts w:ascii="Times New Roman" w:hAnsi="Times New Roman"/>
          <w:sz w:val="24"/>
          <w:szCs w:val="24"/>
          <w:lang w:eastAsia="en-GB"/>
        </w:rPr>
        <w:t xml:space="preserve"> </w:t>
      </w:r>
      <w:del w:id="2779" w:author="Colin Berry" w:date="2020-01-16T10:19:00Z">
        <w:r w:rsidRPr="008D149E" w:rsidDel="00033932">
          <w:rPr>
            <w:rFonts w:ascii="Times New Roman" w:hAnsi="Times New Roman"/>
            <w:sz w:val="24"/>
            <w:szCs w:val="24"/>
            <w:lang w:eastAsia="en-GB"/>
          </w:rPr>
          <w:delText xml:space="preserve">belong to each </w:delText>
        </w:r>
      </w:del>
      <w:r w:rsidRPr="008D149E">
        <w:rPr>
          <w:rFonts w:ascii="Times New Roman" w:hAnsi="Times New Roman"/>
          <w:sz w:val="24"/>
          <w:szCs w:val="24"/>
          <w:lang w:eastAsia="en-GB"/>
        </w:rPr>
        <w:t xml:space="preserve">Secondary </w:t>
      </w:r>
      <w:del w:id="2780" w:author="Colin Berry" w:date="2020-01-16T10:20:00Z">
        <w:r w:rsidRPr="008D149E" w:rsidDel="00033932">
          <w:rPr>
            <w:rFonts w:ascii="Times New Roman" w:hAnsi="Times New Roman"/>
            <w:sz w:val="24"/>
            <w:szCs w:val="24"/>
            <w:lang w:eastAsia="en-GB"/>
          </w:rPr>
          <w:delText xml:space="preserve">and / </w:delText>
        </w:r>
      </w:del>
      <w:r w:rsidRPr="008D149E">
        <w:rPr>
          <w:rFonts w:ascii="Times New Roman" w:hAnsi="Times New Roman"/>
          <w:sz w:val="24"/>
          <w:szCs w:val="24"/>
          <w:lang w:eastAsia="en-GB"/>
        </w:rPr>
        <w:t>or Additional BM Unit</w:t>
      </w:r>
      <w:del w:id="2781" w:author="Colin Berry" w:date="2020-01-16T10:19:00Z">
        <w:r w:rsidRPr="008D149E" w:rsidDel="00033932">
          <w:rPr>
            <w:rFonts w:ascii="Times New Roman" w:hAnsi="Times New Roman"/>
            <w:sz w:val="24"/>
            <w:szCs w:val="24"/>
            <w:lang w:eastAsia="en-GB"/>
          </w:rPr>
          <w:delText xml:space="preserve"> for purposes of providing BM or RR Services</w:delText>
        </w:r>
      </w:del>
      <w:r w:rsidRPr="008D149E">
        <w:rPr>
          <w:rFonts w:ascii="Times New Roman" w:hAnsi="Times New Roman"/>
          <w:sz w:val="24"/>
          <w:szCs w:val="24"/>
          <w:lang w:eastAsia="en-GB"/>
        </w:rPr>
        <w:t>.  This register is used as reference data when aggregating metered volumes for Secondary BM Units and calculating Supplier adjustments for actions taken by Secondary BM Units.  The principal business processes involved may be summarised as:</w:t>
      </w:r>
    </w:p>
    <w:p w14:paraId="1E2D337D" w14:textId="77777777" w:rsidR="004D0A21" w:rsidRPr="008D149E" w:rsidRDefault="004D0A21" w:rsidP="00454350">
      <w:pPr>
        <w:numPr>
          <w:ilvl w:val="0"/>
          <w:numId w:val="10"/>
        </w:numPr>
        <w:autoSpaceDE w:val="0"/>
        <w:autoSpaceDN w:val="0"/>
        <w:adjustRightInd w:val="0"/>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The capture of data regarding new MSID Pair Allocations;</w:t>
      </w:r>
    </w:p>
    <w:p w14:paraId="471CFA4E" w14:textId="77777777" w:rsidR="004D0A21" w:rsidRPr="008D149E" w:rsidRDefault="004D0A21" w:rsidP="00454350">
      <w:pPr>
        <w:numPr>
          <w:ilvl w:val="0"/>
          <w:numId w:val="10"/>
        </w:numPr>
        <w:autoSpaceDE w:val="0"/>
        <w:autoSpaceDN w:val="0"/>
        <w:adjustRightInd w:val="0"/>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The capture of data regarding amendments to existing MSID Pair Allocations;</w:t>
      </w:r>
    </w:p>
    <w:p w14:paraId="3DBB6F82" w14:textId="77777777" w:rsidR="004D0A21" w:rsidRPr="008D149E" w:rsidRDefault="004D0A21" w:rsidP="00454350">
      <w:pPr>
        <w:numPr>
          <w:ilvl w:val="0"/>
          <w:numId w:val="10"/>
        </w:numPr>
        <w:autoSpaceDE w:val="0"/>
        <w:autoSpaceDN w:val="0"/>
        <w:adjustRightInd w:val="0"/>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The procurement and capture of MSID Standing Data: and</w:t>
      </w:r>
    </w:p>
    <w:p w14:paraId="5AB19AA7" w14:textId="77777777" w:rsidR="004D0A21" w:rsidRPr="008D149E" w:rsidRDefault="004D0A21" w:rsidP="00454350">
      <w:pPr>
        <w:numPr>
          <w:ilvl w:val="0"/>
          <w:numId w:val="10"/>
        </w:numPr>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In relation to Disputed MSID Pair Allocations by provide functionality to facilitate resolution between Parties.</w:t>
      </w:r>
    </w:p>
    <w:p w14:paraId="6A86DCFF" w14:textId="05DA6E42" w:rsidR="004D0A21" w:rsidRPr="008D149E" w:rsidRDefault="004D0A21" w:rsidP="00454350">
      <w:pPr>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 xml:space="preserve">The purpose of this document is to provide a complete specification of the set of business requirements which the SVA </w:t>
      </w:r>
      <w:del w:id="2782" w:author="Colin Berry" w:date="2020-01-16T10:21:00Z">
        <w:r w:rsidRPr="008D149E" w:rsidDel="000D6C9F">
          <w:rPr>
            <w:rFonts w:ascii="Times New Roman" w:hAnsi="Times New Roman"/>
            <w:sz w:val="24"/>
            <w:szCs w:val="24"/>
            <w:lang w:eastAsia="en-GB"/>
          </w:rPr>
          <w:delText xml:space="preserve">BSR </w:delText>
        </w:r>
      </w:del>
      <w:ins w:id="2783" w:author="Colin Berry" w:date="2020-01-16T10:21:00Z">
        <w:r w:rsidR="000D6C9F">
          <w:rPr>
            <w:rFonts w:ascii="Times New Roman" w:hAnsi="Times New Roman"/>
            <w:sz w:val="24"/>
            <w:szCs w:val="24"/>
            <w:lang w:eastAsia="en-GB"/>
          </w:rPr>
          <w:t>M</w:t>
        </w:r>
        <w:r w:rsidR="000D6C9F" w:rsidRPr="008D149E">
          <w:rPr>
            <w:rFonts w:ascii="Times New Roman" w:hAnsi="Times New Roman"/>
            <w:sz w:val="24"/>
            <w:szCs w:val="24"/>
            <w:lang w:eastAsia="en-GB"/>
          </w:rPr>
          <w:t xml:space="preserve">SR </w:t>
        </w:r>
      </w:ins>
      <w:r w:rsidRPr="008D149E">
        <w:rPr>
          <w:rFonts w:ascii="Times New Roman" w:hAnsi="Times New Roman"/>
          <w:sz w:val="24"/>
          <w:szCs w:val="24"/>
          <w:lang w:eastAsia="en-GB"/>
        </w:rPr>
        <w:t>must satisfy for all of its various user types. These range from the BSCCo to the BSC Parties themselves. Similar documents will be produced to define the requirements for the other services. A convention has therefore been used for uniquely identifying the requirements in each document, so as to ensure that the fulfilment of each requirement can be unambiguously traced through the subsequent functional specification, design and implementation.  This document does not, however, attempt to describe the integration of those services, which would be inappropriate for this SVA</w:t>
      </w:r>
      <w:ins w:id="2784" w:author="Colin Berry" w:date="2020-01-16T10:21:00Z">
        <w:r w:rsidR="000D6C9F">
          <w:rPr>
            <w:rFonts w:ascii="Times New Roman" w:hAnsi="Times New Roman"/>
            <w:sz w:val="24"/>
            <w:szCs w:val="24"/>
            <w:lang w:eastAsia="en-GB"/>
          </w:rPr>
          <w:t xml:space="preserve"> </w:t>
        </w:r>
      </w:ins>
      <w:del w:id="2785" w:author="Colin Berry" w:date="2020-01-16T10:21:00Z">
        <w:r w:rsidRPr="008D149E" w:rsidDel="000D6C9F">
          <w:rPr>
            <w:rFonts w:ascii="Times New Roman" w:hAnsi="Times New Roman"/>
            <w:sz w:val="24"/>
            <w:szCs w:val="24"/>
            <w:lang w:eastAsia="en-GB"/>
          </w:rPr>
          <w:delText xml:space="preserve"> B</w:delText>
        </w:r>
      </w:del>
      <w:ins w:id="2786" w:author="Colin Berry" w:date="2020-01-16T10:21:00Z">
        <w:r w:rsidR="000D6C9F">
          <w:rPr>
            <w:rFonts w:ascii="Times New Roman" w:hAnsi="Times New Roman"/>
            <w:sz w:val="24"/>
            <w:szCs w:val="24"/>
            <w:lang w:eastAsia="en-GB"/>
          </w:rPr>
          <w:t>M</w:t>
        </w:r>
      </w:ins>
      <w:r w:rsidRPr="008D149E">
        <w:rPr>
          <w:rFonts w:ascii="Times New Roman" w:hAnsi="Times New Roman"/>
          <w:sz w:val="24"/>
          <w:szCs w:val="24"/>
          <w:lang w:eastAsia="en-GB"/>
        </w:rPr>
        <w:t>SR User Requirement Specification (URS).</w:t>
      </w:r>
    </w:p>
    <w:p w14:paraId="52D904CB" w14:textId="77777777" w:rsidR="004D0A21" w:rsidRPr="008D149E" w:rsidRDefault="004D0A21" w:rsidP="00454350">
      <w:pPr>
        <w:autoSpaceDE w:val="0"/>
        <w:autoSpaceDN w:val="0"/>
        <w:adjustRightInd w:val="0"/>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 xml:space="preserve">The requirements which have been identified have been divided into four categories: </w:t>
      </w:r>
    </w:p>
    <w:p w14:paraId="6A99B7A2" w14:textId="77777777" w:rsidR="004D0A21" w:rsidRPr="008D149E" w:rsidRDefault="004D0A21" w:rsidP="00454350">
      <w:pPr>
        <w:numPr>
          <w:ilvl w:val="0"/>
          <w:numId w:val="11"/>
        </w:numPr>
        <w:autoSpaceDE w:val="0"/>
        <w:autoSpaceDN w:val="0"/>
        <w:adjustRightInd w:val="0"/>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 xml:space="preserve">Functional requirements - those requirements relating to a specific business activity, usually requiring some degree of automated support; </w:t>
      </w:r>
    </w:p>
    <w:p w14:paraId="2626C487" w14:textId="2FA7365F" w:rsidR="004D0A21" w:rsidRPr="008D149E" w:rsidRDefault="004D0A21" w:rsidP="00454350">
      <w:pPr>
        <w:numPr>
          <w:ilvl w:val="0"/>
          <w:numId w:val="11"/>
        </w:numPr>
        <w:autoSpaceDE w:val="0"/>
        <w:autoSpaceDN w:val="0"/>
        <w:adjustRightInd w:val="0"/>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lastRenderedPageBreak/>
        <w:t xml:space="preserve">Interface requirements - the detailed requirements for the exchange of data between the SVA </w:t>
      </w:r>
      <w:del w:id="2787" w:author="Colin Berry" w:date="2020-01-16T10:22:00Z">
        <w:r w:rsidRPr="008D149E" w:rsidDel="000D6C9F">
          <w:rPr>
            <w:rFonts w:ascii="Times New Roman" w:hAnsi="Times New Roman"/>
            <w:sz w:val="24"/>
            <w:szCs w:val="24"/>
            <w:lang w:eastAsia="en-GB"/>
          </w:rPr>
          <w:delText>BSR</w:delText>
        </w:r>
      </w:del>
      <w:ins w:id="2788" w:author="Colin Berry" w:date="2020-01-16T10:22:00Z">
        <w:r w:rsidR="000D6C9F">
          <w:rPr>
            <w:rFonts w:ascii="Times New Roman" w:hAnsi="Times New Roman"/>
            <w:sz w:val="24"/>
            <w:szCs w:val="24"/>
            <w:lang w:eastAsia="en-GB"/>
          </w:rPr>
          <w:t>M</w:t>
        </w:r>
        <w:r w:rsidR="000D6C9F" w:rsidRPr="008D149E">
          <w:rPr>
            <w:rFonts w:ascii="Times New Roman" w:hAnsi="Times New Roman"/>
            <w:sz w:val="24"/>
            <w:szCs w:val="24"/>
            <w:lang w:eastAsia="en-GB"/>
          </w:rPr>
          <w:t>SR</w:t>
        </w:r>
      </w:ins>
      <w:r w:rsidRPr="008D149E">
        <w:rPr>
          <w:rFonts w:ascii="Times New Roman" w:hAnsi="Times New Roman"/>
          <w:sz w:val="24"/>
          <w:szCs w:val="24"/>
          <w:lang w:eastAsia="en-GB"/>
        </w:rPr>
        <w:t xml:space="preserve">, the other BSC services shown above, and the external participants (and covered in more detail in the Interface Definition and Design (IDD) documents); </w:t>
      </w:r>
    </w:p>
    <w:p w14:paraId="384E407E" w14:textId="77777777" w:rsidR="004D0A21" w:rsidRPr="008D149E" w:rsidRDefault="004D0A21" w:rsidP="00454350">
      <w:pPr>
        <w:numPr>
          <w:ilvl w:val="0"/>
          <w:numId w:val="11"/>
        </w:numPr>
        <w:autoSpaceDE w:val="0"/>
        <w:autoSpaceDN w:val="0"/>
        <w:adjustRightInd w:val="0"/>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 xml:space="preserve">Non-functional requirements - those requirements relating to such activities as security (both physical and user access related), audit, and system housekeeping (systems backups and archiving etc.). It is anticipated that the majority of these will be common with all of the BSCCo services to be provided; </w:t>
      </w:r>
    </w:p>
    <w:p w14:paraId="2D0CE642" w14:textId="5E2B9B06" w:rsidR="004D0A21" w:rsidRPr="008D149E" w:rsidRDefault="004D0A21" w:rsidP="00454350">
      <w:pPr>
        <w:numPr>
          <w:ilvl w:val="0"/>
          <w:numId w:val="11"/>
        </w:numPr>
        <w:autoSpaceDE w:val="0"/>
        <w:autoSpaceDN w:val="0"/>
        <w:adjustRightInd w:val="0"/>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 xml:space="preserve">Service requirements - the underlying service delivery requirements of the SVA </w:t>
      </w:r>
      <w:del w:id="2789" w:author="Colin Berry" w:date="2020-01-16T10:22:00Z">
        <w:r w:rsidRPr="008D149E" w:rsidDel="000D6C9F">
          <w:rPr>
            <w:rFonts w:ascii="Times New Roman" w:hAnsi="Times New Roman"/>
            <w:sz w:val="24"/>
            <w:szCs w:val="24"/>
            <w:lang w:eastAsia="en-GB"/>
          </w:rPr>
          <w:delText xml:space="preserve">BSR </w:delText>
        </w:r>
      </w:del>
      <w:ins w:id="2790" w:author="Colin Berry" w:date="2020-01-16T10:22:00Z">
        <w:r w:rsidR="000D6C9F">
          <w:rPr>
            <w:rFonts w:ascii="Times New Roman" w:hAnsi="Times New Roman"/>
            <w:sz w:val="24"/>
            <w:szCs w:val="24"/>
            <w:lang w:eastAsia="en-GB"/>
          </w:rPr>
          <w:t>M</w:t>
        </w:r>
        <w:r w:rsidR="000D6C9F" w:rsidRPr="008D149E">
          <w:rPr>
            <w:rFonts w:ascii="Times New Roman" w:hAnsi="Times New Roman"/>
            <w:sz w:val="24"/>
            <w:szCs w:val="24"/>
            <w:lang w:eastAsia="en-GB"/>
          </w:rPr>
          <w:t xml:space="preserve">SR </w:t>
        </w:r>
      </w:ins>
      <w:r w:rsidRPr="008D149E">
        <w:rPr>
          <w:rFonts w:ascii="Times New Roman" w:hAnsi="Times New Roman"/>
          <w:sz w:val="24"/>
          <w:szCs w:val="24"/>
          <w:lang w:eastAsia="en-GB"/>
        </w:rPr>
        <w:t xml:space="preserve">service, including such as issues as performance, volumetrics and number of Reconciliations to be carried out. </w:t>
      </w:r>
    </w:p>
    <w:p w14:paraId="62EA4C90" w14:textId="77777777" w:rsidR="004D0A21" w:rsidRPr="008D149E" w:rsidRDefault="004D0A21" w:rsidP="00454350">
      <w:pPr>
        <w:autoSpaceDE w:val="0"/>
        <w:autoSpaceDN w:val="0"/>
        <w:adjustRightInd w:val="0"/>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These requirements are catalogued in sections 5 to 8 respectively.</w:t>
      </w:r>
    </w:p>
    <w:p w14:paraId="5188214E" w14:textId="77777777" w:rsidR="004D0A21" w:rsidRPr="008D149E" w:rsidRDefault="004D0A21" w:rsidP="00454350">
      <w:pPr>
        <w:pStyle w:val="ListParagraph"/>
        <w:numPr>
          <w:ilvl w:val="0"/>
          <w:numId w:val="88"/>
        </w:numPr>
        <w:ind w:left="851" w:hanging="851"/>
        <w:outlineLvl w:val="9"/>
      </w:pPr>
      <w:bookmarkStart w:id="2791" w:name="_Toc528757226"/>
      <w:bookmarkStart w:id="2792" w:name="_Toc528839531"/>
      <w:bookmarkStart w:id="2793" w:name="_Toc528840567"/>
      <w:bookmarkStart w:id="2794" w:name="_Toc528840762"/>
      <w:bookmarkStart w:id="2795" w:name="_Toc531265928"/>
      <w:bookmarkStart w:id="2796" w:name="_Toc532299347"/>
      <w:bookmarkStart w:id="2797" w:name="_Toc532300403"/>
      <w:bookmarkStart w:id="2798" w:name="_Toc532300543"/>
      <w:bookmarkStart w:id="2799" w:name="_Toc532300614"/>
      <w:bookmarkStart w:id="2800" w:name="_Toc532301362"/>
      <w:bookmarkStart w:id="2801" w:name="_Toc532301420"/>
      <w:bookmarkStart w:id="2802" w:name="_Toc23409504"/>
      <w:bookmarkStart w:id="2803" w:name="_Toc23420799"/>
      <w:r w:rsidRPr="008D149E">
        <w:t>Introduction</w:t>
      </w:r>
      <w:bookmarkEnd w:id="2791"/>
      <w:bookmarkEnd w:id="2792"/>
      <w:bookmarkEnd w:id="2793"/>
      <w:bookmarkEnd w:id="2794"/>
      <w:bookmarkEnd w:id="2795"/>
      <w:bookmarkEnd w:id="2796"/>
      <w:bookmarkEnd w:id="2797"/>
      <w:bookmarkEnd w:id="2798"/>
      <w:bookmarkEnd w:id="2799"/>
      <w:bookmarkEnd w:id="2800"/>
      <w:bookmarkEnd w:id="2801"/>
      <w:bookmarkEnd w:id="2802"/>
      <w:bookmarkEnd w:id="2803"/>
    </w:p>
    <w:p w14:paraId="6E7283E0" w14:textId="3FB04D39" w:rsidR="004D0A21" w:rsidRPr="008D149E" w:rsidRDefault="004D0A21" w:rsidP="00454350">
      <w:pPr>
        <w:autoSpaceDE w:val="0"/>
        <w:autoSpaceDN w:val="0"/>
        <w:adjustRightInd w:val="0"/>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 xml:space="preserve">This document is the User Requirements Specification (URS) for the SVA </w:t>
      </w:r>
      <w:del w:id="2804" w:author="Colin Berry" w:date="2020-01-16T10:22:00Z">
        <w:r w:rsidRPr="008D149E" w:rsidDel="000D6C9F">
          <w:rPr>
            <w:rFonts w:ascii="Times New Roman" w:hAnsi="Times New Roman"/>
            <w:sz w:val="24"/>
            <w:szCs w:val="24"/>
            <w:lang w:eastAsia="en-GB"/>
          </w:rPr>
          <w:delText>Metering System Balancing Services Register (SVA B</w:delText>
        </w:r>
      </w:del>
      <w:ins w:id="2805" w:author="Colin Berry" w:date="2020-01-16T10:22:00Z">
        <w:r w:rsidR="000D6C9F">
          <w:rPr>
            <w:rFonts w:ascii="Times New Roman" w:hAnsi="Times New Roman"/>
            <w:sz w:val="24"/>
            <w:szCs w:val="24"/>
            <w:lang w:eastAsia="en-GB"/>
          </w:rPr>
          <w:t>M</w:t>
        </w:r>
      </w:ins>
      <w:r w:rsidRPr="008D149E">
        <w:rPr>
          <w:rFonts w:ascii="Times New Roman" w:hAnsi="Times New Roman"/>
          <w:sz w:val="24"/>
          <w:szCs w:val="24"/>
          <w:lang w:eastAsia="en-GB"/>
        </w:rPr>
        <w:t>SR</w:t>
      </w:r>
      <w:del w:id="2806" w:author="Colin Berry" w:date="2020-01-16T10:22:00Z">
        <w:r w:rsidRPr="008D149E" w:rsidDel="000D6C9F">
          <w:rPr>
            <w:rFonts w:ascii="Times New Roman" w:hAnsi="Times New Roman"/>
            <w:sz w:val="24"/>
            <w:szCs w:val="24"/>
            <w:lang w:eastAsia="en-GB"/>
          </w:rPr>
          <w:delText>)</w:delText>
        </w:r>
      </w:del>
      <w:r w:rsidRPr="008D149E">
        <w:rPr>
          <w:rFonts w:ascii="Times New Roman" w:hAnsi="Times New Roman"/>
          <w:sz w:val="24"/>
          <w:szCs w:val="24"/>
          <w:lang w:eastAsia="en-GB"/>
        </w:rPr>
        <w:t xml:space="preserve"> within the Balancing and Settlement Code Services. It complements the set of documents detailing the requirements of the seven BSC central system services. The aforementioned document set comprises:</w:t>
      </w:r>
    </w:p>
    <w:p w14:paraId="3A3A20B6" w14:textId="77777777" w:rsidR="004D0A21" w:rsidRPr="008D149E" w:rsidRDefault="004D0A21" w:rsidP="00454350">
      <w:pPr>
        <w:numPr>
          <w:ilvl w:val="0"/>
          <w:numId w:val="12"/>
        </w:numPr>
        <w:autoSpaceDE w:val="0"/>
        <w:autoSpaceDN w:val="0"/>
        <w:adjustRightInd w:val="0"/>
        <w:spacing w:after="240" w:line="240" w:lineRule="auto"/>
        <w:contextualSpacing/>
        <w:jc w:val="both"/>
        <w:rPr>
          <w:rFonts w:ascii="Times New Roman" w:hAnsi="Times New Roman"/>
          <w:sz w:val="24"/>
          <w:szCs w:val="24"/>
          <w:lang w:eastAsia="en-GB"/>
        </w:rPr>
      </w:pPr>
      <w:r w:rsidRPr="008D149E">
        <w:rPr>
          <w:rFonts w:ascii="Times New Roman" w:hAnsi="Times New Roman"/>
          <w:sz w:val="24"/>
          <w:szCs w:val="24"/>
          <w:lang w:eastAsia="en-GB"/>
        </w:rPr>
        <w:t>BMRA URS;</w:t>
      </w:r>
    </w:p>
    <w:p w14:paraId="6305B52A" w14:textId="77777777" w:rsidR="004D0A21" w:rsidRPr="008D149E" w:rsidRDefault="004D0A21" w:rsidP="00454350">
      <w:pPr>
        <w:numPr>
          <w:ilvl w:val="0"/>
          <w:numId w:val="12"/>
        </w:numPr>
        <w:autoSpaceDE w:val="0"/>
        <w:autoSpaceDN w:val="0"/>
        <w:adjustRightInd w:val="0"/>
        <w:spacing w:after="240" w:line="240" w:lineRule="auto"/>
        <w:contextualSpacing/>
        <w:jc w:val="both"/>
        <w:rPr>
          <w:rFonts w:ascii="Times New Roman" w:hAnsi="Times New Roman"/>
          <w:sz w:val="24"/>
          <w:szCs w:val="24"/>
          <w:lang w:eastAsia="en-GB"/>
        </w:rPr>
      </w:pPr>
      <w:r w:rsidRPr="008D149E">
        <w:rPr>
          <w:rFonts w:ascii="Times New Roman" w:hAnsi="Times New Roman"/>
          <w:sz w:val="24"/>
          <w:szCs w:val="24"/>
          <w:lang w:eastAsia="en-GB"/>
        </w:rPr>
        <w:t xml:space="preserve">CRA URS; </w:t>
      </w:r>
    </w:p>
    <w:p w14:paraId="6D03FE4C" w14:textId="77777777" w:rsidR="004D0A21" w:rsidRPr="008D149E" w:rsidRDefault="004D0A21" w:rsidP="00454350">
      <w:pPr>
        <w:numPr>
          <w:ilvl w:val="0"/>
          <w:numId w:val="12"/>
        </w:numPr>
        <w:autoSpaceDE w:val="0"/>
        <w:autoSpaceDN w:val="0"/>
        <w:adjustRightInd w:val="0"/>
        <w:spacing w:after="240" w:line="240" w:lineRule="auto"/>
        <w:contextualSpacing/>
        <w:jc w:val="both"/>
        <w:rPr>
          <w:rFonts w:ascii="Times New Roman" w:hAnsi="Times New Roman"/>
          <w:sz w:val="24"/>
          <w:szCs w:val="24"/>
          <w:lang w:eastAsia="en-GB"/>
        </w:rPr>
      </w:pPr>
      <w:r w:rsidRPr="008D149E">
        <w:rPr>
          <w:rFonts w:ascii="Times New Roman" w:hAnsi="Times New Roman"/>
          <w:sz w:val="24"/>
          <w:szCs w:val="24"/>
          <w:lang w:eastAsia="en-GB"/>
        </w:rPr>
        <w:t xml:space="preserve">SAA URS; </w:t>
      </w:r>
    </w:p>
    <w:p w14:paraId="4D3F94FB" w14:textId="77777777" w:rsidR="004D0A21" w:rsidRPr="008D149E" w:rsidRDefault="004D0A21" w:rsidP="00454350">
      <w:pPr>
        <w:numPr>
          <w:ilvl w:val="0"/>
          <w:numId w:val="12"/>
        </w:numPr>
        <w:autoSpaceDE w:val="0"/>
        <w:autoSpaceDN w:val="0"/>
        <w:adjustRightInd w:val="0"/>
        <w:spacing w:after="240" w:line="240" w:lineRule="auto"/>
        <w:contextualSpacing/>
        <w:jc w:val="both"/>
        <w:rPr>
          <w:rFonts w:ascii="Times New Roman" w:hAnsi="Times New Roman"/>
          <w:sz w:val="24"/>
          <w:szCs w:val="24"/>
          <w:lang w:eastAsia="en-GB"/>
        </w:rPr>
      </w:pPr>
      <w:r w:rsidRPr="008D149E">
        <w:rPr>
          <w:rFonts w:ascii="Times New Roman" w:hAnsi="Times New Roman"/>
          <w:sz w:val="24"/>
          <w:szCs w:val="24"/>
          <w:lang w:eastAsia="en-GB"/>
        </w:rPr>
        <w:t>ECVAA URS;</w:t>
      </w:r>
    </w:p>
    <w:p w14:paraId="1B434644" w14:textId="77777777" w:rsidR="004D0A21" w:rsidRPr="008D149E" w:rsidRDefault="004D0A21" w:rsidP="00454350">
      <w:pPr>
        <w:numPr>
          <w:ilvl w:val="0"/>
          <w:numId w:val="12"/>
        </w:numPr>
        <w:autoSpaceDE w:val="0"/>
        <w:autoSpaceDN w:val="0"/>
        <w:adjustRightInd w:val="0"/>
        <w:spacing w:after="240" w:line="240" w:lineRule="auto"/>
        <w:contextualSpacing/>
        <w:jc w:val="both"/>
        <w:rPr>
          <w:rFonts w:ascii="Times New Roman" w:hAnsi="Times New Roman"/>
          <w:sz w:val="24"/>
          <w:szCs w:val="24"/>
          <w:lang w:eastAsia="en-GB"/>
        </w:rPr>
      </w:pPr>
      <w:r w:rsidRPr="008D149E">
        <w:rPr>
          <w:rFonts w:ascii="Times New Roman" w:hAnsi="Times New Roman"/>
          <w:sz w:val="24"/>
          <w:szCs w:val="24"/>
          <w:lang w:eastAsia="en-GB"/>
        </w:rPr>
        <w:t>CDCA URS;</w:t>
      </w:r>
    </w:p>
    <w:p w14:paraId="7EEB5373" w14:textId="77777777" w:rsidR="004D0A21" w:rsidRPr="008D149E" w:rsidRDefault="004D0A21" w:rsidP="00454350">
      <w:pPr>
        <w:numPr>
          <w:ilvl w:val="0"/>
          <w:numId w:val="12"/>
        </w:numPr>
        <w:autoSpaceDE w:val="0"/>
        <w:autoSpaceDN w:val="0"/>
        <w:adjustRightInd w:val="0"/>
        <w:spacing w:after="240" w:line="240" w:lineRule="auto"/>
        <w:contextualSpacing/>
        <w:jc w:val="both"/>
        <w:rPr>
          <w:rFonts w:ascii="Times New Roman" w:hAnsi="Times New Roman"/>
          <w:sz w:val="24"/>
          <w:szCs w:val="24"/>
          <w:lang w:eastAsia="en-GB"/>
        </w:rPr>
      </w:pPr>
      <w:r w:rsidRPr="008D149E">
        <w:rPr>
          <w:rFonts w:ascii="Times New Roman" w:hAnsi="Times New Roman"/>
          <w:sz w:val="24"/>
          <w:szCs w:val="24"/>
          <w:lang w:eastAsia="en-GB"/>
        </w:rPr>
        <w:t>FAA URS;</w:t>
      </w:r>
    </w:p>
    <w:p w14:paraId="24ED5E30" w14:textId="77777777" w:rsidR="004D0A21" w:rsidRPr="008D149E" w:rsidRDefault="004D0A21" w:rsidP="00454350">
      <w:pPr>
        <w:numPr>
          <w:ilvl w:val="0"/>
          <w:numId w:val="12"/>
        </w:numPr>
        <w:autoSpaceDE w:val="0"/>
        <w:autoSpaceDN w:val="0"/>
        <w:adjustRightInd w:val="0"/>
        <w:spacing w:after="240" w:line="240" w:lineRule="auto"/>
        <w:ind w:left="714" w:hanging="357"/>
        <w:jc w:val="both"/>
        <w:rPr>
          <w:rFonts w:ascii="Times New Roman" w:hAnsi="Times New Roman"/>
          <w:sz w:val="24"/>
          <w:szCs w:val="24"/>
          <w:lang w:eastAsia="en-GB"/>
        </w:rPr>
      </w:pPr>
      <w:r w:rsidRPr="008D149E">
        <w:rPr>
          <w:rFonts w:ascii="Times New Roman" w:hAnsi="Times New Roman"/>
          <w:sz w:val="24"/>
          <w:szCs w:val="24"/>
          <w:lang w:eastAsia="en-GB"/>
        </w:rPr>
        <w:t>SVAA URS;</w:t>
      </w:r>
    </w:p>
    <w:p w14:paraId="41431135" w14:textId="40E23998" w:rsidR="004D0A21" w:rsidRPr="008D149E" w:rsidRDefault="004D0A21" w:rsidP="00454350">
      <w:pPr>
        <w:autoSpaceDE w:val="0"/>
        <w:autoSpaceDN w:val="0"/>
        <w:adjustRightInd w:val="0"/>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 xml:space="preserve">The objective of this document is to provide a complete specification of the requirements that the SVA </w:t>
      </w:r>
      <w:del w:id="2807" w:author="Colin Berry" w:date="2020-01-16T10:22:00Z">
        <w:r w:rsidRPr="008D149E" w:rsidDel="000D6C9F">
          <w:rPr>
            <w:rFonts w:ascii="Times New Roman" w:hAnsi="Times New Roman"/>
            <w:sz w:val="24"/>
            <w:szCs w:val="24"/>
            <w:lang w:eastAsia="en-GB"/>
          </w:rPr>
          <w:delText>Metering System Balancing Services Register</w:delText>
        </w:r>
      </w:del>
      <w:ins w:id="2808" w:author="Colin Berry" w:date="2020-01-16T10:22:00Z">
        <w:r w:rsidR="000D6C9F">
          <w:rPr>
            <w:rFonts w:ascii="Times New Roman" w:hAnsi="Times New Roman"/>
            <w:sz w:val="24"/>
            <w:szCs w:val="24"/>
            <w:lang w:eastAsia="en-GB"/>
          </w:rPr>
          <w:t>MSR</w:t>
        </w:r>
      </w:ins>
      <w:r w:rsidRPr="008D149E">
        <w:rPr>
          <w:rFonts w:ascii="Times New Roman" w:hAnsi="Times New Roman"/>
          <w:sz w:val="24"/>
          <w:szCs w:val="24"/>
          <w:lang w:eastAsia="en-GB"/>
        </w:rPr>
        <w:t xml:space="preserve"> must meet, from the users’ point of view. For this purpose, the “users” include BSCCo Ltd, BSC Trading Party participants, </w:t>
      </w:r>
      <w:ins w:id="2809" w:author="Colin Berry" w:date="2020-01-16T10:23:00Z">
        <w:r w:rsidR="000D6C9F">
          <w:rPr>
            <w:rFonts w:ascii="Times New Roman" w:hAnsi="Times New Roman"/>
            <w:sz w:val="24"/>
            <w:szCs w:val="24"/>
            <w:lang w:eastAsia="en-GB"/>
          </w:rPr>
          <w:t xml:space="preserve">the NETSO, </w:t>
        </w:r>
      </w:ins>
      <w:r w:rsidRPr="008D149E">
        <w:rPr>
          <w:rFonts w:ascii="Times New Roman" w:hAnsi="Times New Roman"/>
          <w:sz w:val="24"/>
          <w:szCs w:val="24"/>
          <w:lang w:eastAsia="en-GB"/>
        </w:rPr>
        <w:t xml:space="preserve">other BSC Parties and the SVA </w:t>
      </w:r>
      <w:del w:id="2810" w:author="Colin Berry" w:date="2020-01-16T10:23:00Z">
        <w:r w:rsidRPr="008D149E" w:rsidDel="000D6C9F">
          <w:rPr>
            <w:rFonts w:ascii="Times New Roman" w:hAnsi="Times New Roman"/>
            <w:sz w:val="24"/>
            <w:szCs w:val="24"/>
            <w:lang w:eastAsia="en-GB"/>
          </w:rPr>
          <w:delText xml:space="preserve">BSR </w:delText>
        </w:r>
      </w:del>
      <w:ins w:id="2811" w:author="Colin Berry" w:date="2020-01-16T10:23:00Z">
        <w:r w:rsidR="000D6C9F">
          <w:rPr>
            <w:rFonts w:ascii="Times New Roman" w:hAnsi="Times New Roman"/>
            <w:sz w:val="24"/>
            <w:szCs w:val="24"/>
            <w:lang w:eastAsia="en-GB"/>
          </w:rPr>
          <w:t>M</w:t>
        </w:r>
        <w:r w:rsidR="000D6C9F" w:rsidRPr="008D149E">
          <w:rPr>
            <w:rFonts w:ascii="Times New Roman" w:hAnsi="Times New Roman"/>
            <w:sz w:val="24"/>
            <w:szCs w:val="24"/>
            <w:lang w:eastAsia="en-GB"/>
          </w:rPr>
          <w:t xml:space="preserve">SR </w:t>
        </w:r>
      </w:ins>
      <w:r w:rsidRPr="008D149E">
        <w:rPr>
          <w:rFonts w:ascii="Times New Roman" w:hAnsi="Times New Roman"/>
          <w:sz w:val="24"/>
          <w:szCs w:val="24"/>
          <w:lang w:eastAsia="en-GB"/>
        </w:rPr>
        <w:t>Service Provider’s own operators.</w:t>
      </w:r>
    </w:p>
    <w:p w14:paraId="44F7F9D1" w14:textId="1F04CF43" w:rsidR="004D0A21" w:rsidRPr="008D149E" w:rsidRDefault="004D0A21" w:rsidP="00454350">
      <w:pPr>
        <w:autoSpaceDE w:val="0"/>
        <w:autoSpaceDN w:val="0"/>
        <w:adjustRightInd w:val="0"/>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 xml:space="preserve">This User Requirements Specification forms the input to the System Specification for the SVA </w:t>
      </w:r>
      <w:del w:id="2812" w:author="Colin Berry" w:date="2020-01-16T10:23:00Z">
        <w:r w:rsidRPr="008D149E" w:rsidDel="000D6C9F">
          <w:rPr>
            <w:rFonts w:ascii="Times New Roman" w:hAnsi="Times New Roman"/>
            <w:sz w:val="24"/>
            <w:szCs w:val="24"/>
            <w:lang w:eastAsia="en-GB"/>
          </w:rPr>
          <w:delText>Metering System Balancing Services Register</w:delText>
        </w:r>
      </w:del>
      <w:ins w:id="2813" w:author="Colin Berry" w:date="2020-01-16T10:23:00Z">
        <w:r w:rsidR="000D6C9F">
          <w:rPr>
            <w:rFonts w:ascii="Times New Roman" w:hAnsi="Times New Roman"/>
            <w:sz w:val="24"/>
            <w:szCs w:val="24"/>
            <w:lang w:eastAsia="en-GB"/>
          </w:rPr>
          <w:t>MSR</w:t>
        </w:r>
      </w:ins>
      <w:r w:rsidRPr="008D149E">
        <w:rPr>
          <w:rFonts w:ascii="Times New Roman" w:hAnsi="Times New Roman"/>
          <w:sz w:val="24"/>
          <w:szCs w:val="24"/>
          <w:lang w:eastAsia="en-GB"/>
        </w:rPr>
        <w:t xml:space="preserve">. The System Specification constitutes the definition of the computer system requirements to be built in support of the SVA </w:t>
      </w:r>
      <w:del w:id="2814" w:author="Colin Berry" w:date="2020-01-16T10:23:00Z">
        <w:r w:rsidRPr="008D149E" w:rsidDel="000D6C9F">
          <w:rPr>
            <w:rFonts w:ascii="Times New Roman" w:hAnsi="Times New Roman"/>
            <w:sz w:val="24"/>
            <w:szCs w:val="24"/>
            <w:lang w:eastAsia="en-GB"/>
          </w:rPr>
          <w:delText xml:space="preserve">BSR </w:delText>
        </w:r>
      </w:del>
      <w:ins w:id="2815" w:author="Colin Berry" w:date="2020-01-16T10:23:00Z">
        <w:r w:rsidR="000D6C9F">
          <w:rPr>
            <w:rFonts w:ascii="Times New Roman" w:hAnsi="Times New Roman"/>
            <w:sz w:val="24"/>
            <w:szCs w:val="24"/>
            <w:lang w:eastAsia="en-GB"/>
          </w:rPr>
          <w:t>M</w:t>
        </w:r>
        <w:r w:rsidR="000D6C9F" w:rsidRPr="008D149E">
          <w:rPr>
            <w:rFonts w:ascii="Times New Roman" w:hAnsi="Times New Roman"/>
            <w:sz w:val="24"/>
            <w:szCs w:val="24"/>
            <w:lang w:eastAsia="en-GB"/>
          </w:rPr>
          <w:t xml:space="preserve">SR </w:t>
        </w:r>
      </w:ins>
      <w:r w:rsidRPr="008D149E">
        <w:rPr>
          <w:rFonts w:ascii="Times New Roman" w:hAnsi="Times New Roman"/>
          <w:sz w:val="24"/>
          <w:szCs w:val="24"/>
          <w:lang w:eastAsia="en-GB"/>
        </w:rPr>
        <w:t>Services.</w:t>
      </w:r>
    </w:p>
    <w:p w14:paraId="78379F6A" w14:textId="77777777" w:rsidR="004D0A21" w:rsidRPr="008D149E" w:rsidRDefault="004D0A21" w:rsidP="00454350">
      <w:pPr>
        <w:pStyle w:val="ListParagraph"/>
        <w:numPr>
          <w:ilvl w:val="0"/>
          <w:numId w:val="88"/>
        </w:numPr>
        <w:ind w:left="851" w:hanging="851"/>
        <w:outlineLvl w:val="9"/>
      </w:pPr>
      <w:bookmarkStart w:id="2816" w:name="_Toc528757227"/>
      <w:bookmarkStart w:id="2817" w:name="_Toc528839532"/>
      <w:bookmarkStart w:id="2818" w:name="_Toc528840568"/>
      <w:bookmarkStart w:id="2819" w:name="_Toc528840763"/>
      <w:bookmarkStart w:id="2820" w:name="_Toc531265929"/>
      <w:bookmarkStart w:id="2821" w:name="_Toc532299348"/>
      <w:bookmarkStart w:id="2822" w:name="_Toc532300404"/>
      <w:bookmarkStart w:id="2823" w:name="_Toc532300544"/>
      <w:bookmarkStart w:id="2824" w:name="_Toc532300615"/>
      <w:bookmarkStart w:id="2825" w:name="_Toc532301363"/>
      <w:bookmarkStart w:id="2826" w:name="_Toc532301421"/>
      <w:bookmarkStart w:id="2827" w:name="_Toc23409505"/>
      <w:bookmarkStart w:id="2828" w:name="_Toc23420800"/>
      <w:r w:rsidRPr="008D149E">
        <w:t>Scope of Specification</w:t>
      </w:r>
      <w:bookmarkEnd w:id="2816"/>
      <w:bookmarkEnd w:id="2817"/>
      <w:bookmarkEnd w:id="2818"/>
      <w:bookmarkEnd w:id="2819"/>
      <w:bookmarkEnd w:id="2820"/>
      <w:bookmarkEnd w:id="2821"/>
      <w:bookmarkEnd w:id="2822"/>
      <w:bookmarkEnd w:id="2823"/>
      <w:bookmarkEnd w:id="2824"/>
      <w:bookmarkEnd w:id="2825"/>
      <w:bookmarkEnd w:id="2826"/>
      <w:bookmarkEnd w:id="2827"/>
      <w:bookmarkEnd w:id="2828"/>
    </w:p>
    <w:p w14:paraId="08EB9335" w14:textId="34EB212E" w:rsidR="004D0A21" w:rsidRPr="008D149E" w:rsidRDefault="004D0A21" w:rsidP="00454350">
      <w:pPr>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 xml:space="preserve">This document provides a specification of the requirements for the SVA </w:t>
      </w:r>
      <w:del w:id="2829" w:author="Colin Berry" w:date="2020-01-16T10:23:00Z">
        <w:r w:rsidRPr="008D149E" w:rsidDel="000D6C9F">
          <w:rPr>
            <w:rFonts w:ascii="Times New Roman" w:hAnsi="Times New Roman"/>
            <w:sz w:val="24"/>
            <w:szCs w:val="24"/>
            <w:lang w:eastAsia="en-GB"/>
          </w:rPr>
          <w:delText>Metering System Balancing Services Register (SVA B</w:delText>
        </w:r>
      </w:del>
      <w:ins w:id="2830" w:author="Colin Berry" w:date="2020-01-16T10:23:00Z">
        <w:r w:rsidR="000D6C9F">
          <w:rPr>
            <w:rFonts w:ascii="Times New Roman" w:hAnsi="Times New Roman"/>
            <w:sz w:val="24"/>
            <w:szCs w:val="24"/>
            <w:lang w:eastAsia="en-GB"/>
          </w:rPr>
          <w:t>M</w:t>
        </w:r>
      </w:ins>
      <w:r w:rsidRPr="008D149E">
        <w:rPr>
          <w:rFonts w:ascii="Times New Roman" w:hAnsi="Times New Roman"/>
          <w:sz w:val="24"/>
          <w:szCs w:val="24"/>
          <w:lang w:eastAsia="en-GB"/>
        </w:rPr>
        <w:t>SR</w:t>
      </w:r>
      <w:del w:id="2831" w:author="Colin Berry" w:date="2020-01-16T10:23:00Z">
        <w:r w:rsidRPr="008D149E" w:rsidDel="000D6C9F">
          <w:rPr>
            <w:rFonts w:ascii="Times New Roman" w:hAnsi="Times New Roman"/>
            <w:sz w:val="24"/>
            <w:szCs w:val="24"/>
            <w:lang w:eastAsia="en-GB"/>
          </w:rPr>
          <w:delText>)</w:delText>
        </w:r>
      </w:del>
      <w:r w:rsidRPr="008D149E">
        <w:rPr>
          <w:rFonts w:ascii="Times New Roman" w:hAnsi="Times New Roman"/>
          <w:sz w:val="24"/>
          <w:szCs w:val="24"/>
          <w:lang w:eastAsia="en-GB"/>
        </w:rPr>
        <w:t xml:space="preserve"> that supports the operation of the Balancing and Settlement Code (BSC). The requirements are described from the point of view of the SVA </w:t>
      </w:r>
      <w:del w:id="2832" w:author="Colin Berry" w:date="2020-01-16T10:28:00Z">
        <w:r w:rsidRPr="008D149E" w:rsidDel="0024450D">
          <w:rPr>
            <w:rFonts w:ascii="Times New Roman" w:hAnsi="Times New Roman"/>
            <w:sz w:val="24"/>
            <w:szCs w:val="24"/>
            <w:lang w:eastAsia="en-GB"/>
          </w:rPr>
          <w:delText xml:space="preserve">BSR </w:delText>
        </w:r>
      </w:del>
      <w:ins w:id="2833" w:author="Colin Berry" w:date="2020-01-16T10:28:00Z">
        <w:r w:rsidR="0024450D">
          <w:rPr>
            <w:rFonts w:ascii="Times New Roman" w:hAnsi="Times New Roman"/>
            <w:sz w:val="24"/>
            <w:szCs w:val="24"/>
            <w:lang w:eastAsia="en-GB"/>
          </w:rPr>
          <w:t>M</w:t>
        </w:r>
        <w:r w:rsidR="0024450D" w:rsidRPr="008D149E">
          <w:rPr>
            <w:rFonts w:ascii="Times New Roman" w:hAnsi="Times New Roman"/>
            <w:sz w:val="24"/>
            <w:szCs w:val="24"/>
            <w:lang w:eastAsia="en-GB"/>
          </w:rPr>
          <w:t xml:space="preserve">SR </w:t>
        </w:r>
      </w:ins>
      <w:r w:rsidRPr="008D149E">
        <w:rPr>
          <w:rFonts w:ascii="Times New Roman" w:hAnsi="Times New Roman"/>
          <w:sz w:val="24"/>
          <w:szCs w:val="24"/>
          <w:lang w:eastAsia="en-GB"/>
        </w:rPr>
        <w:t>system users.</w:t>
      </w:r>
    </w:p>
    <w:p w14:paraId="507B08BB" w14:textId="77777777" w:rsidR="004D0A21" w:rsidRPr="008D149E" w:rsidRDefault="004D0A21" w:rsidP="00454350">
      <w:pPr>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The document is divided into the following sections.</w:t>
      </w:r>
    </w:p>
    <w:p w14:paraId="1B0ADBC8" w14:textId="77777777" w:rsidR="004D0A21" w:rsidRPr="008D149E" w:rsidRDefault="004D0A21" w:rsidP="00454350">
      <w:pPr>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Section 4, Business and System Overview – describes the business context of the Service;</w:t>
      </w:r>
    </w:p>
    <w:p w14:paraId="0A9E4613" w14:textId="77777777" w:rsidR="004D0A21" w:rsidRPr="008D149E" w:rsidRDefault="004D0A21" w:rsidP="00454350">
      <w:pPr>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lastRenderedPageBreak/>
        <w:t>Section 5, Functional Requirements – describes the functional requirements of the Service from the point of view of the Service users;</w:t>
      </w:r>
    </w:p>
    <w:p w14:paraId="74F30624" w14:textId="77777777" w:rsidR="004D0A21" w:rsidRPr="008D149E" w:rsidRDefault="004D0A21" w:rsidP="00454350">
      <w:pPr>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Section 6, Interface Requirements – describes the interfaces with the external users of the Service;</w:t>
      </w:r>
    </w:p>
    <w:p w14:paraId="2A3F789C" w14:textId="77777777" w:rsidR="004D0A21" w:rsidRPr="008D149E" w:rsidRDefault="004D0A21" w:rsidP="00454350">
      <w:pPr>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Section 7, Non-Functional Requirements – describes the non-functional requirements of the Service, such as auditing, security and resilience;</w:t>
      </w:r>
    </w:p>
    <w:p w14:paraId="6002B0F1" w14:textId="77777777" w:rsidR="004D0A21" w:rsidRPr="008D149E" w:rsidRDefault="004D0A21" w:rsidP="00454350">
      <w:pPr>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Section 8, Service Requirements – describes the service delivery requirements of the Service, such as performance and volumetrics;</w:t>
      </w:r>
    </w:p>
    <w:p w14:paraId="624AF733" w14:textId="77777777" w:rsidR="004D0A21" w:rsidRPr="008D149E" w:rsidRDefault="004D0A21" w:rsidP="00454350">
      <w:pPr>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Section 9, User Roles and Activities – describes the roles supporting day to day operation of the Service and external users of the Service, such as BSC Parties and BSCCo Ltd.</w:t>
      </w:r>
    </w:p>
    <w:p w14:paraId="70FA3DB6" w14:textId="77777777" w:rsidR="004D0A21" w:rsidRPr="008D149E" w:rsidRDefault="004D0A21" w:rsidP="00454350">
      <w:pPr>
        <w:pStyle w:val="ListParagraph"/>
        <w:numPr>
          <w:ilvl w:val="0"/>
          <w:numId w:val="88"/>
        </w:numPr>
        <w:ind w:left="851" w:hanging="851"/>
        <w:outlineLvl w:val="9"/>
      </w:pPr>
      <w:bookmarkStart w:id="2834" w:name="_Toc528757228"/>
      <w:bookmarkStart w:id="2835" w:name="_Toc528839533"/>
      <w:bookmarkStart w:id="2836" w:name="_Toc528840569"/>
      <w:bookmarkStart w:id="2837" w:name="_Toc528840764"/>
      <w:bookmarkStart w:id="2838" w:name="_Toc531265930"/>
      <w:bookmarkStart w:id="2839" w:name="_Toc532299349"/>
      <w:bookmarkStart w:id="2840" w:name="_Toc532300405"/>
      <w:bookmarkStart w:id="2841" w:name="_Toc532300545"/>
      <w:bookmarkStart w:id="2842" w:name="_Toc532300616"/>
      <w:bookmarkStart w:id="2843" w:name="_Toc532301364"/>
      <w:bookmarkStart w:id="2844" w:name="_Toc532301422"/>
      <w:bookmarkStart w:id="2845" w:name="_Toc23409506"/>
      <w:bookmarkStart w:id="2846" w:name="_Toc23420801"/>
      <w:r w:rsidRPr="008D149E">
        <w:t>Business and System Overview</w:t>
      </w:r>
      <w:bookmarkEnd w:id="2834"/>
      <w:bookmarkEnd w:id="2835"/>
      <w:bookmarkEnd w:id="2836"/>
      <w:bookmarkEnd w:id="2837"/>
      <w:bookmarkEnd w:id="2838"/>
      <w:bookmarkEnd w:id="2839"/>
      <w:bookmarkEnd w:id="2840"/>
      <w:bookmarkEnd w:id="2841"/>
      <w:bookmarkEnd w:id="2842"/>
      <w:bookmarkEnd w:id="2843"/>
      <w:bookmarkEnd w:id="2844"/>
      <w:bookmarkEnd w:id="2845"/>
      <w:bookmarkEnd w:id="2846"/>
    </w:p>
    <w:p w14:paraId="4B1E5552" w14:textId="36154348" w:rsidR="004D0A21" w:rsidRPr="008D149E" w:rsidRDefault="004D0A21" w:rsidP="00454350">
      <w:pPr>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 xml:space="preserve">This section provides an overview of the SVA </w:t>
      </w:r>
      <w:del w:id="2847" w:author="Colin Berry" w:date="2020-01-16T10:28:00Z">
        <w:r w:rsidRPr="008D149E" w:rsidDel="0024450D">
          <w:rPr>
            <w:rFonts w:ascii="Times New Roman" w:hAnsi="Times New Roman"/>
            <w:sz w:val="24"/>
            <w:szCs w:val="24"/>
            <w:lang w:eastAsia="en-GB"/>
          </w:rPr>
          <w:delText>Metering System Balancing Services Register (SVA B</w:delText>
        </w:r>
      </w:del>
      <w:ins w:id="2848" w:author="Colin Berry" w:date="2020-01-16T10:28:00Z">
        <w:r w:rsidR="0024450D">
          <w:rPr>
            <w:rFonts w:ascii="Times New Roman" w:hAnsi="Times New Roman"/>
            <w:sz w:val="24"/>
            <w:szCs w:val="24"/>
            <w:lang w:eastAsia="en-GB"/>
          </w:rPr>
          <w:t>M</w:t>
        </w:r>
      </w:ins>
      <w:r w:rsidRPr="008D149E">
        <w:rPr>
          <w:rFonts w:ascii="Times New Roman" w:hAnsi="Times New Roman"/>
          <w:sz w:val="24"/>
          <w:szCs w:val="24"/>
          <w:lang w:eastAsia="en-GB"/>
        </w:rPr>
        <w:t>SR</w:t>
      </w:r>
      <w:del w:id="2849" w:author="Colin Berry" w:date="2020-01-16T10:28:00Z">
        <w:r w:rsidRPr="008D149E" w:rsidDel="0024450D">
          <w:rPr>
            <w:rFonts w:ascii="Times New Roman" w:hAnsi="Times New Roman"/>
            <w:sz w:val="24"/>
            <w:szCs w:val="24"/>
            <w:lang w:eastAsia="en-GB"/>
          </w:rPr>
          <w:delText>)</w:delText>
        </w:r>
      </w:del>
      <w:r w:rsidRPr="008D149E">
        <w:rPr>
          <w:rFonts w:ascii="Times New Roman" w:hAnsi="Times New Roman"/>
          <w:sz w:val="24"/>
          <w:szCs w:val="24"/>
          <w:lang w:eastAsia="en-GB"/>
        </w:rPr>
        <w:t xml:space="preserve"> business requirements and is for indicative purposes only. The definitive statement of requirements is given in the following chapters.</w:t>
      </w:r>
    </w:p>
    <w:p w14:paraId="65BBFB56" w14:textId="77777777" w:rsidR="004D0A21" w:rsidRPr="008D149E" w:rsidRDefault="004D0A21" w:rsidP="00454350">
      <w:pPr>
        <w:pStyle w:val="ListParagraph"/>
        <w:numPr>
          <w:ilvl w:val="1"/>
          <w:numId w:val="88"/>
        </w:numPr>
        <w:ind w:left="851" w:hanging="851"/>
        <w:outlineLvl w:val="9"/>
        <w:rPr>
          <w:szCs w:val="24"/>
        </w:rPr>
      </w:pPr>
      <w:bookmarkStart w:id="2850" w:name="_Toc528757229"/>
      <w:bookmarkStart w:id="2851" w:name="_Toc528840765"/>
      <w:bookmarkStart w:id="2852" w:name="_Toc532300406"/>
      <w:bookmarkStart w:id="2853" w:name="_Toc532300546"/>
      <w:bookmarkStart w:id="2854" w:name="_Toc23409507"/>
      <w:bookmarkStart w:id="2855" w:name="_Toc23420802"/>
      <w:r w:rsidRPr="008D149E">
        <w:rPr>
          <w:szCs w:val="24"/>
        </w:rPr>
        <w:t>Summary of Business Requirements</w:t>
      </w:r>
      <w:bookmarkEnd w:id="2850"/>
      <w:bookmarkEnd w:id="2851"/>
      <w:bookmarkEnd w:id="2852"/>
      <w:bookmarkEnd w:id="2853"/>
      <w:bookmarkEnd w:id="2854"/>
      <w:bookmarkEnd w:id="2855"/>
    </w:p>
    <w:p w14:paraId="1F731E8D" w14:textId="77777777" w:rsidR="0024450D" w:rsidRDefault="004D0A21" w:rsidP="00454350">
      <w:pPr>
        <w:spacing w:after="240" w:line="240" w:lineRule="auto"/>
        <w:jc w:val="both"/>
        <w:rPr>
          <w:ins w:id="2856" w:author="Colin Berry" w:date="2020-01-16T10:30:00Z"/>
          <w:rFonts w:ascii="Times New Roman" w:hAnsi="Times New Roman"/>
          <w:sz w:val="24"/>
          <w:szCs w:val="24"/>
          <w:lang w:eastAsia="en-GB"/>
        </w:rPr>
      </w:pPr>
      <w:r w:rsidRPr="008D149E">
        <w:rPr>
          <w:rFonts w:ascii="Times New Roman" w:hAnsi="Times New Roman"/>
          <w:sz w:val="24"/>
          <w:szCs w:val="24"/>
          <w:lang w:eastAsia="en-GB"/>
        </w:rPr>
        <w:t xml:space="preserve">The SVA </w:t>
      </w:r>
      <w:del w:id="2857" w:author="Colin Berry" w:date="2020-01-16T10:28:00Z">
        <w:r w:rsidRPr="008D149E" w:rsidDel="0024450D">
          <w:rPr>
            <w:rFonts w:ascii="Times New Roman" w:hAnsi="Times New Roman"/>
            <w:sz w:val="24"/>
            <w:szCs w:val="24"/>
            <w:lang w:eastAsia="en-GB"/>
          </w:rPr>
          <w:delText xml:space="preserve">BSR </w:delText>
        </w:r>
      </w:del>
      <w:ins w:id="2858" w:author="Colin Berry" w:date="2020-01-16T10:28:00Z">
        <w:r w:rsidR="0024450D">
          <w:rPr>
            <w:rFonts w:ascii="Times New Roman" w:hAnsi="Times New Roman"/>
            <w:sz w:val="24"/>
            <w:szCs w:val="24"/>
            <w:lang w:eastAsia="en-GB"/>
          </w:rPr>
          <w:t>M</w:t>
        </w:r>
        <w:r w:rsidR="0024450D" w:rsidRPr="008D149E">
          <w:rPr>
            <w:rFonts w:ascii="Times New Roman" w:hAnsi="Times New Roman"/>
            <w:sz w:val="24"/>
            <w:szCs w:val="24"/>
            <w:lang w:eastAsia="en-GB"/>
          </w:rPr>
          <w:t xml:space="preserve">SR </w:t>
        </w:r>
      </w:ins>
      <w:r w:rsidRPr="008D149E">
        <w:rPr>
          <w:rFonts w:ascii="Times New Roman" w:hAnsi="Times New Roman"/>
          <w:sz w:val="24"/>
          <w:szCs w:val="24"/>
          <w:lang w:eastAsia="en-GB"/>
        </w:rPr>
        <w:t>will receive inbound MSID Pair data, provided by Virtual Lead Parties (VLP)</w:t>
      </w:r>
      <w:ins w:id="2859" w:author="Colin Berry" w:date="2020-01-16T10:28:00Z">
        <w:r w:rsidR="0024450D">
          <w:rPr>
            <w:rFonts w:ascii="Times New Roman" w:hAnsi="Times New Roman"/>
            <w:sz w:val="24"/>
            <w:szCs w:val="24"/>
            <w:lang w:eastAsia="en-GB"/>
          </w:rPr>
          <w:t>,</w:t>
        </w:r>
      </w:ins>
      <w:r w:rsidRPr="008D149E">
        <w:rPr>
          <w:rFonts w:ascii="Times New Roman" w:hAnsi="Times New Roman"/>
          <w:sz w:val="24"/>
          <w:szCs w:val="24"/>
          <w:lang w:eastAsia="en-GB"/>
        </w:rPr>
        <w:t xml:space="preserve"> </w:t>
      </w:r>
      <w:del w:id="2860" w:author="Colin Berry" w:date="2020-01-16T10:28:00Z">
        <w:r w:rsidRPr="008D149E" w:rsidDel="0024450D">
          <w:rPr>
            <w:rFonts w:ascii="Times New Roman" w:hAnsi="Times New Roman"/>
            <w:sz w:val="24"/>
            <w:szCs w:val="24"/>
            <w:lang w:eastAsia="en-GB"/>
          </w:rPr>
          <w:delText xml:space="preserve">and </w:delText>
        </w:r>
      </w:del>
      <w:r w:rsidRPr="008D149E">
        <w:rPr>
          <w:rFonts w:ascii="Times New Roman" w:hAnsi="Times New Roman"/>
          <w:sz w:val="24"/>
          <w:szCs w:val="24"/>
          <w:lang w:eastAsia="en-GB"/>
        </w:rPr>
        <w:t>Suppliers</w:t>
      </w:r>
      <w:ins w:id="2861" w:author="Colin Berry" w:date="2020-01-16T10:28:00Z">
        <w:r w:rsidR="0024450D" w:rsidRPr="0024450D">
          <w:rPr>
            <w:rFonts w:ascii="Times New Roman" w:hAnsi="Times New Roman"/>
            <w:sz w:val="24"/>
            <w:szCs w:val="24"/>
            <w:lang w:eastAsia="en-GB"/>
          </w:rPr>
          <w:t xml:space="preserve"> </w:t>
        </w:r>
        <w:r w:rsidR="0024450D" w:rsidRPr="008D149E">
          <w:rPr>
            <w:rFonts w:ascii="Times New Roman" w:hAnsi="Times New Roman"/>
            <w:sz w:val="24"/>
            <w:szCs w:val="24"/>
            <w:lang w:eastAsia="en-GB"/>
          </w:rPr>
          <w:t>and</w:t>
        </w:r>
        <w:r w:rsidR="0024450D">
          <w:rPr>
            <w:rFonts w:ascii="Times New Roman" w:hAnsi="Times New Roman"/>
            <w:sz w:val="24"/>
            <w:szCs w:val="24"/>
            <w:lang w:eastAsia="en-GB"/>
          </w:rPr>
          <w:t xml:space="preserve"> the NETSO</w:t>
        </w:r>
      </w:ins>
      <w:r w:rsidRPr="008D149E">
        <w:rPr>
          <w:rFonts w:ascii="Times New Roman" w:hAnsi="Times New Roman"/>
          <w:sz w:val="24"/>
          <w:szCs w:val="24"/>
          <w:lang w:eastAsia="en-GB"/>
        </w:rPr>
        <w:t xml:space="preserve">, and </w:t>
      </w:r>
      <w:ins w:id="2862" w:author="Colin Berry" w:date="2020-01-16T10:28:00Z">
        <w:r w:rsidR="0024450D">
          <w:rPr>
            <w:rFonts w:ascii="Times New Roman" w:hAnsi="Times New Roman"/>
            <w:sz w:val="24"/>
            <w:szCs w:val="24"/>
            <w:lang w:eastAsia="en-GB"/>
          </w:rPr>
          <w:t xml:space="preserve">will </w:t>
        </w:r>
      </w:ins>
      <w:r w:rsidRPr="008D149E">
        <w:rPr>
          <w:rFonts w:ascii="Times New Roman" w:hAnsi="Times New Roman"/>
          <w:sz w:val="24"/>
          <w:szCs w:val="24"/>
          <w:lang w:eastAsia="en-GB"/>
        </w:rPr>
        <w:t>perform validation of such prior to processing.  This operation will be performed in accordance BSC Section S</w:t>
      </w:r>
      <w:ins w:id="2863" w:author="Colin Berry" w:date="2020-01-16T10:29:00Z">
        <w:r w:rsidR="0024450D">
          <w:rPr>
            <w:rFonts w:ascii="Times New Roman" w:hAnsi="Times New Roman"/>
            <w:sz w:val="24"/>
            <w:szCs w:val="24"/>
            <w:lang w:eastAsia="en-GB"/>
          </w:rPr>
          <w:t>, BSCP508</w:t>
        </w:r>
      </w:ins>
      <w:r w:rsidRPr="008D149E">
        <w:rPr>
          <w:rFonts w:ascii="Times New Roman" w:hAnsi="Times New Roman"/>
          <w:sz w:val="24"/>
          <w:szCs w:val="24"/>
          <w:lang w:eastAsia="en-GB"/>
        </w:rPr>
        <w:t xml:space="preserve"> and BSCP602. The SVA </w:t>
      </w:r>
      <w:del w:id="2864" w:author="Colin Berry" w:date="2020-01-16T10:29:00Z">
        <w:r w:rsidRPr="008D149E" w:rsidDel="0024450D">
          <w:rPr>
            <w:rFonts w:ascii="Times New Roman" w:hAnsi="Times New Roman"/>
            <w:sz w:val="24"/>
            <w:szCs w:val="24"/>
            <w:lang w:eastAsia="en-GB"/>
          </w:rPr>
          <w:delText xml:space="preserve">BRS </w:delText>
        </w:r>
      </w:del>
      <w:ins w:id="2865" w:author="Colin Berry" w:date="2020-01-16T10:29:00Z">
        <w:r w:rsidR="0024450D">
          <w:rPr>
            <w:rFonts w:ascii="Times New Roman" w:hAnsi="Times New Roman"/>
            <w:sz w:val="24"/>
            <w:szCs w:val="24"/>
            <w:lang w:eastAsia="en-GB"/>
          </w:rPr>
          <w:t>M</w:t>
        </w:r>
        <w:r w:rsidR="0024450D" w:rsidRPr="008D149E">
          <w:rPr>
            <w:rFonts w:ascii="Times New Roman" w:hAnsi="Times New Roman"/>
            <w:sz w:val="24"/>
            <w:szCs w:val="24"/>
            <w:lang w:eastAsia="en-GB"/>
          </w:rPr>
          <w:t xml:space="preserve">SR </w:t>
        </w:r>
      </w:ins>
      <w:r w:rsidRPr="008D149E">
        <w:rPr>
          <w:rFonts w:ascii="Times New Roman" w:hAnsi="Times New Roman"/>
          <w:sz w:val="24"/>
          <w:szCs w:val="24"/>
          <w:lang w:eastAsia="en-GB"/>
        </w:rPr>
        <w:t>will also share the recorded reference data to allow for</w:t>
      </w:r>
      <w:ins w:id="2866" w:author="Colin Berry" w:date="2020-01-16T10:30:00Z">
        <w:r w:rsidR="0024450D">
          <w:rPr>
            <w:rFonts w:ascii="Times New Roman" w:hAnsi="Times New Roman"/>
            <w:sz w:val="24"/>
            <w:szCs w:val="24"/>
            <w:lang w:eastAsia="en-GB"/>
          </w:rPr>
          <w:t>:</w:t>
        </w:r>
      </w:ins>
    </w:p>
    <w:p w14:paraId="38E40723" w14:textId="340C1143" w:rsidR="0024450D" w:rsidRPr="0048239A" w:rsidRDefault="004D0A21">
      <w:pPr>
        <w:pStyle w:val="ListParagraph"/>
        <w:numPr>
          <w:ilvl w:val="0"/>
          <w:numId w:val="107"/>
        </w:numPr>
        <w:rPr>
          <w:ins w:id="2867" w:author="Colin Berry" w:date="2020-01-16T10:30:00Z"/>
          <w:szCs w:val="24"/>
          <w:rPrChange w:id="2868" w:author="Colin Berry" w:date="2020-01-16T10:32:00Z">
            <w:rPr>
              <w:ins w:id="2869" w:author="Colin Berry" w:date="2020-01-16T10:30:00Z"/>
            </w:rPr>
          </w:rPrChange>
        </w:rPr>
        <w:pPrChange w:id="2870" w:author="Colin Berry" w:date="2020-01-16T10:30:00Z">
          <w:pPr>
            <w:spacing w:after="240" w:line="240" w:lineRule="auto"/>
            <w:jc w:val="both"/>
          </w:pPr>
        </w:pPrChange>
      </w:pPr>
      <w:del w:id="2871" w:author="Colin Berry" w:date="2020-01-16T10:30:00Z">
        <w:r w:rsidRPr="0024450D" w:rsidDel="0024450D">
          <w:rPr>
            <w:b w:val="0"/>
            <w:szCs w:val="24"/>
            <w:rPrChange w:id="2872" w:author="Colin Berry" w:date="2020-01-16T10:30:00Z">
              <w:rPr/>
            </w:rPrChange>
          </w:rPr>
          <w:delText xml:space="preserve"> </w:delText>
        </w:r>
      </w:del>
      <w:bookmarkStart w:id="2873" w:name="_Toc30085113"/>
      <w:r w:rsidRPr="0024450D">
        <w:rPr>
          <w:b w:val="0"/>
          <w:szCs w:val="24"/>
          <w:rPrChange w:id="2874" w:author="Colin Berry" w:date="2020-01-16T10:30:00Z">
            <w:rPr/>
          </w:rPrChange>
        </w:rPr>
        <w:t>the aggregati</w:t>
      </w:r>
      <w:ins w:id="2875" w:author="Colin Berry" w:date="2020-01-16T10:30:00Z">
        <w:r w:rsidR="0024450D" w:rsidRPr="0024450D">
          <w:rPr>
            <w:b w:val="0"/>
            <w:szCs w:val="24"/>
            <w:rPrChange w:id="2876" w:author="Colin Berry" w:date="2020-01-16T10:30:00Z">
              <w:rPr/>
            </w:rPrChange>
          </w:rPr>
          <w:t>o</w:t>
        </w:r>
      </w:ins>
      <w:r w:rsidRPr="0024450D">
        <w:rPr>
          <w:b w:val="0"/>
          <w:szCs w:val="24"/>
          <w:rPrChange w:id="2877" w:author="Colin Berry" w:date="2020-01-16T10:30:00Z">
            <w:rPr/>
          </w:rPrChange>
        </w:rPr>
        <w:t>n</w:t>
      </w:r>
      <w:del w:id="2878" w:author="Colin Berry" w:date="2020-01-16T10:30:00Z">
        <w:r w:rsidRPr="0024450D" w:rsidDel="0024450D">
          <w:rPr>
            <w:b w:val="0"/>
            <w:szCs w:val="24"/>
            <w:rPrChange w:id="2879" w:author="Colin Berry" w:date="2020-01-16T10:30:00Z">
              <w:rPr/>
            </w:rPrChange>
          </w:rPr>
          <w:delText>g</w:delText>
        </w:r>
      </w:del>
      <w:r w:rsidRPr="0024450D">
        <w:rPr>
          <w:b w:val="0"/>
          <w:szCs w:val="24"/>
          <w:rPrChange w:id="2880" w:author="Colin Berry" w:date="2020-01-16T10:30:00Z">
            <w:rPr/>
          </w:rPrChange>
        </w:rPr>
        <w:t xml:space="preserve"> of metered volumes for Secondary BM Units and calculating </w:t>
      </w:r>
      <w:r w:rsidRPr="0048239A">
        <w:rPr>
          <w:b w:val="0"/>
          <w:szCs w:val="24"/>
          <w:rPrChange w:id="2881" w:author="Colin Berry" w:date="2020-01-16T10:32:00Z">
            <w:rPr/>
          </w:rPrChange>
        </w:rPr>
        <w:t>Supplier adjustments for actions taken by Secondary BM Units</w:t>
      </w:r>
      <w:del w:id="2882" w:author="Colin Berry" w:date="2020-01-16T10:31:00Z">
        <w:r w:rsidRPr="0048239A" w:rsidDel="0048239A">
          <w:rPr>
            <w:b w:val="0"/>
            <w:szCs w:val="24"/>
            <w:rPrChange w:id="2883" w:author="Colin Berry" w:date="2020-01-16T10:32:00Z">
              <w:rPr/>
            </w:rPrChange>
          </w:rPr>
          <w:delText xml:space="preserve"> for each Settlement Day for each Settlement Run</w:delText>
        </w:r>
      </w:del>
      <w:ins w:id="2884" w:author="Colin Berry" w:date="2020-01-16T10:30:00Z">
        <w:r w:rsidR="0024450D" w:rsidRPr="0048239A">
          <w:rPr>
            <w:b w:val="0"/>
            <w:szCs w:val="24"/>
            <w:rPrChange w:id="2885" w:author="Colin Berry" w:date="2020-01-16T10:32:00Z">
              <w:rPr/>
            </w:rPrChange>
          </w:rPr>
          <w:t>; and</w:t>
        </w:r>
        <w:bookmarkEnd w:id="2873"/>
        <w:r w:rsidR="0024450D" w:rsidRPr="0048239A">
          <w:rPr>
            <w:b w:val="0"/>
            <w:szCs w:val="24"/>
            <w:rPrChange w:id="2886" w:author="Colin Berry" w:date="2020-01-16T10:32:00Z">
              <w:rPr/>
            </w:rPrChange>
          </w:rPr>
          <w:t xml:space="preserve"> </w:t>
        </w:r>
      </w:ins>
    </w:p>
    <w:p w14:paraId="04DF08FE" w14:textId="77777777" w:rsidR="0048239A" w:rsidRPr="0048239A" w:rsidRDefault="0024450D">
      <w:pPr>
        <w:pStyle w:val="ListParagraph"/>
        <w:numPr>
          <w:ilvl w:val="0"/>
          <w:numId w:val="107"/>
        </w:numPr>
        <w:rPr>
          <w:ins w:id="2887" w:author="Colin Berry" w:date="2020-01-16T10:31:00Z"/>
          <w:szCs w:val="24"/>
          <w:rPrChange w:id="2888" w:author="Colin Berry" w:date="2020-01-16T10:32:00Z">
            <w:rPr>
              <w:ins w:id="2889" w:author="Colin Berry" w:date="2020-01-16T10:31:00Z"/>
              <w:szCs w:val="24"/>
            </w:rPr>
          </w:rPrChange>
        </w:rPr>
        <w:pPrChange w:id="2890" w:author="Colin Berry" w:date="2020-01-16T10:30:00Z">
          <w:pPr>
            <w:spacing w:after="240" w:line="240" w:lineRule="auto"/>
            <w:jc w:val="both"/>
          </w:pPr>
        </w:pPrChange>
      </w:pPr>
      <w:bookmarkStart w:id="2891" w:name="_Toc30085114"/>
      <w:ins w:id="2892" w:author="Colin Berry" w:date="2020-01-16T10:31:00Z">
        <w:r w:rsidRPr="0048239A">
          <w:rPr>
            <w:b w:val="0"/>
            <w:szCs w:val="24"/>
            <w:rPrChange w:id="2893" w:author="Colin Berry" w:date="2020-01-16T10:32:00Z">
              <w:rPr>
                <w:szCs w:val="24"/>
              </w:rPr>
            </w:rPrChange>
          </w:rPr>
          <w:t xml:space="preserve">The calculation of Supplier BM Unit Non BM </w:t>
        </w:r>
        <w:r w:rsidR="0048239A" w:rsidRPr="0048239A">
          <w:rPr>
            <w:b w:val="0"/>
            <w:szCs w:val="24"/>
            <w:rPrChange w:id="2894" w:author="Colin Berry" w:date="2020-01-16T10:32:00Z">
              <w:rPr>
                <w:szCs w:val="24"/>
              </w:rPr>
            </w:rPrChange>
          </w:rPr>
          <w:t>ABSVD</w:t>
        </w:r>
      </w:ins>
      <w:del w:id="2895" w:author="Colin Berry" w:date="2020-01-16T10:31:00Z">
        <w:r w:rsidR="004D0A21" w:rsidRPr="0048239A" w:rsidDel="0048239A">
          <w:rPr>
            <w:b w:val="0"/>
            <w:szCs w:val="24"/>
            <w:rPrChange w:id="2896" w:author="Colin Berry" w:date="2020-01-16T10:32:00Z">
              <w:rPr/>
            </w:rPrChange>
          </w:rPr>
          <w:delText>.</w:delText>
        </w:r>
      </w:del>
      <w:bookmarkEnd w:id="2891"/>
      <w:ins w:id="2897" w:author="Colin Berry" w:date="2020-01-16T10:29:00Z">
        <w:r w:rsidRPr="0048239A">
          <w:rPr>
            <w:b w:val="0"/>
            <w:szCs w:val="24"/>
            <w:rPrChange w:id="2898" w:author="Colin Berry" w:date="2020-01-16T10:32:00Z">
              <w:rPr/>
            </w:rPrChange>
          </w:rPr>
          <w:t xml:space="preserve"> </w:t>
        </w:r>
      </w:ins>
    </w:p>
    <w:p w14:paraId="77A5F632" w14:textId="2112D520" w:rsidR="004D0A21" w:rsidRPr="0048239A" w:rsidRDefault="0048239A">
      <w:pPr>
        <w:rPr>
          <w:rFonts w:ascii="Times New Roman" w:hAnsi="Times New Roman"/>
          <w:sz w:val="24"/>
          <w:szCs w:val="24"/>
          <w:lang w:eastAsia="en-GB"/>
          <w:rPrChange w:id="2899" w:author="Colin Berry" w:date="2020-01-16T10:32:00Z">
            <w:rPr/>
          </w:rPrChange>
        </w:rPr>
        <w:pPrChange w:id="2900" w:author="Colin Berry" w:date="2020-01-16T10:32:00Z">
          <w:pPr>
            <w:spacing w:after="240" w:line="240" w:lineRule="auto"/>
            <w:jc w:val="both"/>
          </w:pPr>
        </w:pPrChange>
      </w:pPr>
      <w:ins w:id="2901" w:author="Colin Berry" w:date="2020-01-16T10:31:00Z">
        <w:r w:rsidRPr="0048239A">
          <w:rPr>
            <w:rFonts w:ascii="Times New Roman" w:hAnsi="Times New Roman"/>
            <w:sz w:val="24"/>
            <w:szCs w:val="24"/>
            <w:lang w:eastAsia="en-GB"/>
            <w:rPrChange w:id="2902" w:author="Colin Berry" w:date="2020-01-16T10:32:00Z">
              <w:rPr/>
            </w:rPrChange>
          </w:rPr>
          <w:t>for each Settlement Day for each Settlement Run</w:t>
        </w:r>
      </w:ins>
      <w:ins w:id="2903" w:author="Colin Berry" w:date="2020-01-16T10:32:00Z">
        <w:r>
          <w:rPr>
            <w:rFonts w:ascii="Times New Roman" w:hAnsi="Times New Roman"/>
            <w:sz w:val="24"/>
            <w:szCs w:val="24"/>
            <w:lang w:eastAsia="en-GB"/>
          </w:rPr>
          <w:t>.</w:t>
        </w:r>
      </w:ins>
    </w:p>
    <w:p w14:paraId="34E2C1D8" w14:textId="27C10561" w:rsidR="004D0A21" w:rsidRPr="008D149E" w:rsidRDefault="004D0A21" w:rsidP="00454350">
      <w:pPr>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 xml:space="preserve">The information the SVA </w:t>
      </w:r>
      <w:del w:id="2904" w:author="Colin Berry" w:date="2020-01-16T10:32:00Z">
        <w:r w:rsidRPr="008D149E" w:rsidDel="0048239A">
          <w:rPr>
            <w:rFonts w:ascii="Times New Roman" w:hAnsi="Times New Roman"/>
            <w:sz w:val="24"/>
            <w:szCs w:val="24"/>
            <w:lang w:eastAsia="en-GB"/>
          </w:rPr>
          <w:delText xml:space="preserve">BSR </w:delText>
        </w:r>
      </w:del>
      <w:ins w:id="2905" w:author="Colin Berry" w:date="2020-01-16T10:32:00Z">
        <w:r w:rsidR="0048239A">
          <w:rPr>
            <w:rFonts w:ascii="Times New Roman" w:hAnsi="Times New Roman"/>
            <w:sz w:val="24"/>
            <w:szCs w:val="24"/>
            <w:lang w:eastAsia="en-GB"/>
          </w:rPr>
          <w:t>M</w:t>
        </w:r>
        <w:r w:rsidR="0048239A" w:rsidRPr="008D149E">
          <w:rPr>
            <w:rFonts w:ascii="Times New Roman" w:hAnsi="Times New Roman"/>
            <w:sz w:val="24"/>
            <w:szCs w:val="24"/>
            <w:lang w:eastAsia="en-GB"/>
          </w:rPr>
          <w:t xml:space="preserve">SR </w:t>
        </w:r>
      </w:ins>
      <w:r w:rsidRPr="008D149E">
        <w:rPr>
          <w:rFonts w:ascii="Times New Roman" w:hAnsi="Times New Roman"/>
          <w:sz w:val="24"/>
          <w:szCs w:val="24"/>
          <w:lang w:eastAsia="en-GB"/>
        </w:rPr>
        <w:t>system will record and maintain will include:</w:t>
      </w:r>
    </w:p>
    <w:p w14:paraId="7A3341AC" w14:textId="77777777" w:rsidR="004D0A21" w:rsidRPr="008D149E" w:rsidRDefault="004D0A21" w:rsidP="00454350">
      <w:pPr>
        <w:numPr>
          <w:ilvl w:val="0"/>
          <w:numId w:val="13"/>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MSID Pair Allocation data;</w:t>
      </w:r>
    </w:p>
    <w:p w14:paraId="1B6B6B42" w14:textId="77777777" w:rsidR="004D0A21" w:rsidRPr="008D149E" w:rsidRDefault="004D0A21" w:rsidP="00454350">
      <w:pPr>
        <w:numPr>
          <w:ilvl w:val="0"/>
          <w:numId w:val="13"/>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MSID Standing Data; and</w:t>
      </w:r>
    </w:p>
    <w:p w14:paraId="02FE7B8D" w14:textId="77777777" w:rsidR="004D0A21" w:rsidRPr="008D149E" w:rsidRDefault="004D0A21" w:rsidP="00454350">
      <w:pPr>
        <w:numPr>
          <w:ilvl w:val="0"/>
          <w:numId w:val="13"/>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Disputed MSID Pair Allocation data.</w:t>
      </w:r>
    </w:p>
    <w:p w14:paraId="77D68904" w14:textId="7404B8A3" w:rsidR="004D0A21" w:rsidRPr="008D149E" w:rsidRDefault="004D0A21" w:rsidP="00454350">
      <w:pPr>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 xml:space="preserve">The processes that will allow the SVA </w:t>
      </w:r>
      <w:del w:id="2906" w:author="Colin Berry" w:date="2020-01-16T10:32:00Z">
        <w:r w:rsidRPr="008D149E" w:rsidDel="0048239A">
          <w:rPr>
            <w:rFonts w:ascii="Times New Roman" w:hAnsi="Times New Roman"/>
            <w:sz w:val="24"/>
            <w:szCs w:val="24"/>
            <w:lang w:eastAsia="en-GB"/>
          </w:rPr>
          <w:delText xml:space="preserve">BSR </w:delText>
        </w:r>
      </w:del>
      <w:ins w:id="2907" w:author="Colin Berry" w:date="2020-01-16T10:32:00Z">
        <w:r w:rsidR="0048239A">
          <w:rPr>
            <w:rFonts w:ascii="Times New Roman" w:hAnsi="Times New Roman"/>
            <w:sz w:val="24"/>
            <w:szCs w:val="24"/>
            <w:lang w:eastAsia="en-GB"/>
          </w:rPr>
          <w:t>M</w:t>
        </w:r>
        <w:r w:rsidR="0048239A" w:rsidRPr="008D149E">
          <w:rPr>
            <w:rFonts w:ascii="Times New Roman" w:hAnsi="Times New Roman"/>
            <w:sz w:val="24"/>
            <w:szCs w:val="24"/>
            <w:lang w:eastAsia="en-GB"/>
          </w:rPr>
          <w:t xml:space="preserve">SR </w:t>
        </w:r>
      </w:ins>
      <w:r w:rsidRPr="008D149E">
        <w:rPr>
          <w:rFonts w:ascii="Times New Roman" w:hAnsi="Times New Roman"/>
          <w:sz w:val="24"/>
          <w:szCs w:val="24"/>
          <w:lang w:eastAsia="en-GB"/>
        </w:rPr>
        <w:t>to record and maintain the requisite data will include:</w:t>
      </w:r>
    </w:p>
    <w:p w14:paraId="7C535284" w14:textId="77777777" w:rsidR="004D0A21" w:rsidRPr="008D149E" w:rsidRDefault="004D0A21" w:rsidP="00454350">
      <w:pPr>
        <w:numPr>
          <w:ilvl w:val="0"/>
          <w:numId w:val="13"/>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MSID Pair Validation;</w:t>
      </w:r>
    </w:p>
    <w:p w14:paraId="239190A9" w14:textId="77777777" w:rsidR="004D0A21" w:rsidRPr="008D149E" w:rsidRDefault="004D0A21" w:rsidP="00454350">
      <w:pPr>
        <w:numPr>
          <w:ilvl w:val="0"/>
          <w:numId w:val="13"/>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Loss of MSID Pair Notification; and</w:t>
      </w:r>
    </w:p>
    <w:p w14:paraId="22675CDE" w14:textId="77777777" w:rsidR="004D0A21" w:rsidRPr="008D149E" w:rsidRDefault="004D0A21" w:rsidP="00454350">
      <w:pPr>
        <w:numPr>
          <w:ilvl w:val="0"/>
          <w:numId w:val="13"/>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Disputed MSID Pair Allocation.</w:t>
      </w:r>
    </w:p>
    <w:p w14:paraId="72627056" w14:textId="77777777" w:rsidR="004D0A21" w:rsidRPr="008D149E" w:rsidRDefault="004D0A21" w:rsidP="00454350">
      <w:pPr>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lastRenderedPageBreak/>
        <w:t>Settlement Run Provisions</w:t>
      </w:r>
    </w:p>
    <w:p w14:paraId="457C7C37" w14:textId="77777777" w:rsidR="004D0A21" w:rsidRPr="008D149E" w:rsidRDefault="004D0A21" w:rsidP="00454350">
      <w:pPr>
        <w:numPr>
          <w:ilvl w:val="0"/>
          <w:numId w:val="13"/>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Share recorded reference data with the relevant Settlement systems.</w:t>
      </w:r>
    </w:p>
    <w:p w14:paraId="53B63640" w14:textId="77777777" w:rsidR="004D0A21" w:rsidRPr="008D149E" w:rsidRDefault="004D0A21" w:rsidP="00454350">
      <w:pPr>
        <w:spacing w:after="240" w:line="240" w:lineRule="auto"/>
        <w:jc w:val="both"/>
        <w:rPr>
          <w:rFonts w:ascii="Times New Roman" w:hAnsi="Times New Roman"/>
          <w:sz w:val="20"/>
          <w:szCs w:val="20"/>
          <w:lang w:eastAsia="en-GB"/>
        </w:rPr>
      </w:pPr>
    </w:p>
    <w:p w14:paraId="104C2126" w14:textId="77777777" w:rsidR="004D0A21" w:rsidRPr="008D149E" w:rsidRDefault="004D0A21" w:rsidP="00454350">
      <w:pPr>
        <w:pStyle w:val="ListParagraph"/>
        <w:pageBreakBefore/>
        <w:numPr>
          <w:ilvl w:val="1"/>
          <w:numId w:val="88"/>
        </w:numPr>
        <w:ind w:left="851" w:hanging="851"/>
        <w:outlineLvl w:val="9"/>
        <w:rPr>
          <w:szCs w:val="24"/>
        </w:rPr>
      </w:pPr>
      <w:bookmarkStart w:id="2908" w:name="_Toc528757230"/>
      <w:bookmarkStart w:id="2909" w:name="_Toc528840766"/>
      <w:bookmarkStart w:id="2910" w:name="_Toc532300407"/>
      <w:bookmarkStart w:id="2911" w:name="_Toc532300547"/>
      <w:bookmarkStart w:id="2912" w:name="_Toc23409508"/>
      <w:bookmarkStart w:id="2913" w:name="_Toc23420803"/>
      <w:r w:rsidRPr="008D149E">
        <w:rPr>
          <w:szCs w:val="24"/>
        </w:rPr>
        <w:lastRenderedPageBreak/>
        <w:t>Service Context</w:t>
      </w:r>
      <w:bookmarkEnd w:id="2908"/>
      <w:bookmarkEnd w:id="2909"/>
      <w:bookmarkEnd w:id="2910"/>
      <w:bookmarkEnd w:id="2911"/>
      <w:bookmarkEnd w:id="2912"/>
      <w:bookmarkEnd w:id="2913"/>
    </w:p>
    <w:p w14:paraId="53A077DC" w14:textId="568588F4" w:rsidR="004D0A21" w:rsidRPr="008D149E" w:rsidRDefault="004D0A21" w:rsidP="00454350">
      <w:pPr>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 xml:space="preserve">The following diagram illustrates the context of the SVA </w:t>
      </w:r>
      <w:del w:id="2914" w:author="Colin Berry" w:date="2020-01-16T10:45:00Z">
        <w:r w:rsidRPr="008D149E" w:rsidDel="00A4598F">
          <w:rPr>
            <w:rFonts w:ascii="Times New Roman" w:hAnsi="Times New Roman"/>
            <w:sz w:val="24"/>
            <w:szCs w:val="24"/>
            <w:lang w:eastAsia="en-GB"/>
          </w:rPr>
          <w:delText xml:space="preserve">BSR </w:delText>
        </w:r>
      </w:del>
      <w:ins w:id="2915" w:author="Colin Berry" w:date="2020-01-16T10:45:00Z">
        <w:r w:rsidR="00A4598F">
          <w:rPr>
            <w:rFonts w:ascii="Times New Roman" w:hAnsi="Times New Roman"/>
            <w:sz w:val="24"/>
            <w:szCs w:val="24"/>
            <w:lang w:eastAsia="en-GB"/>
          </w:rPr>
          <w:t>M</w:t>
        </w:r>
        <w:r w:rsidR="00A4598F" w:rsidRPr="008D149E">
          <w:rPr>
            <w:rFonts w:ascii="Times New Roman" w:hAnsi="Times New Roman"/>
            <w:sz w:val="24"/>
            <w:szCs w:val="24"/>
            <w:lang w:eastAsia="en-GB"/>
          </w:rPr>
          <w:t xml:space="preserve">SR </w:t>
        </w:r>
      </w:ins>
      <w:r w:rsidRPr="008D149E">
        <w:rPr>
          <w:rFonts w:ascii="Times New Roman" w:hAnsi="Times New Roman"/>
          <w:sz w:val="24"/>
          <w:szCs w:val="24"/>
          <w:lang w:eastAsia="en-GB"/>
        </w:rPr>
        <w:t xml:space="preserve">within the wider market of the Balancing and Settlement Code. This is a simplified view for clarity; section 6 describes the interfaces from the SVA </w:t>
      </w:r>
      <w:del w:id="2916" w:author="Colin Berry" w:date="2020-01-16T10:45:00Z">
        <w:r w:rsidRPr="008D149E" w:rsidDel="00A4598F">
          <w:rPr>
            <w:rFonts w:ascii="Times New Roman" w:hAnsi="Times New Roman"/>
            <w:sz w:val="24"/>
            <w:szCs w:val="24"/>
            <w:lang w:eastAsia="en-GB"/>
          </w:rPr>
          <w:delText xml:space="preserve">BSR </w:delText>
        </w:r>
      </w:del>
      <w:ins w:id="2917" w:author="Colin Berry" w:date="2020-01-16T10:45:00Z">
        <w:r w:rsidR="00A4598F">
          <w:rPr>
            <w:rFonts w:ascii="Times New Roman" w:hAnsi="Times New Roman"/>
            <w:sz w:val="24"/>
            <w:szCs w:val="24"/>
            <w:lang w:eastAsia="en-GB"/>
          </w:rPr>
          <w:t>M</w:t>
        </w:r>
        <w:r w:rsidR="00A4598F" w:rsidRPr="008D149E">
          <w:rPr>
            <w:rFonts w:ascii="Times New Roman" w:hAnsi="Times New Roman"/>
            <w:sz w:val="24"/>
            <w:szCs w:val="24"/>
            <w:lang w:eastAsia="en-GB"/>
          </w:rPr>
          <w:t xml:space="preserve">SR </w:t>
        </w:r>
      </w:ins>
      <w:r w:rsidRPr="008D149E">
        <w:rPr>
          <w:rFonts w:ascii="Times New Roman" w:hAnsi="Times New Roman"/>
          <w:sz w:val="24"/>
          <w:szCs w:val="24"/>
          <w:lang w:eastAsia="en-GB"/>
        </w:rPr>
        <w:t>to other parties in detail.</w:t>
      </w:r>
    </w:p>
    <w:p w14:paraId="4E231095" w14:textId="77777777" w:rsidR="004D0A21" w:rsidRPr="008D149E" w:rsidRDefault="004D0A21" w:rsidP="00454350">
      <w:pPr>
        <w:spacing w:after="240" w:line="240" w:lineRule="auto"/>
        <w:rPr>
          <w:rFonts w:ascii="Times New Roman" w:hAnsi="Times New Roman"/>
          <w:sz w:val="24"/>
          <w:szCs w:val="24"/>
          <w:lang w:eastAsia="en-GB"/>
        </w:rPr>
      </w:pPr>
    </w:p>
    <w:p w14:paraId="323FFFEB" w14:textId="77777777" w:rsidR="004D0A21" w:rsidRPr="008D149E" w:rsidRDefault="004D0A21" w:rsidP="00454350">
      <w:pPr>
        <w:spacing w:after="0" w:line="240" w:lineRule="auto"/>
        <w:contextualSpacing/>
        <w:jc w:val="center"/>
        <w:rPr>
          <w:rFonts w:ascii="Univers (W1)" w:hAnsi="Univers (W1)"/>
          <w:sz w:val="20"/>
          <w:szCs w:val="20"/>
          <w:lang w:eastAsia="en-GB"/>
        </w:rPr>
      </w:pPr>
      <w:r w:rsidRPr="00A718F9">
        <w:rPr>
          <w:rFonts w:ascii="Univers (W1)" w:hAnsi="Univers (W1)"/>
          <w:noProof/>
          <w:sz w:val="20"/>
          <w:szCs w:val="20"/>
          <w:lang w:eastAsia="en-GB"/>
        </w:rPr>
        <w:drawing>
          <wp:inline distT="0" distB="0" distL="0" distR="0" wp14:anchorId="710F8EDF" wp14:editId="7CE8E556">
            <wp:extent cx="3992880" cy="3627120"/>
            <wp:effectExtent l="0" t="0" r="0" b="0"/>
            <wp:docPr id="4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992880" cy="3627120"/>
                    </a:xfrm>
                    <a:prstGeom prst="rect">
                      <a:avLst/>
                    </a:prstGeom>
                    <a:noFill/>
                    <a:ln>
                      <a:noFill/>
                    </a:ln>
                  </pic:spPr>
                </pic:pic>
              </a:graphicData>
            </a:graphic>
          </wp:inline>
        </w:drawing>
      </w:r>
    </w:p>
    <w:p w14:paraId="5C49A167" w14:textId="77777777" w:rsidR="004D0A21" w:rsidRPr="008D149E" w:rsidRDefault="004D0A21" w:rsidP="00454350">
      <w:pPr>
        <w:spacing w:after="240" w:line="240" w:lineRule="auto"/>
        <w:rPr>
          <w:rFonts w:ascii="Times New Roman" w:hAnsi="Times New Roman"/>
          <w:sz w:val="24"/>
          <w:szCs w:val="24"/>
          <w:lang w:eastAsia="en-GB"/>
        </w:rPr>
      </w:pPr>
    </w:p>
    <w:tbl>
      <w:tblPr>
        <w:tblW w:w="0" w:type="auto"/>
        <w:tblLook w:val="04A0" w:firstRow="1" w:lastRow="0" w:firstColumn="1" w:lastColumn="0" w:noHBand="0" w:noVBand="1"/>
        <w:tblPrChange w:id="2918" w:author="Colin Berry" w:date="2020-01-16T10:47:00Z">
          <w:tblPr>
            <w:tblW w:w="0" w:type="auto"/>
            <w:tblLook w:val="04A0" w:firstRow="1" w:lastRow="0" w:firstColumn="1" w:lastColumn="0" w:noHBand="0" w:noVBand="1"/>
          </w:tblPr>
        </w:tblPrChange>
      </w:tblPr>
      <w:tblGrid>
        <w:gridCol w:w="1367"/>
        <w:gridCol w:w="7659"/>
        <w:tblGridChange w:id="2919">
          <w:tblGrid>
            <w:gridCol w:w="1367"/>
            <w:gridCol w:w="7659"/>
          </w:tblGrid>
        </w:tblGridChange>
      </w:tblGrid>
      <w:tr w:rsidR="004D0A21" w:rsidRPr="008D149E" w14:paraId="0D174DC4" w14:textId="77777777" w:rsidTr="00CD61B2">
        <w:tc>
          <w:tcPr>
            <w:tcW w:w="1367" w:type="dxa"/>
            <w:tcMar>
              <w:top w:w="57" w:type="dxa"/>
              <w:left w:w="57" w:type="dxa"/>
              <w:bottom w:w="57" w:type="dxa"/>
              <w:right w:w="57" w:type="dxa"/>
            </w:tcMar>
            <w:tcPrChange w:id="2920" w:author="Colin Berry" w:date="2020-01-16T10:47:00Z">
              <w:tcPr>
                <w:tcW w:w="1384" w:type="dxa"/>
                <w:tcMar>
                  <w:top w:w="57" w:type="dxa"/>
                  <w:left w:w="57" w:type="dxa"/>
                  <w:bottom w:w="57" w:type="dxa"/>
                  <w:right w:w="57" w:type="dxa"/>
                </w:tcMar>
              </w:tcPr>
            </w:tcPrChange>
          </w:tcPr>
          <w:p w14:paraId="0FC1CDC1" w14:textId="77777777" w:rsidR="004D0A21" w:rsidRPr="008D149E" w:rsidRDefault="004D0A21" w:rsidP="00454350">
            <w:pPr>
              <w:spacing w:after="0" w:line="276" w:lineRule="auto"/>
              <w:contextualSpacing/>
              <w:rPr>
                <w:rFonts w:ascii="Times New Roman" w:hAnsi="Times New Roman"/>
                <w:szCs w:val="24"/>
                <w:lang w:eastAsia="en-GB"/>
              </w:rPr>
            </w:pPr>
            <w:r w:rsidRPr="008D149E">
              <w:rPr>
                <w:rFonts w:ascii="Times New Roman" w:hAnsi="Times New Roman"/>
                <w:szCs w:val="24"/>
                <w:lang w:eastAsia="en-GB"/>
              </w:rPr>
              <w:t>BSCCo</w:t>
            </w:r>
          </w:p>
        </w:tc>
        <w:tc>
          <w:tcPr>
            <w:tcW w:w="7659" w:type="dxa"/>
            <w:tcMar>
              <w:top w:w="57" w:type="dxa"/>
              <w:left w:w="57" w:type="dxa"/>
              <w:bottom w:w="57" w:type="dxa"/>
              <w:right w:w="57" w:type="dxa"/>
            </w:tcMar>
            <w:tcPrChange w:id="2921" w:author="Colin Berry" w:date="2020-01-16T10:47:00Z">
              <w:tcPr>
                <w:tcW w:w="7858" w:type="dxa"/>
                <w:tcMar>
                  <w:top w:w="57" w:type="dxa"/>
                  <w:left w:w="57" w:type="dxa"/>
                  <w:bottom w:w="57" w:type="dxa"/>
                  <w:right w:w="57" w:type="dxa"/>
                </w:tcMar>
              </w:tcPr>
            </w:tcPrChange>
          </w:tcPr>
          <w:p w14:paraId="18FF16B8" w14:textId="77777777" w:rsidR="004D0A21" w:rsidRPr="008D149E" w:rsidRDefault="004D0A21" w:rsidP="00454350">
            <w:pPr>
              <w:spacing w:after="0" w:line="276" w:lineRule="auto"/>
              <w:contextualSpacing/>
              <w:rPr>
                <w:rFonts w:ascii="Times New Roman" w:hAnsi="Times New Roman"/>
                <w:szCs w:val="24"/>
                <w:lang w:eastAsia="en-GB"/>
              </w:rPr>
            </w:pPr>
            <w:r w:rsidRPr="008D149E">
              <w:rPr>
                <w:rFonts w:ascii="Times New Roman" w:hAnsi="Times New Roman"/>
                <w:szCs w:val="24"/>
                <w:lang w:eastAsia="en-GB"/>
              </w:rPr>
              <w:t>The Balancing and Settlement Code Company</w:t>
            </w:r>
          </w:p>
        </w:tc>
      </w:tr>
      <w:tr w:rsidR="004D0A21" w:rsidRPr="008D149E" w14:paraId="0C271AC1" w14:textId="77777777" w:rsidTr="00CD61B2">
        <w:tc>
          <w:tcPr>
            <w:tcW w:w="1367" w:type="dxa"/>
            <w:tcMar>
              <w:top w:w="57" w:type="dxa"/>
              <w:left w:w="57" w:type="dxa"/>
              <w:bottom w:w="57" w:type="dxa"/>
              <w:right w:w="57" w:type="dxa"/>
            </w:tcMar>
            <w:tcPrChange w:id="2922" w:author="Colin Berry" w:date="2020-01-16T10:47:00Z">
              <w:tcPr>
                <w:tcW w:w="1384" w:type="dxa"/>
                <w:tcMar>
                  <w:top w:w="57" w:type="dxa"/>
                  <w:left w:w="57" w:type="dxa"/>
                  <w:bottom w:w="57" w:type="dxa"/>
                  <w:right w:w="57" w:type="dxa"/>
                </w:tcMar>
              </w:tcPr>
            </w:tcPrChange>
          </w:tcPr>
          <w:p w14:paraId="520EFF2A" w14:textId="77777777" w:rsidR="004D0A21" w:rsidRPr="008D149E" w:rsidRDefault="004D0A21" w:rsidP="00454350">
            <w:pPr>
              <w:spacing w:after="0" w:line="276" w:lineRule="auto"/>
              <w:contextualSpacing/>
              <w:rPr>
                <w:rFonts w:ascii="Times New Roman" w:hAnsi="Times New Roman"/>
                <w:szCs w:val="24"/>
                <w:lang w:eastAsia="en-GB"/>
              </w:rPr>
            </w:pPr>
            <w:r w:rsidRPr="008D149E">
              <w:rPr>
                <w:rFonts w:ascii="Times New Roman" w:hAnsi="Times New Roman"/>
                <w:szCs w:val="24"/>
                <w:lang w:eastAsia="en-GB"/>
              </w:rPr>
              <w:t>CRA</w:t>
            </w:r>
          </w:p>
        </w:tc>
        <w:tc>
          <w:tcPr>
            <w:tcW w:w="7659" w:type="dxa"/>
            <w:tcMar>
              <w:top w:w="57" w:type="dxa"/>
              <w:left w:w="57" w:type="dxa"/>
              <w:bottom w:w="57" w:type="dxa"/>
              <w:right w:w="57" w:type="dxa"/>
            </w:tcMar>
            <w:tcPrChange w:id="2923" w:author="Colin Berry" w:date="2020-01-16T10:47:00Z">
              <w:tcPr>
                <w:tcW w:w="7858" w:type="dxa"/>
                <w:tcMar>
                  <w:top w:w="57" w:type="dxa"/>
                  <w:left w:w="57" w:type="dxa"/>
                  <w:bottom w:w="57" w:type="dxa"/>
                  <w:right w:w="57" w:type="dxa"/>
                </w:tcMar>
              </w:tcPr>
            </w:tcPrChange>
          </w:tcPr>
          <w:p w14:paraId="245FD97B" w14:textId="77777777" w:rsidR="004D0A21" w:rsidRPr="008D149E" w:rsidRDefault="004D0A21" w:rsidP="00454350">
            <w:pPr>
              <w:spacing w:after="0" w:line="276" w:lineRule="auto"/>
              <w:contextualSpacing/>
              <w:rPr>
                <w:rFonts w:ascii="Times New Roman" w:hAnsi="Times New Roman"/>
                <w:szCs w:val="24"/>
                <w:lang w:eastAsia="en-GB"/>
              </w:rPr>
            </w:pPr>
            <w:r w:rsidRPr="008D149E">
              <w:rPr>
                <w:rFonts w:ascii="Times New Roman" w:hAnsi="Times New Roman"/>
                <w:szCs w:val="24"/>
                <w:lang w:eastAsia="en-GB"/>
              </w:rPr>
              <w:t>Central Registration Agent</w:t>
            </w:r>
          </w:p>
        </w:tc>
      </w:tr>
      <w:tr w:rsidR="004D0A21" w:rsidRPr="008D149E" w14:paraId="456BE7B7" w14:textId="77777777" w:rsidTr="00CD61B2">
        <w:tc>
          <w:tcPr>
            <w:tcW w:w="1367" w:type="dxa"/>
            <w:tcMar>
              <w:top w:w="57" w:type="dxa"/>
              <w:left w:w="57" w:type="dxa"/>
              <w:bottom w:w="57" w:type="dxa"/>
              <w:right w:w="57" w:type="dxa"/>
            </w:tcMar>
            <w:tcPrChange w:id="2924" w:author="Colin Berry" w:date="2020-01-16T10:47:00Z">
              <w:tcPr>
                <w:tcW w:w="1384" w:type="dxa"/>
                <w:tcMar>
                  <w:top w:w="57" w:type="dxa"/>
                  <w:left w:w="57" w:type="dxa"/>
                  <w:bottom w:w="57" w:type="dxa"/>
                  <w:right w:w="57" w:type="dxa"/>
                </w:tcMar>
              </w:tcPr>
            </w:tcPrChange>
          </w:tcPr>
          <w:p w14:paraId="533A1423" w14:textId="77777777" w:rsidR="004D0A21" w:rsidRPr="008D149E" w:rsidRDefault="004D0A21" w:rsidP="00454350">
            <w:pPr>
              <w:spacing w:after="0" w:line="276" w:lineRule="auto"/>
              <w:contextualSpacing/>
              <w:rPr>
                <w:rFonts w:ascii="Times New Roman" w:hAnsi="Times New Roman"/>
                <w:szCs w:val="24"/>
                <w:lang w:eastAsia="en-GB"/>
              </w:rPr>
            </w:pPr>
            <w:r w:rsidRPr="008D149E">
              <w:rPr>
                <w:rFonts w:ascii="Times New Roman" w:hAnsi="Times New Roman"/>
                <w:szCs w:val="24"/>
                <w:lang w:eastAsia="en-GB"/>
              </w:rPr>
              <w:t>ECOES</w:t>
            </w:r>
          </w:p>
        </w:tc>
        <w:tc>
          <w:tcPr>
            <w:tcW w:w="7659" w:type="dxa"/>
            <w:tcMar>
              <w:top w:w="57" w:type="dxa"/>
              <w:left w:w="57" w:type="dxa"/>
              <w:bottom w:w="57" w:type="dxa"/>
              <w:right w:w="57" w:type="dxa"/>
            </w:tcMar>
            <w:tcPrChange w:id="2925" w:author="Colin Berry" w:date="2020-01-16T10:47:00Z">
              <w:tcPr>
                <w:tcW w:w="7858" w:type="dxa"/>
                <w:tcMar>
                  <w:top w:w="57" w:type="dxa"/>
                  <w:left w:w="57" w:type="dxa"/>
                  <w:bottom w:w="57" w:type="dxa"/>
                  <w:right w:w="57" w:type="dxa"/>
                </w:tcMar>
              </w:tcPr>
            </w:tcPrChange>
          </w:tcPr>
          <w:p w14:paraId="76235B21" w14:textId="77777777" w:rsidR="004D0A21" w:rsidRPr="008D149E" w:rsidRDefault="004D0A21" w:rsidP="00454350">
            <w:pPr>
              <w:spacing w:after="0" w:line="276" w:lineRule="auto"/>
              <w:contextualSpacing/>
              <w:rPr>
                <w:rFonts w:ascii="Times New Roman" w:hAnsi="Times New Roman"/>
                <w:szCs w:val="24"/>
                <w:lang w:eastAsia="en-GB"/>
              </w:rPr>
            </w:pPr>
            <w:r w:rsidRPr="008D149E">
              <w:rPr>
                <w:rFonts w:ascii="Times New Roman" w:hAnsi="Times New Roman"/>
                <w:szCs w:val="24"/>
                <w:lang w:eastAsia="en-GB"/>
              </w:rPr>
              <w:t>Electricity Central Online Enquiry System</w:t>
            </w:r>
          </w:p>
        </w:tc>
      </w:tr>
      <w:tr w:rsidR="004D0A21" w:rsidRPr="008D149E" w14:paraId="66866E81" w14:textId="77777777" w:rsidTr="00CD61B2">
        <w:tc>
          <w:tcPr>
            <w:tcW w:w="1367" w:type="dxa"/>
            <w:tcMar>
              <w:top w:w="57" w:type="dxa"/>
              <w:left w:w="57" w:type="dxa"/>
              <w:bottom w:w="57" w:type="dxa"/>
              <w:right w:w="57" w:type="dxa"/>
            </w:tcMar>
            <w:tcPrChange w:id="2926" w:author="Colin Berry" w:date="2020-01-16T10:47:00Z">
              <w:tcPr>
                <w:tcW w:w="1384" w:type="dxa"/>
                <w:tcMar>
                  <w:top w:w="57" w:type="dxa"/>
                  <w:left w:w="57" w:type="dxa"/>
                  <w:bottom w:w="57" w:type="dxa"/>
                  <w:right w:w="57" w:type="dxa"/>
                </w:tcMar>
              </w:tcPr>
            </w:tcPrChange>
          </w:tcPr>
          <w:p w14:paraId="57A53284" w14:textId="10D98E9F" w:rsidR="00A4598F" w:rsidRPr="008D149E" w:rsidRDefault="004D0A21">
            <w:pPr>
              <w:spacing w:after="0" w:line="276" w:lineRule="auto"/>
              <w:contextualSpacing/>
              <w:rPr>
                <w:rFonts w:ascii="Times New Roman" w:hAnsi="Times New Roman"/>
                <w:szCs w:val="24"/>
                <w:lang w:eastAsia="en-GB"/>
              </w:rPr>
            </w:pPr>
            <w:r w:rsidRPr="008D149E">
              <w:rPr>
                <w:rFonts w:ascii="Times New Roman" w:hAnsi="Times New Roman"/>
                <w:szCs w:val="24"/>
                <w:lang w:eastAsia="en-GB"/>
              </w:rPr>
              <w:t>SVAA</w:t>
            </w:r>
          </w:p>
        </w:tc>
        <w:tc>
          <w:tcPr>
            <w:tcW w:w="7659" w:type="dxa"/>
            <w:tcMar>
              <w:top w:w="57" w:type="dxa"/>
              <w:left w:w="57" w:type="dxa"/>
              <w:bottom w:w="57" w:type="dxa"/>
              <w:right w:w="57" w:type="dxa"/>
            </w:tcMar>
            <w:tcPrChange w:id="2927" w:author="Colin Berry" w:date="2020-01-16T10:47:00Z">
              <w:tcPr>
                <w:tcW w:w="7858" w:type="dxa"/>
                <w:tcMar>
                  <w:top w:w="57" w:type="dxa"/>
                  <w:left w:w="57" w:type="dxa"/>
                  <w:bottom w:w="57" w:type="dxa"/>
                  <w:right w:w="57" w:type="dxa"/>
                </w:tcMar>
              </w:tcPr>
            </w:tcPrChange>
          </w:tcPr>
          <w:p w14:paraId="778FE663" w14:textId="269E8206" w:rsidR="00A4598F" w:rsidRPr="008D149E" w:rsidRDefault="004D0A21" w:rsidP="00454350">
            <w:pPr>
              <w:spacing w:after="0" w:line="276" w:lineRule="auto"/>
              <w:contextualSpacing/>
              <w:rPr>
                <w:rFonts w:ascii="Times New Roman" w:hAnsi="Times New Roman"/>
                <w:szCs w:val="24"/>
                <w:lang w:eastAsia="en-GB"/>
              </w:rPr>
            </w:pPr>
            <w:r w:rsidRPr="008D149E">
              <w:rPr>
                <w:rFonts w:ascii="Times New Roman" w:hAnsi="Times New Roman"/>
                <w:szCs w:val="24"/>
                <w:lang w:eastAsia="en-GB"/>
              </w:rPr>
              <w:t>Supplier Volume Allocation Agent</w:t>
            </w:r>
          </w:p>
        </w:tc>
      </w:tr>
      <w:tr w:rsidR="00CD61B2" w:rsidRPr="008D149E" w14:paraId="0A9E4FAA" w14:textId="77777777" w:rsidTr="00CD61B2">
        <w:trPr>
          <w:ins w:id="2928" w:author="Colin Berry" w:date="2020-01-16T10:47:00Z"/>
        </w:trPr>
        <w:tc>
          <w:tcPr>
            <w:tcW w:w="1367" w:type="dxa"/>
            <w:tcMar>
              <w:top w:w="57" w:type="dxa"/>
              <w:left w:w="57" w:type="dxa"/>
              <w:bottom w:w="57" w:type="dxa"/>
              <w:right w:w="57" w:type="dxa"/>
            </w:tcMar>
          </w:tcPr>
          <w:p w14:paraId="565484A7" w14:textId="77777777" w:rsidR="00CD61B2" w:rsidRDefault="00CD61B2" w:rsidP="00CD61B2">
            <w:pPr>
              <w:spacing w:after="0" w:line="276" w:lineRule="auto"/>
              <w:contextualSpacing/>
              <w:rPr>
                <w:ins w:id="2929" w:author="Colin Berry" w:date="2020-01-16T10:47:00Z"/>
                <w:rFonts w:ascii="Times New Roman" w:hAnsi="Times New Roman"/>
                <w:szCs w:val="24"/>
                <w:lang w:eastAsia="en-GB"/>
              </w:rPr>
            </w:pPr>
            <w:ins w:id="2930" w:author="Colin Berry" w:date="2020-01-16T10:47:00Z">
              <w:r>
                <w:rPr>
                  <w:rFonts w:ascii="Times New Roman" w:hAnsi="Times New Roman"/>
                  <w:szCs w:val="24"/>
                  <w:lang w:eastAsia="en-GB"/>
                </w:rPr>
                <w:t>NETSO</w:t>
              </w:r>
            </w:ins>
          </w:p>
          <w:p w14:paraId="2610DB6F" w14:textId="77777777" w:rsidR="00CD61B2" w:rsidRPr="008D149E" w:rsidRDefault="00CD61B2" w:rsidP="00454350">
            <w:pPr>
              <w:spacing w:after="0" w:line="276" w:lineRule="auto"/>
              <w:contextualSpacing/>
              <w:rPr>
                <w:ins w:id="2931" w:author="Colin Berry" w:date="2020-01-16T10:47:00Z"/>
                <w:rFonts w:ascii="Times New Roman" w:hAnsi="Times New Roman"/>
                <w:szCs w:val="24"/>
                <w:lang w:eastAsia="en-GB"/>
              </w:rPr>
            </w:pPr>
          </w:p>
        </w:tc>
        <w:tc>
          <w:tcPr>
            <w:tcW w:w="7659" w:type="dxa"/>
            <w:tcMar>
              <w:top w:w="57" w:type="dxa"/>
              <w:left w:w="57" w:type="dxa"/>
              <w:bottom w:w="57" w:type="dxa"/>
              <w:right w:w="57" w:type="dxa"/>
            </w:tcMar>
          </w:tcPr>
          <w:p w14:paraId="6FBEED30" w14:textId="1479AEE9" w:rsidR="00CD61B2" w:rsidRPr="008D149E" w:rsidRDefault="00CD61B2" w:rsidP="00454350">
            <w:pPr>
              <w:spacing w:after="0" w:line="276" w:lineRule="auto"/>
              <w:contextualSpacing/>
              <w:rPr>
                <w:ins w:id="2932" w:author="Colin Berry" w:date="2020-01-16T10:47:00Z"/>
                <w:rFonts w:ascii="Times New Roman" w:hAnsi="Times New Roman"/>
                <w:szCs w:val="24"/>
                <w:lang w:eastAsia="en-GB"/>
              </w:rPr>
            </w:pPr>
            <w:ins w:id="2933" w:author="Colin Berry" w:date="2020-01-16T10:47:00Z">
              <w:r>
                <w:rPr>
                  <w:rFonts w:ascii="Times New Roman" w:hAnsi="Times New Roman"/>
                  <w:szCs w:val="24"/>
                  <w:lang w:eastAsia="en-GB"/>
                </w:rPr>
                <w:t>National Electricity Transmission System Operator</w:t>
              </w:r>
            </w:ins>
          </w:p>
        </w:tc>
      </w:tr>
    </w:tbl>
    <w:p w14:paraId="4E4A4585" w14:textId="77777777" w:rsidR="004D0A21" w:rsidRPr="008D149E" w:rsidRDefault="004D0A21" w:rsidP="00454350">
      <w:pPr>
        <w:spacing w:after="0" w:line="240" w:lineRule="auto"/>
        <w:contextualSpacing/>
        <w:rPr>
          <w:rFonts w:ascii="Times New Roman" w:hAnsi="Times New Roman"/>
          <w:sz w:val="24"/>
          <w:szCs w:val="24"/>
          <w:lang w:eastAsia="en-GB"/>
        </w:rPr>
      </w:pPr>
    </w:p>
    <w:p w14:paraId="1259E66C" w14:textId="77777777" w:rsidR="004D0A21" w:rsidRPr="008D149E" w:rsidRDefault="004D0A21" w:rsidP="00454350">
      <w:pPr>
        <w:pStyle w:val="ListParagraph"/>
        <w:pageBreakBefore/>
        <w:numPr>
          <w:ilvl w:val="1"/>
          <w:numId w:val="88"/>
        </w:numPr>
        <w:ind w:left="851" w:hanging="851"/>
        <w:outlineLvl w:val="9"/>
        <w:rPr>
          <w:szCs w:val="24"/>
        </w:rPr>
      </w:pPr>
      <w:bookmarkStart w:id="2934" w:name="_Toc528757231"/>
      <w:bookmarkStart w:id="2935" w:name="_Toc528840767"/>
      <w:bookmarkStart w:id="2936" w:name="_Toc532300408"/>
      <w:bookmarkStart w:id="2937" w:name="_Toc532300548"/>
      <w:bookmarkStart w:id="2938" w:name="_Toc23409509"/>
      <w:bookmarkStart w:id="2939" w:name="_Toc23420804"/>
      <w:r w:rsidRPr="008D149E">
        <w:rPr>
          <w:szCs w:val="24"/>
        </w:rPr>
        <w:lastRenderedPageBreak/>
        <w:t>Requirements Summary</w:t>
      </w:r>
      <w:bookmarkEnd w:id="2934"/>
      <w:bookmarkEnd w:id="2935"/>
      <w:bookmarkEnd w:id="2936"/>
      <w:bookmarkEnd w:id="2937"/>
      <w:bookmarkEnd w:id="2938"/>
      <w:bookmarkEnd w:id="2939"/>
    </w:p>
    <w:p w14:paraId="1DE96E51" w14:textId="77777777" w:rsidR="004D0A21" w:rsidRPr="008D149E" w:rsidRDefault="004D0A21" w:rsidP="00454350">
      <w:pPr>
        <w:spacing w:after="0" w:line="240" w:lineRule="auto"/>
        <w:contextualSpacing/>
        <w:rPr>
          <w:rFonts w:ascii="Times New Roman" w:hAnsi="Times New Roman"/>
          <w:b/>
          <w:sz w:val="20"/>
          <w:szCs w:val="20"/>
          <w:lang w:eastAsia="en-GB"/>
        </w:rPr>
      </w:pPr>
    </w:p>
    <w:tbl>
      <w:tblPr>
        <w:tblStyle w:val="TableGrid1"/>
        <w:tblW w:w="0" w:type="auto"/>
        <w:tblLook w:val="04A0" w:firstRow="1" w:lastRow="0" w:firstColumn="1" w:lastColumn="0" w:noHBand="0" w:noVBand="1"/>
      </w:tblPr>
      <w:tblGrid>
        <w:gridCol w:w="1930"/>
        <w:gridCol w:w="7086"/>
      </w:tblGrid>
      <w:tr w:rsidR="004D0A21" w:rsidRPr="008D149E" w14:paraId="504298AA" w14:textId="77777777" w:rsidTr="00102B90">
        <w:tc>
          <w:tcPr>
            <w:tcW w:w="1951" w:type="dxa"/>
            <w:vAlign w:val="center"/>
          </w:tcPr>
          <w:p w14:paraId="1F39CBEE" w14:textId="77777777" w:rsidR="004D0A21" w:rsidRPr="008D149E" w:rsidRDefault="004D0A21" w:rsidP="00454350">
            <w:pPr>
              <w:contextualSpacing/>
              <w:rPr>
                <w:rFonts w:ascii="Times New Roman" w:hAnsi="Times New Roman"/>
                <w:b/>
                <w:sz w:val="20"/>
                <w:szCs w:val="20"/>
              </w:rPr>
            </w:pPr>
            <w:r w:rsidRPr="008D149E">
              <w:rPr>
                <w:rFonts w:ascii="Times New Roman" w:hAnsi="Times New Roman"/>
                <w:b/>
                <w:sz w:val="20"/>
                <w:szCs w:val="20"/>
              </w:rPr>
              <w:t>Requirement ID.</w:t>
            </w:r>
          </w:p>
        </w:tc>
        <w:tc>
          <w:tcPr>
            <w:tcW w:w="7291" w:type="dxa"/>
            <w:vAlign w:val="center"/>
          </w:tcPr>
          <w:p w14:paraId="07512D46" w14:textId="77777777" w:rsidR="004D0A21" w:rsidRPr="008D149E" w:rsidRDefault="004D0A21" w:rsidP="00454350">
            <w:pPr>
              <w:contextualSpacing/>
              <w:rPr>
                <w:rFonts w:ascii="Times New Roman" w:hAnsi="Times New Roman"/>
                <w:b/>
                <w:sz w:val="20"/>
                <w:szCs w:val="20"/>
              </w:rPr>
            </w:pPr>
            <w:r w:rsidRPr="008D149E">
              <w:rPr>
                <w:rFonts w:ascii="Times New Roman" w:hAnsi="Times New Roman"/>
                <w:b/>
                <w:sz w:val="20"/>
                <w:szCs w:val="20"/>
              </w:rPr>
              <w:t>User Requirement</w:t>
            </w:r>
          </w:p>
        </w:tc>
      </w:tr>
      <w:tr w:rsidR="004D0A21" w:rsidRPr="008D149E" w14:paraId="7728E513" w14:textId="77777777" w:rsidTr="00102B90">
        <w:tc>
          <w:tcPr>
            <w:tcW w:w="1951" w:type="dxa"/>
            <w:vAlign w:val="center"/>
          </w:tcPr>
          <w:p w14:paraId="25E7A17A" w14:textId="77777777" w:rsidR="004D0A21" w:rsidRPr="008D149E" w:rsidRDefault="004D0A21" w:rsidP="00454350">
            <w:pPr>
              <w:contextualSpacing/>
              <w:rPr>
                <w:rFonts w:ascii="Times New Roman" w:hAnsi="Times New Roman"/>
                <w:i/>
                <w:sz w:val="20"/>
                <w:szCs w:val="20"/>
              </w:rPr>
            </w:pPr>
            <w:r w:rsidRPr="008D149E">
              <w:rPr>
                <w:rFonts w:ascii="Times New Roman" w:hAnsi="Times New Roman"/>
                <w:i/>
                <w:sz w:val="20"/>
                <w:szCs w:val="20"/>
              </w:rPr>
              <w:t>Functional</w:t>
            </w:r>
          </w:p>
        </w:tc>
        <w:tc>
          <w:tcPr>
            <w:tcW w:w="7291" w:type="dxa"/>
            <w:vAlign w:val="center"/>
          </w:tcPr>
          <w:p w14:paraId="422A987E" w14:textId="77777777" w:rsidR="004D0A21" w:rsidRPr="008D149E" w:rsidRDefault="004D0A21" w:rsidP="00454350">
            <w:pPr>
              <w:contextualSpacing/>
              <w:rPr>
                <w:rFonts w:ascii="Times New Roman" w:hAnsi="Times New Roman"/>
                <w:sz w:val="20"/>
                <w:szCs w:val="20"/>
              </w:rPr>
            </w:pPr>
          </w:p>
        </w:tc>
      </w:tr>
      <w:tr w:rsidR="004D0A21" w:rsidRPr="008D149E" w14:paraId="4EDEDE67" w14:textId="77777777" w:rsidTr="00102B90">
        <w:tc>
          <w:tcPr>
            <w:tcW w:w="1951" w:type="dxa"/>
            <w:vAlign w:val="center"/>
          </w:tcPr>
          <w:p w14:paraId="76E8F8CB" w14:textId="77777777" w:rsidR="004D0A21" w:rsidRPr="008D149E" w:rsidRDefault="004D0A21" w:rsidP="00454350">
            <w:pPr>
              <w:contextualSpacing/>
              <w:rPr>
                <w:rFonts w:ascii="Times New Roman" w:hAnsi="Times New Roman"/>
                <w:sz w:val="20"/>
                <w:szCs w:val="20"/>
              </w:rPr>
            </w:pPr>
            <w:r w:rsidRPr="008D149E">
              <w:rPr>
                <w:rFonts w:ascii="Times New Roman" w:hAnsi="Times New Roman"/>
                <w:sz w:val="20"/>
                <w:szCs w:val="20"/>
              </w:rPr>
              <w:t>SVA_BSR-F001</w:t>
            </w:r>
          </w:p>
        </w:tc>
        <w:tc>
          <w:tcPr>
            <w:tcW w:w="7291" w:type="dxa"/>
            <w:vAlign w:val="center"/>
          </w:tcPr>
          <w:p w14:paraId="629D7D5A" w14:textId="77777777" w:rsidR="004D0A21" w:rsidRPr="008D149E" w:rsidRDefault="004D0A21" w:rsidP="00454350">
            <w:pPr>
              <w:contextualSpacing/>
              <w:rPr>
                <w:rFonts w:ascii="Times New Roman" w:hAnsi="Times New Roman"/>
                <w:sz w:val="20"/>
                <w:szCs w:val="20"/>
              </w:rPr>
            </w:pPr>
            <w:r w:rsidRPr="008D149E">
              <w:rPr>
                <w:rFonts w:ascii="Times New Roman" w:hAnsi="Times New Roman"/>
                <w:sz w:val="20"/>
                <w:szCs w:val="20"/>
              </w:rPr>
              <w:t>Provision of MSID Pair Allocation data</w:t>
            </w:r>
          </w:p>
        </w:tc>
      </w:tr>
      <w:tr w:rsidR="004D0A21" w:rsidRPr="008D149E" w14:paraId="7EE614D0" w14:textId="77777777" w:rsidTr="00102B90">
        <w:tc>
          <w:tcPr>
            <w:tcW w:w="1951" w:type="dxa"/>
          </w:tcPr>
          <w:p w14:paraId="57070728" w14:textId="77777777" w:rsidR="004D0A21" w:rsidRPr="008D149E" w:rsidRDefault="004D0A21" w:rsidP="00454350">
            <w:pPr>
              <w:rPr>
                <w:rFonts w:ascii="Times New Roman" w:hAnsi="Times New Roman"/>
                <w:sz w:val="20"/>
                <w:szCs w:val="20"/>
              </w:rPr>
            </w:pPr>
            <w:r w:rsidRPr="008D149E">
              <w:rPr>
                <w:rFonts w:ascii="Times New Roman" w:hAnsi="Times New Roman"/>
                <w:sz w:val="20"/>
                <w:szCs w:val="20"/>
              </w:rPr>
              <w:t>SVA_BSR-F002</w:t>
            </w:r>
          </w:p>
        </w:tc>
        <w:tc>
          <w:tcPr>
            <w:tcW w:w="7291" w:type="dxa"/>
            <w:vAlign w:val="center"/>
          </w:tcPr>
          <w:p w14:paraId="43AA7F65" w14:textId="77777777" w:rsidR="004D0A21" w:rsidRPr="008D149E" w:rsidRDefault="004D0A21" w:rsidP="00454350">
            <w:pPr>
              <w:contextualSpacing/>
              <w:rPr>
                <w:rFonts w:ascii="Times New Roman" w:hAnsi="Times New Roman"/>
                <w:sz w:val="20"/>
                <w:szCs w:val="20"/>
              </w:rPr>
            </w:pPr>
            <w:r w:rsidRPr="008D149E">
              <w:rPr>
                <w:rFonts w:ascii="Times New Roman" w:hAnsi="Times New Roman"/>
                <w:sz w:val="20"/>
                <w:szCs w:val="20"/>
              </w:rPr>
              <w:t>Processing of MSID Pair Allocation data</w:t>
            </w:r>
          </w:p>
        </w:tc>
      </w:tr>
      <w:tr w:rsidR="004D0A21" w:rsidRPr="008D149E" w14:paraId="1EC82C22" w14:textId="77777777" w:rsidTr="00102B90">
        <w:tc>
          <w:tcPr>
            <w:tcW w:w="1951" w:type="dxa"/>
          </w:tcPr>
          <w:p w14:paraId="5BB96892" w14:textId="77777777" w:rsidR="004D0A21" w:rsidRPr="008D149E" w:rsidRDefault="004D0A21" w:rsidP="00454350">
            <w:pPr>
              <w:rPr>
                <w:rFonts w:ascii="Times New Roman" w:hAnsi="Times New Roman"/>
                <w:sz w:val="20"/>
                <w:szCs w:val="20"/>
              </w:rPr>
            </w:pPr>
            <w:r w:rsidRPr="008D149E">
              <w:rPr>
                <w:rFonts w:ascii="Times New Roman" w:hAnsi="Times New Roman"/>
                <w:sz w:val="20"/>
                <w:szCs w:val="20"/>
              </w:rPr>
              <w:t>SVA_BSR-F003</w:t>
            </w:r>
          </w:p>
        </w:tc>
        <w:tc>
          <w:tcPr>
            <w:tcW w:w="7291" w:type="dxa"/>
            <w:vAlign w:val="center"/>
          </w:tcPr>
          <w:p w14:paraId="72ED905D" w14:textId="77777777" w:rsidR="004D0A21" w:rsidRPr="008D149E" w:rsidRDefault="004D0A21" w:rsidP="00454350">
            <w:pPr>
              <w:contextualSpacing/>
              <w:rPr>
                <w:rFonts w:ascii="Times New Roman" w:hAnsi="Times New Roman"/>
                <w:sz w:val="20"/>
                <w:szCs w:val="20"/>
              </w:rPr>
            </w:pPr>
            <w:r w:rsidRPr="008D149E">
              <w:rPr>
                <w:rFonts w:ascii="Times New Roman" w:hAnsi="Times New Roman"/>
                <w:sz w:val="20"/>
                <w:szCs w:val="20"/>
              </w:rPr>
              <w:t>Validation of MSID Pair Allocation data (1)</w:t>
            </w:r>
          </w:p>
        </w:tc>
      </w:tr>
      <w:tr w:rsidR="004D0A21" w:rsidRPr="008D149E" w14:paraId="6E28F197" w14:textId="77777777" w:rsidTr="00102B90">
        <w:tc>
          <w:tcPr>
            <w:tcW w:w="1951" w:type="dxa"/>
          </w:tcPr>
          <w:p w14:paraId="0051E102" w14:textId="77777777" w:rsidR="004D0A21" w:rsidRPr="008D149E" w:rsidRDefault="004D0A21" w:rsidP="00454350">
            <w:pPr>
              <w:rPr>
                <w:rFonts w:ascii="Times New Roman" w:hAnsi="Times New Roman"/>
                <w:sz w:val="20"/>
                <w:szCs w:val="20"/>
              </w:rPr>
            </w:pPr>
            <w:r w:rsidRPr="008D149E">
              <w:rPr>
                <w:rFonts w:ascii="Times New Roman" w:hAnsi="Times New Roman"/>
                <w:sz w:val="20"/>
                <w:szCs w:val="20"/>
              </w:rPr>
              <w:t>SVA_BSR-F004</w:t>
            </w:r>
          </w:p>
        </w:tc>
        <w:tc>
          <w:tcPr>
            <w:tcW w:w="7291" w:type="dxa"/>
            <w:vAlign w:val="center"/>
          </w:tcPr>
          <w:p w14:paraId="6031B63B" w14:textId="77777777" w:rsidR="004D0A21" w:rsidRPr="008D149E" w:rsidRDefault="004D0A21" w:rsidP="00454350">
            <w:pPr>
              <w:contextualSpacing/>
              <w:rPr>
                <w:rFonts w:ascii="Times New Roman" w:hAnsi="Times New Roman"/>
                <w:sz w:val="20"/>
                <w:szCs w:val="20"/>
              </w:rPr>
            </w:pPr>
            <w:r w:rsidRPr="008D149E">
              <w:rPr>
                <w:rFonts w:ascii="Times New Roman" w:hAnsi="Times New Roman"/>
                <w:sz w:val="20"/>
                <w:szCs w:val="20"/>
              </w:rPr>
              <w:t>Loss of MSID Pair Notification</w:t>
            </w:r>
          </w:p>
        </w:tc>
      </w:tr>
      <w:tr w:rsidR="004D0A21" w:rsidRPr="008D149E" w14:paraId="18F0DFD8" w14:textId="77777777" w:rsidTr="00102B90">
        <w:tc>
          <w:tcPr>
            <w:tcW w:w="1951" w:type="dxa"/>
          </w:tcPr>
          <w:p w14:paraId="33C91542" w14:textId="77777777" w:rsidR="004D0A21" w:rsidRPr="008D149E" w:rsidRDefault="004D0A21" w:rsidP="00454350">
            <w:pPr>
              <w:rPr>
                <w:rFonts w:ascii="Times New Roman" w:hAnsi="Times New Roman"/>
                <w:sz w:val="20"/>
                <w:szCs w:val="20"/>
              </w:rPr>
            </w:pPr>
            <w:r w:rsidRPr="008D149E">
              <w:rPr>
                <w:rFonts w:ascii="Times New Roman" w:hAnsi="Times New Roman"/>
                <w:sz w:val="20"/>
                <w:szCs w:val="20"/>
              </w:rPr>
              <w:t>SVA_BSR-F005</w:t>
            </w:r>
          </w:p>
        </w:tc>
        <w:tc>
          <w:tcPr>
            <w:tcW w:w="7291" w:type="dxa"/>
            <w:vAlign w:val="center"/>
          </w:tcPr>
          <w:p w14:paraId="444151EE" w14:textId="77777777" w:rsidR="004D0A21" w:rsidRPr="008D149E" w:rsidRDefault="004D0A21" w:rsidP="00454350">
            <w:pPr>
              <w:contextualSpacing/>
              <w:rPr>
                <w:rFonts w:ascii="Times New Roman" w:hAnsi="Times New Roman"/>
                <w:sz w:val="20"/>
                <w:szCs w:val="20"/>
              </w:rPr>
            </w:pPr>
            <w:r w:rsidRPr="008D149E">
              <w:rPr>
                <w:rFonts w:ascii="Times New Roman" w:hAnsi="Times New Roman"/>
                <w:sz w:val="20"/>
                <w:szCs w:val="20"/>
              </w:rPr>
              <w:t>Retrospective MSID Pair Allocation</w:t>
            </w:r>
          </w:p>
        </w:tc>
      </w:tr>
      <w:tr w:rsidR="004D0A21" w:rsidRPr="008D149E" w14:paraId="0D681ADD" w14:textId="77777777" w:rsidTr="00102B90">
        <w:tc>
          <w:tcPr>
            <w:tcW w:w="1951" w:type="dxa"/>
          </w:tcPr>
          <w:p w14:paraId="6BC826C6" w14:textId="77777777" w:rsidR="004D0A21" w:rsidRPr="008D149E" w:rsidRDefault="004D0A21" w:rsidP="00454350">
            <w:pPr>
              <w:rPr>
                <w:rFonts w:ascii="Times New Roman" w:hAnsi="Times New Roman"/>
                <w:sz w:val="20"/>
                <w:szCs w:val="20"/>
              </w:rPr>
            </w:pPr>
            <w:r w:rsidRPr="008D149E">
              <w:rPr>
                <w:rFonts w:ascii="Times New Roman" w:hAnsi="Times New Roman"/>
                <w:sz w:val="20"/>
                <w:szCs w:val="20"/>
              </w:rPr>
              <w:t>SVA_BSR-F006</w:t>
            </w:r>
          </w:p>
        </w:tc>
        <w:tc>
          <w:tcPr>
            <w:tcW w:w="7291" w:type="dxa"/>
            <w:vAlign w:val="center"/>
          </w:tcPr>
          <w:p w14:paraId="78847ACE" w14:textId="77777777" w:rsidR="004D0A21" w:rsidRPr="008D149E" w:rsidRDefault="004D0A21" w:rsidP="00454350">
            <w:pPr>
              <w:contextualSpacing/>
              <w:rPr>
                <w:rFonts w:ascii="Times New Roman" w:hAnsi="Times New Roman"/>
                <w:sz w:val="20"/>
                <w:szCs w:val="20"/>
              </w:rPr>
            </w:pPr>
            <w:r w:rsidRPr="008D149E">
              <w:rPr>
                <w:rFonts w:ascii="Times New Roman" w:hAnsi="Times New Roman"/>
                <w:sz w:val="20"/>
                <w:szCs w:val="20"/>
              </w:rPr>
              <w:t>Procurement of MSID Standing Data</w:t>
            </w:r>
          </w:p>
        </w:tc>
      </w:tr>
      <w:tr w:rsidR="004D0A21" w:rsidRPr="008D149E" w14:paraId="00CDAED2" w14:textId="77777777" w:rsidTr="00102B90">
        <w:tc>
          <w:tcPr>
            <w:tcW w:w="1951" w:type="dxa"/>
          </w:tcPr>
          <w:p w14:paraId="6DDB44A8" w14:textId="77777777" w:rsidR="004D0A21" w:rsidRPr="008D149E" w:rsidRDefault="004D0A21" w:rsidP="00454350">
            <w:pPr>
              <w:rPr>
                <w:rFonts w:ascii="Times New Roman" w:hAnsi="Times New Roman"/>
                <w:sz w:val="20"/>
                <w:szCs w:val="20"/>
              </w:rPr>
            </w:pPr>
            <w:r w:rsidRPr="008D149E">
              <w:rPr>
                <w:rFonts w:ascii="Times New Roman" w:hAnsi="Times New Roman"/>
                <w:sz w:val="20"/>
                <w:szCs w:val="20"/>
              </w:rPr>
              <w:t>SVA_BSR-F007</w:t>
            </w:r>
          </w:p>
        </w:tc>
        <w:tc>
          <w:tcPr>
            <w:tcW w:w="7291" w:type="dxa"/>
            <w:vAlign w:val="center"/>
          </w:tcPr>
          <w:p w14:paraId="0FE5DFF7" w14:textId="77777777" w:rsidR="004D0A21" w:rsidRPr="008D149E" w:rsidRDefault="004D0A21" w:rsidP="00454350">
            <w:pPr>
              <w:contextualSpacing/>
              <w:rPr>
                <w:rFonts w:ascii="Times New Roman" w:hAnsi="Times New Roman"/>
                <w:sz w:val="20"/>
                <w:szCs w:val="20"/>
              </w:rPr>
            </w:pPr>
            <w:r w:rsidRPr="008D149E">
              <w:rPr>
                <w:rFonts w:ascii="Times New Roman" w:hAnsi="Times New Roman"/>
                <w:sz w:val="20"/>
                <w:szCs w:val="20"/>
              </w:rPr>
              <w:t>Validation of MSID Pair Allocation data (2)</w:t>
            </w:r>
          </w:p>
        </w:tc>
      </w:tr>
      <w:tr w:rsidR="004D0A21" w:rsidRPr="008D149E" w14:paraId="140AB36F" w14:textId="77777777" w:rsidTr="00102B90">
        <w:tc>
          <w:tcPr>
            <w:tcW w:w="1951" w:type="dxa"/>
          </w:tcPr>
          <w:p w14:paraId="6DB86895" w14:textId="77777777" w:rsidR="004D0A21" w:rsidRPr="008D149E" w:rsidRDefault="004D0A21" w:rsidP="00454350">
            <w:pPr>
              <w:rPr>
                <w:rFonts w:ascii="Times New Roman" w:hAnsi="Times New Roman"/>
                <w:sz w:val="20"/>
                <w:szCs w:val="20"/>
              </w:rPr>
            </w:pPr>
            <w:r w:rsidRPr="008D149E">
              <w:rPr>
                <w:rFonts w:ascii="Times New Roman" w:hAnsi="Times New Roman"/>
                <w:sz w:val="20"/>
                <w:szCs w:val="20"/>
              </w:rPr>
              <w:t>SVA_BSR-F008</w:t>
            </w:r>
          </w:p>
        </w:tc>
        <w:tc>
          <w:tcPr>
            <w:tcW w:w="7291" w:type="dxa"/>
            <w:vAlign w:val="center"/>
          </w:tcPr>
          <w:p w14:paraId="5691021B" w14:textId="77777777" w:rsidR="004D0A21" w:rsidRPr="008D149E" w:rsidRDefault="004D0A21" w:rsidP="00454350">
            <w:pPr>
              <w:contextualSpacing/>
              <w:rPr>
                <w:rFonts w:ascii="Times New Roman" w:hAnsi="Times New Roman"/>
                <w:sz w:val="20"/>
                <w:szCs w:val="20"/>
              </w:rPr>
            </w:pPr>
            <w:r w:rsidRPr="008D149E">
              <w:rPr>
                <w:rFonts w:ascii="Times New Roman" w:hAnsi="Times New Roman"/>
                <w:sz w:val="20"/>
                <w:szCs w:val="20"/>
              </w:rPr>
              <w:t>Disputed MSID Pair Allocation</w:t>
            </w:r>
          </w:p>
        </w:tc>
      </w:tr>
      <w:tr w:rsidR="004D0A21" w:rsidRPr="008D149E" w14:paraId="4BA0BF72" w14:textId="77777777" w:rsidTr="00102B90">
        <w:tc>
          <w:tcPr>
            <w:tcW w:w="1951" w:type="dxa"/>
            <w:vAlign w:val="center"/>
          </w:tcPr>
          <w:p w14:paraId="799252D5" w14:textId="77777777" w:rsidR="004D0A21" w:rsidRPr="008D149E" w:rsidRDefault="004D0A21" w:rsidP="00454350">
            <w:pPr>
              <w:contextualSpacing/>
              <w:rPr>
                <w:rFonts w:ascii="Times New Roman" w:hAnsi="Times New Roman"/>
                <w:sz w:val="20"/>
                <w:szCs w:val="20"/>
              </w:rPr>
            </w:pPr>
            <w:r w:rsidRPr="008D149E">
              <w:rPr>
                <w:rFonts w:ascii="Times New Roman" w:hAnsi="Times New Roman"/>
                <w:sz w:val="20"/>
                <w:szCs w:val="20"/>
              </w:rPr>
              <w:t>SVA_BSR-F009</w:t>
            </w:r>
          </w:p>
        </w:tc>
        <w:tc>
          <w:tcPr>
            <w:tcW w:w="7291" w:type="dxa"/>
            <w:vAlign w:val="center"/>
          </w:tcPr>
          <w:p w14:paraId="7D80A757" w14:textId="77777777" w:rsidR="004D0A21" w:rsidRPr="008D149E" w:rsidRDefault="004D0A21" w:rsidP="00454350">
            <w:pPr>
              <w:contextualSpacing/>
              <w:rPr>
                <w:rFonts w:ascii="Times New Roman" w:hAnsi="Times New Roman"/>
                <w:sz w:val="20"/>
                <w:szCs w:val="20"/>
              </w:rPr>
            </w:pPr>
            <w:r w:rsidRPr="008D149E">
              <w:rPr>
                <w:rFonts w:ascii="Times New Roman" w:hAnsi="Times New Roman"/>
                <w:sz w:val="20"/>
                <w:szCs w:val="20"/>
              </w:rPr>
              <w:t>Settlement Run Activity</w:t>
            </w:r>
          </w:p>
        </w:tc>
      </w:tr>
      <w:tr w:rsidR="004D0A21" w:rsidRPr="008D149E" w14:paraId="5ACA6253" w14:textId="77777777" w:rsidTr="00102B90">
        <w:tc>
          <w:tcPr>
            <w:tcW w:w="1951" w:type="dxa"/>
            <w:vAlign w:val="center"/>
          </w:tcPr>
          <w:p w14:paraId="70DD6894" w14:textId="77777777" w:rsidR="004D0A21" w:rsidRPr="008D149E" w:rsidRDefault="004D0A21" w:rsidP="00454350">
            <w:pPr>
              <w:contextualSpacing/>
              <w:rPr>
                <w:rFonts w:ascii="Times New Roman" w:hAnsi="Times New Roman"/>
                <w:sz w:val="20"/>
                <w:szCs w:val="20"/>
              </w:rPr>
            </w:pPr>
            <w:r w:rsidRPr="008D149E">
              <w:rPr>
                <w:rFonts w:ascii="Times New Roman" w:hAnsi="Times New Roman"/>
                <w:sz w:val="20"/>
                <w:szCs w:val="20"/>
              </w:rPr>
              <w:t>SVA_BSR-F010</w:t>
            </w:r>
          </w:p>
        </w:tc>
        <w:tc>
          <w:tcPr>
            <w:tcW w:w="7291" w:type="dxa"/>
            <w:vAlign w:val="center"/>
          </w:tcPr>
          <w:p w14:paraId="7901F2BE" w14:textId="77777777" w:rsidR="004D0A21" w:rsidRPr="008D149E" w:rsidRDefault="004D0A21" w:rsidP="00454350">
            <w:pPr>
              <w:contextualSpacing/>
              <w:rPr>
                <w:rFonts w:ascii="Times New Roman" w:hAnsi="Times New Roman"/>
                <w:sz w:val="20"/>
                <w:szCs w:val="20"/>
              </w:rPr>
            </w:pPr>
            <w:r w:rsidRPr="008D149E">
              <w:rPr>
                <w:rFonts w:ascii="Times New Roman" w:hAnsi="Times New Roman"/>
                <w:sz w:val="20"/>
                <w:szCs w:val="20"/>
              </w:rPr>
              <w:t>Performance Assurance Reporting</w:t>
            </w:r>
          </w:p>
        </w:tc>
      </w:tr>
      <w:tr w:rsidR="004D0A21" w:rsidRPr="008D149E" w14:paraId="01272332" w14:textId="77777777" w:rsidTr="00102B90">
        <w:tc>
          <w:tcPr>
            <w:tcW w:w="1951" w:type="dxa"/>
            <w:vAlign w:val="center"/>
          </w:tcPr>
          <w:p w14:paraId="212AFB5F" w14:textId="77777777" w:rsidR="004D0A21" w:rsidRPr="008D149E" w:rsidRDefault="004D0A21" w:rsidP="00454350">
            <w:pPr>
              <w:contextualSpacing/>
              <w:rPr>
                <w:rFonts w:ascii="Times New Roman" w:hAnsi="Times New Roman"/>
                <w:sz w:val="20"/>
                <w:szCs w:val="20"/>
              </w:rPr>
            </w:pPr>
          </w:p>
        </w:tc>
        <w:tc>
          <w:tcPr>
            <w:tcW w:w="7291" w:type="dxa"/>
            <w:vAlign w:val="center"/>
          </w:tcPr>
          <w:p w14:paraId="08FA3099" w14:textId="77777777" w:rsidR="004D0A21" w:rsidRPr="008D149E" w:rsidRDefault="004D0A21" w:rsidP="00454350">
            <w:pPr>
              <w:contextualSpacing/>
              <w:rPr>
                <w:rFonts w:ascii="Times New Roman" w:hAnsi="Times New Roman"/>
                <w:sz w:val="20"/>
                <w:szCs w:val="20"/>
              </w:rPr>
            </w:pPr>
          </w:p>
        </w:tc>
      </w:tr>
      <w:tr w:rsidR="004D0A21" w:rsidRPr="008D149E" w14:paraId="42C5256D" w14:textId="77777777" w:rsidTr="00102B90">
        <w:tc>
          <w:tcPr>
            <w:tcW w:w="1951" w:type="dxa"/>
            <w:vAlign w:val="center"/>
          </w:tcPr>
          <w:p w14:paraId="557DDED3" w14:textId="77777777" w:rsidR="004D0A21" w:rsidRPr="008D149E" w:rsidRDefault="004D0A21" w:rsidP="00454350">
            <w:pPr>
              <w:contextualSpacing/>
              <w:rPr>
                <w:rFonts w:ascii="Times New Roman" w:hAnsi="Times New Roman"/>
                <w:i/>
                <w:sz w:val="20"/>
                <w:szCs w:val="20"/>
              </w:rPr>
            </w:pPr>
            <w:r w:rsidRPr="008D149E">
              <w:rPr>
                <w:rFonts w:ascii="Times New Roman" w:hAnsi="Times New Roman"/>
                <w:i/>
                <w:sz w:val="20"/>
                <w:szCs w:val="20"/>
              </w:rPr>
              <w:t>Non Functional</w:t>
            </w:r>
          </w:p>
        </w:tc>
        <w:tc>
          <w:tcPr>
            <w:tcW w:w="7291" w:type="dxa"/>
            <w:vAlign w:val="center"/>
          </w:tcPr>
          <w:p w14:paraId="58DA1E31" w14:textId="77777777" w:rsidR="004D0A21" w:rsidRPr="008D149E" w:rsidRDefault="004D0A21" w:rsidP="00454350">
            <w:pPr>
              <w:contextualSpacing/>
              <w:rPr>
                <w:rFonts w:ascii="Times New Roman" w:hAnsi="Times New Roman"/>
                <w:sz w:val="20"/>
                <w:szCs w:val="20"/>
              </w:rPr>
            </w:pPr>
          </w:p>
        </w:tc>
      </w:tr>
      <w:tr w:rsidR="004D0A21" w:rsidRPr="008D149E" w14:paraId="2984771D" w14:textId="77777777" w:rsidTr="00102B90">
        <w:tc>
          <w:tcPr>
            <w:tcW w:w="1951" w:type="dxa"/>
            <w:vAlign w:val="center"/>
          </w:tcPr>
          <w:p w14:paraId="2039A875" w14:textId="77777777" w:rsidR="004D0A21" w:rsidRPr="008D149E" w:rsidRDefault="004D0A21" w:rsidP="00454350">
            <w:pPr>
              <w:contextualSpacing/>
              <w:rPr>
                <w:rFonts w:ascii="Times New Roman" w:hAnsi="Times New Roman"/>
                <w:sz w:val="20"/>
                <w:szCs w:val="20"/>
              </w:rPr>
            </w:pPr>
            <w:r w:rsidRPr="008D149E">
              <w:rPr>
                <w:rFonts w:ascii="Times New Roman" w:hAnsi="Times New Roman"/>
                <w:sz w:val="20"/>
                <w:szCs w:val="20"/>
              </w:rPr>
              <w:t>SVA_BSR-N001</w:t>
            </w:r>
          </w:p>
        </w:tc>
        <w:tc>
          <w:tcPr>
            <w:tcW w:w="7291" w:type="dxa"/>
            <w:vAlign w:val="center"/>
          </w:tcPr>
          <w:p w14:paraId="5F004C85" w14:textId="77777777" w:rsidR="004D0A21" w:rsidRPr="008D149E" w:rsidRDefault="004D0A21" w:rsidP="00454350">
            <w:pPr>
              <w:contextualSpacing/>
              <w:rPr>
                <w:rFonts w:ascii="Times New Roman" w:hAnsi="Times New Roman"/>
                <w:sz w:val="20"/>
                <w:szCs w:val="20"/>
              </w:rPr>
            </w:pPr>
            <w:r w:rsidRPr="008D149E">
              <w:rPr>
                <w:rFonts w:ascii="Times New Roman" w:hAnsi="Times New Roman"/>
                <w:sz w:val="20"/>
                <w:szCs w:val="20"/>
              </w:rPr>
              <w:t>Input Interface Requirements</w:t>
            </w:r>
          </w:p>
        </w:tc>
      </w:tr>
    </w:tbl>
    <w:p w14:paraId="59DA637B" w14:textId="77777777" w:rsidR="004D0A21" w:rsidRPr="008D149E" w:rsidRDefault="004D0A21" w:rsidP="00454350">
      <w:pPr>
        <w:spacing w:after="240" w:line="240" w:lineRule="auto"/>
        <w:rPr>
          <w:rFonts w:ascii="Times New Roman" w:hAnsi="Times New Roman"/>
          <w:b/>
          <w:sz w:val="20"/>
          <w:szCs w:val="20"/>
          <w:lang w:eastAsia="en-GB"/>
        </w:rPr>
      </w:pPr>
    </w:p>
    <w:p w14:paraId="2A275E9F" w14:textId="77777777" w:rsidR="004D0A21" w:rsidRPr="008D149E" w:rsidRDefault="004D0A21" w:rsidP="00454350">
      <w:pPr>
        <w:pStyle w:val="ListParagraph"/>
        <w:pageBreakBefore/>
        <w:numPr>
          <w:ilvl w:val="1"/>
          <w:numId w:val="88"/>
        </w:numPr>
        <w:ind w:left="851" w:hanging="851"/>
        <w:outlineLvl w:val="9"/>
        <w:rPr>
          <w:szCs w:val="24"/>
        </w:rPr>
      </w:pPr>
      <w:bookmarkStart w:id="2940" w:name="_Toc528757232"/>
      <w:bookmarkStart w:id="2941" w:name="_Toc528840768"/>
      <w:bookmarkStart w:id="2942" w:name="_Toc532300409"/>
      <w:bookmarkStart w:id="2943" w:name="_Toc532300549"/>
      <w:bookmarkStart w:id="2944" w:name="_Toc23409510"/>
      <w:bookmarkStart w:id="2945" w:name="_Toc23420805"/>
      <w:r w:rsidRPr="008D149E">
        <w:rPr>
          <w:szCs w:val="24"/>
        </w:rPr>
        <w:lastRenderedPageBreak/>
        <w:t>Numbering Schedule for Requirements Definitions</w:t>
      </w:r>
      <w:bookmarkEnd w:id="2940"/>
      <w:bookmarkEnd w:id="2941"/>
      <w:bookmarkEnd w:id="2942"/>
      <w:bookmarkEnd w:id="2943"/>
      <w:bookmarkEnd w:id="2944"/>
      <w:bookmarkEnd w:id="2945"/>
    </w:p>
    <w:p w14:paraId="4365B3AE" w14:textId="77777777" w:rsidR="004D0A21" w:rsidRPr="008D149E" w:rsidRDefault="004D0A21" w:rsidP="00454350">
      <w:pPr>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As described in section 2, the set of baseline requirement documents includes a User Requirements Specification for each of the services of the central BSC systems. Within these documents each requirement across the set of services is uniquely identified to provide traceability of each individual requirement from URS to System Specification (functional specification) and then to Design Specification (technical specification).</w:t>
      </w:r>
    </w:p>
    <w:p w14:paraId="2FAB03B6" w14:textId="77777777" w:rsidR="004D0A21" w:rsidRPr="008D149E" w:rsidRDefault="004D0A21" w:rsidP="00454350">
      <w:pPr>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In keeping with industry good practise, this URS adopts a requirements numbering system that works as follows:</w:t>
      </w:r>
    </w:p>
    <w:p w14:paraId="4EBA2D5D" w14:textId="77777777" w:rsidR="004D0A21" w:rsidRPr="008D149E" w:rsidRDefault="004D0A21" w:rsidP="00454350">
      <w:pPr>
        <w:numPr>
          <w:ilvl w:val="0"/>
          <w:numId w:val="14"/>
        </w:numPr>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Each requirement is associated with either an individual service, or as common to all services supported by the central systems. (TAA is typically excluded from the latter.) If a requirement applies to more than one service, but not all (e.g. two out of six), then the requirement is restated for each, i.e. there would be two separately numbered requirements (which happen to be the same) in this example.</w:t>
      </w:r>
    </w:p>
    <w:p w14:paraId="576B373A" w14:textId="77777777" w:rsidR="004D0A21" w:rsidRPr="008D149E" w:rsidRDefault="004D0A21" w:rsidP="00454350">
      <w:pPr>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Each requirement is prefaced by one of the following codes, as a clear indicator as to which service generates the business need:</w:t>
      </w:r>
    </w:p>
    <w:p w14:paraId="4732A23B" w14:textId="77777777" w:rsidR="004D0A21" w:rsidRPr="008D149E" w:rsidRDefault="004D0A21" w:rsidP="00454350">
      <w:pPr>
        <w:numPr>
          <w:ilvl w:val="0"/>
          <w:numId w:val="13"/>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CRA (Central Registration Agent);</w:t>
      </w:r>
    </w:p>
    <w:p w14:paraId="7C869C6E" w14:textId="77777777" w:rsidR="004D0A21" w:rsidRPr="008D149E" w:rsidRDefault="004D0A21" w:rsidP="00454350">
      <w:pPr>
        <w:numPr>
          <w:ilvl w:val="0"/>
          <w:numId w:val="13"/>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SAA (Settlement Administration Agent);</w:t>
      </w:r>
    </w:p>
    <w:p w14:paraId="532C107C" w14:textId="77777777" w:rsidR="004D0A21" w:rsidRPr="008D149E" w:rsidRDefault="004D0A21" w:rsidP="00454350">
      <w:pPr>
        <w:numPr>
          <w:ilvl w:val="0"/>
          <w:numId w:val="13"/>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 xml:space="preserve">CDCA (Central Data Collection Agent); </w:t>
      </w:r>
    </w:p>
    <w:p w14:paraId="5C814DDF" w14:textId="77777777" w:rsidR="004D0A21" w:rsidRPr="008D149E" w:rsidRDefault="004D0A21" w:rsidP="00454350">
      <w:pPr>
        <w:numPr>
          <w:ilvl w:val="0"/>
          <w:numId w:val="13"/>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ECVAA (Energy Contract Volume Aggregation Agent)</w:t>
      </w:r>
    </w:p>
    <w:p w14:paraId="67954245" w14:textId="77777777" w:rsidR="004D0A21" w:rsidRPr="008D149E" w:rsidRDefault="004D0A21" w:rsidP="00454350">
      <w:pPr>
        <w:numPr>
          <w:ilvl w:val="0"/>
          <w:numId w:val="13"/>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BMRA (Balancing Mechanism Reporting Agent);</w:t>
      </w:r>
    </w:p>
    <w:p w14:paraId="641C3E3C" w14:textId="77777777" w:rsidR="004D0A21" w:rsidRPr="008D149E" w:rsidRDefault="004D0A21" w:rsidP="00454350">
      <w:pPr>
        <w:numPr>
          <w:ilvl w:val="0"/>
          <w:numId w:val="13"/>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SVA BSR (SVA Metering System Balancing Service Register)</w:t>
      </w:r>
    </w:p>
    <w:p w14:paraId="2A8C7697" w14:textId="77777777" w:rsidR="004D0A21" w:rsidRPr="008D149E" w:rsidRDefault="004D0A21" w:rsidP="00454350">
      <w:pPr>
        <w:numPr>
          <w:ilvl w:val="0"/>
          <w:numId w:val="13"/>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TAA (Technical Assurance Agent);</w:t>
      </w:r>
    </w:p>
    <w:p w14:paraId="69AE3CD2" w14:textId="77777777" w:rsidR="004D0A21" w:rsidRPr="008D149E" w:rsidRDefault="004D0A21" w:rsidP="00454350">
      <w:pPr>
        <w:numPr>
          <w:ilvl w:val="0"/>
          <w:numId w:val="13"/>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FAA (Funds Administration Agent);</w:t>
      </w:r>
    </w:p>
    <w:p w14:paraId="5C602672" w14:textId="77777777" w:rsidR="004D0A21" w:rsidRPr="008D149E" w:rsidRDefault="004D0A21" w:rsidP="00454350">
      <w:pPr>
        <w:numPr>
          <w:ilvl w:val="0"/>
          <w:numId w:val="13"/>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GEN (General)</w:t>
      </w:r>
    </w:p>
    <w:p w14:paraId="6FAFBB4D" w14:textId="77777777" w:rsidR="004D0A21" w:rsidRPr="008D149E" w:rsidRDefault="004D0A21" w:rsidP="00454350">
      <w:pPr>
        <w:numPr>
          <w:ilvl w:val="0"/>
          <w:numId w:val="14"/>
        </w:numPr>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Requirements are categorised into the following headings:</w:t>
      </w:r>
    </w:p>
    <w:p w14:paraId="43B17BA6" w14:textId="77777777" w:rsidR="004D0A21" w:rsidRPr="008D149E" w:rsidRDefault="004D0A21" w:rsidP="00454350">
      <w:pPr>
        <w:numPr>
          <w:ilvl w:val="0"/>
          <w:numId w:val="13"/>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Functional (F), a specific business requirement of the service.</w:t>
      </w:r>
    </w:p>
    <w:p w14:paraId="0AE160C1" w14:textId="77777777" w:rsidR="004D0A21" w:rsidRPr="008D149E" w:rsidRDefault="004D0A21" w:rsidP="00454350">
      <w:pPr>
        <w:numPr>
          <w:ilvl w:val="0"/>
          <w:numId w:val="13"/>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Interface (I), a requirement for data exchange between services or to external parties.</w:t>
      </w:r>
    </w:p>
    <w:p w14:paraId="0349909A" w14:textId="77777777" w:rsidR="004D0A21" w:rsidRPr="008D149E" w:rsidRDefault="004D0A21" w:rsidP="00454350">
      <w:pPr>
        <w:numPr>
          <w:ilvl w:val="0"/>
          <w:numId w:val="13"/>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Non-functional (N), which includes auditing, security, resilience etc. The majority of these will probably be associated with the General (GEN) service.</w:t>
      </w:r>
    </w:p>
    <w:p w14:paraId="383D182C" w14:textId="77777777" w:rsidR="004D0A21" w:rsidRPr="008D149E" w:rsidRDefault="004D0A21" w:rsidP="00454350">
      <w:pPr>
        <w:numPr>
          <w:ilvl w:val="0"/>
          <w:numId w:val="13"/>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Service (S),</w:t>
      </w:r>
    </w:p>
    <w:p w14:paraId="1AD51A9E" w14:textId="77777777" w:rsidR="004D0A21" w:rsidRPr="008D149E" w:rsidRDefault="004D0A21" w:rsidP="00454350">
      <w:pPr>
        <w:spacing w:after="240" w:line="240" w:lineRule="auto"/>
        <w:ind w:left="720" w:hanging="720"/>
        <w:jc w:val="both"/>
        <w:rPr>
          <w:rFonts w:ascii="Times New Roman" w:hAnsi="Times New Roman"/>
          <w:sz w:val="24"/>
          <w:szCs w:val="24"/>
          <w:lang w:eastAsia="en-GB"/>
        </w:rPr>
      </w:pPr>
      <w:r w:rsidRPr="008D149E">
        <w:rPr>
          <w:rFonts w:ascii="Times New Roman" w:hAnsi="Times New Roman"/>
          <w:sz w:val="24"/>
          <w:szCs w:val="24"/>
          <w:lang w:eastAsia="en-GB"/>
        </w:rPr>
        <w:t>3.</w:t>
      </w:r>
      <w:r w:rsidRPr="008D149E">
        <w:rPr>
          <w:rFonts w:ascii="Times New Roman" w:hAnsi="Times New Roman"/>
          <w:sz w:val="24"/>
          <w:szCs w:val="24"/>
          <w:lang w:eastAsia="en-GB"/>
        </w:rPr>
        <w:tab/>
        <w:t>Within a service, each requirement has unique number in the range 001 to 999. Numbers are not unique across services. Leading zeroes are always included.</w:t>
      </w:r>
    </w:p>
    <w:p w14:paraId="7C6AE694" w14:textId="77777777" w:rsidR="004D0A21" w:rsidRPr="008D149E" w:rsidRDefault="004D0A21" w:rsidP="00454350">
      <w:pPr>
        <w:spacing w:after="240" w:line="240" w:lineRule="auto"/>
        <w:ind w:left="720"/>
        <w:jc w:val="both"/>
        <w:rPr>
          <w:rFonts w:ascii="Times New Roman" w:hAnsi="Times New Roman"/>
          <w:sz w:val="24"/>
          <w:szCs w:val="24"/>
          <w:lang w:eastAsia="en-GB"/>
        </w:rPr>
      </w:pPr>
      <w:r w:rsidRPr="008D149E">
        <w:rPr>
          <w:rFonts w:ascii="Times New Roman" w:hAnsi="Times New Roman"/>
          <w:sz w:val="24"/>
          <w:szCs w:val="24"/>
          <w:lang w:eastAsia="en-GB"/>
        </w:rPr>
        <w:lastRenderedPageBreak/>
        <w:t>Combining 1, 2 and 3 thus gives the following format for numbering each requirement (including a separator character):</w:t>
      </w:r>
    </w:p>
    <w:p w14:paraId="2C1CAB09" w14:textId="77777777" w:rsidR="004D0A21" w:rsidRPr="008D149E" w:rsidRDefault="004D0A21" w:rsidP="00454350">
      <w:pPr>
        <w:spacing w:after="240" w:line="240" w:lineRule="auto"/>
        <w:ind w:left="720"/>
        <w:jc w:val="center"/>
        <w:rPr>
          <w:rFonts w:ascii="Times New Roman" w:hAnsi="Times New Roman"/>
          <w:b/>
          <w:sz w:val="24"/>
          <w:szCs w:val="24"/>
          <w:lang w:eastAsia="en-GB"/>
        </w:rPr>
      </w:pPr>
      <w:r w:rsidRPr="008D149E">
        <w:rPr>
          <w:rFonts w:ascii="Times New Roman" w:hAnsi="Times New Roman"/>
          <w:b/>
          <w:sz w:val="24"/>
          <w:szCs w:val="24"/>
          <w:lang w:eastAsia="en-GB"/>
        </w:rPr>
        <w:t>[Service]-[Category][Number]</w:t>
      </w:r>
    </w:p>
    <w:p w14:paraId="62DA4811" w14:textId="77777777" w:rsidR="004D0A21" w:rsidRPr="008D149E" w:rsidRDefault="004D0A21" w:rsidP="00454350">
      <w:pPr>
        <w:spacing w:after="240" w:line="240" w:lineRule="auto"/>
        <w:ind w:left="720"/>
        <w:rPr>
          <w:rFonts w:ascii="Times New Roman" w:hAnsi="Times New Roman"/>
          <w:sz w:val="24"/>
          <w:szCs w:val="24"/>
          <w:lang w:eastAsia="en-GB"/>
        </w:rPr>
      </w:pPr>
      <w:r w:rsidRPr="008D149E">
        <w:rPr>
          <w:rFonts w:ascii="Times New Roman" w:hAnsi="Times New Roman"/>
          <w:sz w:val="24"/>
          <w:szCs w:val="24"/>
          <w:lang w:eastAsia="en-GB"/>
        </w:rPr>
        <w:t xml:space="preserve">For example: </w:t>
      </w:r>
    </w:p>
    <w:p w14:paraId="6B0B9F2C" w14:textId="77777777" w:rsidR="004D0A21" w:rsidRPr="008D149E" w:rsidRDefault="004D0A21" w:rsidP="00454350">
      <w:pPr>
        <w:numPr>
          <w:ilvl w:val="0"/>
          <w:numId w:val="13"/>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CRA-F001</w:t>
      </w:r>
    </w:p>
    <w:p w14:paraId="37E64383" w14:textId="77777777" w:rsidR="004D0A21" w:rsidRPr="008D149E" w:rsidRDefault="004D0A21" w:rsidP="00454350">
      <w:pPr>
        <w:numPr>
          <w:ilvl w:val="0"/>
          <w:numId w:val="13"/>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BMRA-S022</w:t>
      </w:r>
    </w:p>
    <w:p w14:paraId="17B8BB0E" w14:textId="77777777" w:rsidR="004D0A21" w:rsidRPr="008D149E" w:rsidRDefault="004D0A21" w:rsidP="00454350">
      <w:pPr>
        <w:numPr>
          <w:ilvl w:val="0"/>
          <w:numId w:val="13"/>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GEN-N112</w:t>
      </w:r>
    </w:p>
    <w:p w14:paraId="24ECBFFC" w14:textId="77777777" w:rsidR="004D0A21" w:rsidRPr="008D149E" w:rsidRDefault="004D0A21" w:rsidP="00454350">
      <w:pPr>
        <w:numPr>
          <w:ilvl w:val="0"/>
          <w:numId w:val="13"/>
        </w:numPr>
        <w:spacing w:after="240" w:line="240" w:lineRule="auto"/>
        <w:ind w:left="1418" w:hanging="567"/>
        <w:jc w:val="both"/>
        <w:rPr>
          <w:rFonts w:ascii="Times New Roman" w:hAnsi="Times New Roman"/>
          <w:sz w:val="24"/>
          <w:szCs w:val="24"/>
          <w:lang w:eastAsia="en-GB"/>
        </w:rPr>
      </w:pPr>
      <w:r w:rsidRPr="008D149E">
        <w:rPr>
          <w:rFonts w:ascii="Times New Roman" w:hAnsi="Times New Roman"/>
          <w:sz w:val="24"/>
          <w:szCs w:val="24"/>
          <w:lang w:eastAsia="en-GB"/>
        </w:rPr>
        <w:t>SAA-I033</w:t>
      </w:r>
    </w:p>
    <w:p w14:paraId="298DED5B" w14:textId="77777777" w:rsidR="004D0A21" w:rsidRPr="008D149E" w:rsidRDefault="004D0A21" w:rsidP="00454350"/>
    <w:p w14:paraId="44D7887C" w14:textId="77777777" w:rsidR="004D0A21" w:rsidRPr="008D149E" w:rsidRDefault="004D0A21" w:rsidP="00454350">
      <w:pPr>
        <w:pStyle w:val="ListParagraph"/>
        <w:numPr>
          <w:ilvl w:val="1"/>
          <w:numId w:val="88"/>
        </w:numPr>
        <w:ind w:left="851" w:hanging="851"/>
        <w:outlineLvl w:val="9"/>
        <w:rPr>
          <w:szCs w:val="24"/>
        </w:rPr>
      </w:pPr>
      <w:bookmarkStart w:id="2946" w:name="_Toc528757233"/>
      <w:bookmarkStart w:id="2947" w:name="_Toc528840769"/>
      <w:bookmarkStart w:id="2948" w:name="_Toc532300410"/>
      <w:bookmarkStart w:id="2949" w:name="_Toc532300550"/>
      <w:bookmarkStart w:id="2950" w:name="_Toc23409511"/>
      <w:bookmarkStart w:id="2951" w:name="_Toc23420806"/>
      <w:r w:rsidRPr="008D149E">
        <w:rPr>
          <w:szCs w:val="24"/>
        </w:rPr>
        <w:t>Attributes of Individual Requirements</w:t>
      </w:r>
      <w:bookmarkEnd w:id="2946"/>
      <w:bookmarkEnd w:id="2947"/>
      <w:bookmarkEnd w:id="2948"/>
      <w:bookmarkEnd w:id="2949"/>
      <w:bookmarkEnd w:id="2950"/>
      <w:bookmarkEnd w:id="2951"/>
    </w:p>
    <w:p w14:paraId="1B9BE161" w14:textId="77777777" w:rsidR="004D0A21" w:rsidRPr="008D149E" w:rsidRDefault="004D0A21" w:rsidP="00454350">
      <w:pPr>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For each identified requirement, the following items of information are represented in a tabular format:</w:t>
      </w:r>
    </w:p>
    <w:p w14:paraId="46220208" w14:textId="77777777" w:rsidR="004D0A21" w:rsidRPr="008D149E" w:rsidRDefault="004D0A21" w:rsidP="00454350">
      <w:pPr>
        <w:spacing w:after="240" w:line="240" w:lineRule="auto"/>
        <w:jc w:val="both"/>
        <w:rPr>
          <w:rFonts w:ascii="Times New Roman" w:hAnsi="Times New Roman"/>
          <w:sz w:val="24"/>
          <w:szCs w:val="24"/>
          <w:lang w:eastAsia="en-GB"/>
        </w:rPr>
      </w:pPr>
      <w:r w:rsidRPr="008D149E">
        <w:rPr>
          <w:rFonts w:ascii="Times New Roman" w:hAnsi="Times New Roman"/>
          <w:b/>
          <w:sz w:val="24"/>
          <w:szCs w:val="24"/>
          <w:lang w:eastAsia="en-GB"/>
        </w:rPr>
        <w:t>Requirement ID:</w:t>
      </w:r>
      <w:r w:rsidRPr="008D149E">
        <w:rPr>
          <w:rFonts w:ascii="Times New Roman" w:hAnsi="Times New Roman"/>
          <w:sz w:val="24"/>
          <w:szCs w:val="24"/>
          <w:lang w:eastAsia="en-GB"/>
        </w:rPr>
        <w:t xml:space="preserve"> a unique identifier for the requirement, as described above.</w:t>
      </w:r>
    </w:p>
    <w:p w14:paraId="21B4C4CD" w14:textId="77777777" w:rsidR="004D0A21" w:rsidRPr="008D149E" w:rsidRDefault="004D0A21" w:rsidP="00454350">
      <w:pPr>
        <w:spacing w:after="240" w:line="240" w:lineRule="auto"/>
        <w:jc w:val="both"/>
        <w:rPr>
          <w:rFonts w:ascii="Times New Roman" w:hAnsi="Times New Roman"/>
          <w:sz w:val="24"/>
          <w:szCs w:val="24"/>
          <w:lang w:eastAsia="en-GB"/>
        </w:rPr>
      </w:pPr>
      <w:r w:rsidRPr="008D149E">
        <w:rPr>
          <w:rFonts w:ascii="Times New Roman" w:hAnsi="Times New Roman"/>
          <w:b/>
          <w:sz w:val="24"/>
          <w:szCs w:val="24"/>
          <w:lang w:eastAsia="en-GB"/>
        </w:rPr>
        <w:t>Status:</w:t>
      </w:r>
      <w:r w:rsidRPr="008D149E">
        <w:rPr>
          <w:rFonts w:ascii="Times New Roman" w:hAnsi="Times New Roman"/>
          <w:sz w:val="24"/>
          <w:szCs w:val="24"/>
          <w:lang w:eastAsia="en-GB"/>
        </w:rPr>
        <w:t xml:space="preserve"> while the majority of SVA BSR requirements will be mandatory for the Go Live date, others may not necessarily be. This field indicates whether the requirement is Mandatory (M) or Optional (O) in this context.</w:t>
      </w:r>
    </w:p>
    <w:p w14:paraId="2EEEA26C" w14:textId="77777777" w:rsidR="004D0A21" w:rsidRPr="008D149E" w:rsidRDefault="004D0A21" w:rsidP="00454350">
      <w:pPr>
        <w:spacing w:after="240" w:line="240" w:lineRule="auto"/>
        <w:jc w:val="both"/>
        <w:rPr>
          <w:rFonts w:ascii="Times New Roman" w:hAnsi="Times New Roman"/>
          <w:sz w:val="24"/>
          <w:szCs w:val="24"/>
          <w:lang w:eastAsia="en-GB"/>
        </w:rPr>
      </w:pPr>
      <w:r w:rsidRPr="008D149E">
        <w:rPr>
          <w:rFonts w:ascii="Times New Roman" w:hAnsi="Times New Roman"/>
          <w:b/>
          <w:sz w:val="24"/>
          <w:szCs w:val="24"/>
          <w:lang w:eastAsia="en-GB"/>
        </w:rPr>
        <w:t>Title:</w:t>
      </w:r>
      <w:r w:rsidRPr="008D149E">
        <w:rPr>
          <w:rFonts w:ascii="Times New Roman" w:hAnsi="Times New Roman"/>
          <w:sz w:val="24"/>
          <w:szCs w:val="24"/>
          <w:lang w:eastAsia="en-GB"/>
        </w:rPr>
        <w:t xml:space="preserve"> a short descriptive title for the requirement.</w:t>
      </w:r>
    </w:p>
    <w:p w14:paraId="13D9DAAF" w14:textId="77777777" w:rsidR="004D0A21" w:rsidRPr="008D149E" w:rsidRDefault="004D0A21" w:rsidP="00454350">
      <w:pPr>
        <w:spacing w:after="240" w:line="240" w:lineRule="auto"/>
        <w:jc w:val="both"/>
        <w:rPr>
          <w:rFonts w:ascii="Times New Roman" w:hAnsi="Times New Roman"/>
          <w:sz w:val="24"/>
          <w:szCs w:val="24"/>
          <w:lang w:eastAsia="en-GB"/>
        </w:rPr>
      </w:pPr>
      <w:r w:rsidRPr="008D149E">
        <w:rPr>
          <w:rFonts w:ascii="Times New Roman" w:hAnsi="Times New Roman"/>
          <w:b/>
          <w:sz w:val="24"/>
          <w:szCs w:val="24"/>
          <w:lang w:eastAsia="en-GB"/>
        </w:rPr>
        <w:t>BSC reference:</w:t>
      </w:r>
      <w:r w:rsidRPr="008D149E">
        <w:rPr>
          <w:rFonts w:ascii="Times New Roman" w:hAnsi="Times New Roman"/>
          <w:sz w:val="24"/>
          <w:szCs w:val="24"/>
          <w:lang w:eastAsia="en-GB"/>
        </w:rPr>
        <w:t xml:space="preserve"> a cross reference to the BSC documentation which is the original source of the business need. In most cases this will include a reference to the relevant Service Description and where appropriate, any Modifications that have affected a particular requirement.</w:t>
      </w:r>
    </w:p>
    <w:p w14:paraId="27A7300F" w14:textId="77777777" w:rsidR="004D0A21" w:rsidRPr="008D149E" w:rsidRDefault="004D0A21" w:rsidP="00454350">
      <w:pPr>
        <w:spacing w:after="240" w:line="240" w:lineRule="auto"/>
        <w:jc w:val="both"/>
        <w:rPr>
          <w:rFonts w:ascii="Times New Roman" w:hAnsi="Times New Roman"/>
          <w:sz w:val="24"/>
          <w:szCs w:val="24"/>
          <w:lang w:eastAsia="en-GB"/>
        </w:rPr>
      </w:pPr>
      <w:r w:rsidRPr="008D149E">
        <w:rPr>
          <w:rFonts w:ascii="Times New Roman" w:hAnsi="Times New Roman"/>
          <w:b/>
          <w:sz w:val="24"/>
          <w:szCs w:val="24"/>
          <w:lang w:eastAsia="en-GB"/>
        </w:rPr>
        <w:t>Man/auto:</w:t>
      </w:r>
      <w:r w:rsidRPr="008D149E">
        <w:rPr>
          <w:rFonts w:ascii="Times New Roman" w:hAnsi="Times New Roman"/>
          <w:sz w:val="24"/>
          <w:szCs w:val="24"/>
          <w:lang w:eastAsia="en-GB"/>
        </w:rPr>
        <w:t xml:space="preserve"> this field provides an indication as to whether a given requirement is likely to be satisfied by a manual, as opposed to automated, mechanism.</w:t>
      </w:r>
    </w:p>
    <w:p w14:paraId="53EB8A09" w14:textId="77777777" w:rsidR="004D0A21" w:rsidRPr="008D149E" w:rsidRDefault="004D0A21" w:rsidP="00454350">
      <w:pPr>
        <w:spacing w:after="240" w:line="240" w:lineRule="auto"/>
        <w:jc w:val="both"/>
        <w:rPr>
          <w:rFonts w:ascii="Times New Roman" w:hAnsi="Times New Roman"/>
          <w:sz w:val="24"/>
          <w:szCs w:val="24"/>
          <w:lang w:eastAsia="en-GB"/>
        </w:rPr>
      </w:pPr>
      <w:r w:rsidRPr="008D149E">
        <w:rPr>
          <w:rFonts w:ascii="Times New Roman" w:hAnsi="Times New Roman"/>
          <w:b/>
          <w:sz w:val="24"/>
          <w:szCs w:val="24"/>
          <w:lang w:eastAsia="en-GB"/>
        </w:rPr>
        <w:t>Frequency:</w:t>
      </w:r>
      <w:r w:rsidRPr="008D149E">
        <w:rPr>
          <w:rFonts w:ascii="Times New Roman" w:hAnsi="Times New Roman"/>
          <w:sz w:val="24"/>
          <w:szCs w:val="24"/>
          <w:lang w:eastAsia="en-GB"/>
        </w:rPr>
        <w:t xml:space="preserve"> an indication of how often a business event will take place. Minimum, maximum and average frequencies, and any timing or scheduling requirements, are also identified here, as appropriate.</w:t>
      </w:r>
    </w:p>
    <w:p w14:paraId="0E1B6C44" w14:textId="77777777" w:rsidR="004D0A21" w:rsidRPr="008D149E" w:rsidRDefault="004D0A21" w:rsidP="00454350">
      <w:pPr>
        <w:spacing w:after="240" w:line="240" w:lineRule="auto"/>
        <w:jc w:val="both"/>
        <w:rPr>
          <w:rFonts w:ascii="Times New Roman" w:hAnsi="Times New Roman"/>
          <w:sz w:val="24"/>
          <w:szCs w:val="24"/>
          <w:lang w:eastAsia="en-GB"/>
        </w:rPr>
      </w:pPr>
      <w:r w:rsidRPr="008D149E">
        <w:rPr>
          <w:rFonts w:ascii="Times New Roman" w:hAnsi="Times New Roman"/>
          <w:b/>
          <w:sz w:val="24"/>
          <w:szCs w:val="24"/>
          <w:lang w:eastAsia="en-GB"/>
        </w:rPr>
        <w:t>Volumes:</w:t>
      </w:r>
      <w:r w:rsidRPr="008D149E">
        <w:rPr>
          <w:rFonts w:ascii="Times New Roman" w:hAnsi="Times New Roman"/>
          <w:sz w:val="24"/>
          <w:szCs w:val="24"/>
          <w:lang w:eastAsia="en-GB"/>
        </w:rPr>
        <w:t xml:space="preserve"> data volumes associated with the requirement are identified here; this may include an estimate of the initial volume, and subsequent growth rates.</w:t>
      </w:r>
    </w:p>
    <w:p w14:paraId="4D151CE2" w14:textId="77777777" w:rsidR="004D0A21" w:rsidRPr="008D149E" w:rsidRDefault="004D0A21" w:rsidP="00454350">
      <w:pPr>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The requirement is then described in detail, with any associated specific non-functional and interface requirements separately identified. Any outstanding issues relating to the requirement definition are also identified.</w:t>
      </w:r>
    </w:p>
    <w:p w14:paraId="3E01DC13" w14:textId="77777777" w:rsidR="004D0A21" w:rsidRPr="008D149E" w:rsidRDefault="004D0A21" w:rsidP="00454350">
      <w:pPr>
        <w:pStyle w:val="ListParagraph"/>
        <w:pageBreakBefore/>
        <w:numPr>
          <w:ilvl w:val="0"/>
          <w:numId w:val="88"/>
        </w:numPr>
        <w:ind w:left="851" w:hanging="851"/>
        <w:outlineLvl w:val="9"/>
      </w:pPr>
      <w:bookmarkStart w:id="2952" w:name="_Toc528757234"/>
      <w:bookmarkStart w:id="2953" w:name="_Toc528839534"/>
      <w:bookmarkStart w:id="2954" w:name="_Toc528840570"/>
      <w:bookmarkStart w:id="2955" w:name="_Toc528840770"/>
      <w:bookmarkStart w:id="2956" w:name="_Toc531265931"/>
      <w:bookmarkStart w:id="2957" w:name="_Toc532299350"/>
      <w:bookmarkStart w:id="2958" w:name="_Toc532300411"/>
      <w:bookmarkStart w:id="2959" w:name="_Toc532300551"/>
      <w:bookmarkStart w:id="2960" w:name="_Toc532300617"/>
      <w:bookmarkStart w:id="2961" w:name="_Toc532301365"/>
      <w:bookmarkStart w:id="2962" w:name="_Toc532301423"/>
      <w:bookmarkStart w:id="2963" w:name="_Toc23409512"/>
      <w:bookmarkStart w:id="2964" w:name="_Toc23420807"/>
      <w:r w:rsidRPr="008D149E">
        <w:lastRenderedPageBreak/>
        <w:t>Functional Requirements</w:t>
      </w:r>
      <w:bookmarkEnd w:id="2952"/>
      <w:bookmarkEnd w:id="2953"/>
      <w:bookmarkEnd w:id="2954"/>
      <w:bookmarkEnd w:id="2955"/>
      <w:bookmarkEnd w:id="2956"/>
      <w:bookmarkEnd w:id="2957"/>
      <w:bookmarkEnd w:id="2958"/>
      <w:bookmarkEnd w:id="2959"/>
      <w:bookmarkEnd w:id="2960"/>
      <w:bookmarkEnd w:id="2961"/>
      <w:bookmarkEnd w:id="2962"/>
      <w:bookmarkEnd w:id="2963"/>
      <w:bookmarkEnd w:id="2964"/>
    </w:p>
    <w:p w14:paraId="686493CD" w14:textId="5D67E37B" w:rsidR="004D0A21" w:rsidRPr="008D149E" w:rsidRDefault="004D0A21" w:rsidP="00454350">
      <w:pPr>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 xml:space="preserve">This section describes the detailed set of business requirements for the </w:t>
      </w:r>
      <w:del w:id="2965" w:author="Colin Berry" w:date="2020-01-16T10:48:00Z">
        <w:r w:rsidRPr="008D149E" w:rsidDel="00E66F68">
          <w:rPr>
            <w:rFonts w:ascii="Times New Roman" w:hAnsi="Times New Roman"/>
            <w:sz w:val="24"/>
            <w:szCs w:val="24"/>
            <w:lang w:eastAsia="en-GB"/>
          </w:rPr>
          <w:delText>Funding Share System</w:delText>
        </w:r>
      </w:del>
      <w:ins w:id="2966" w:author="Colin Berry" w:date="2020-01-16T10:48:00Z">
        <w:r w:rsidR="00E66F68">
          <w:rPr>
            <w:rFonts w:ascii="Times New Roman" w:hAnsi="Times New Roman"/>
            <w:sz w:val="24"/>
            <w:szCs w:val="24"/>
            <w:lang w:eastAsia="en-GB"/>
          </w:rPr>
          <w:t>SVA MSR</w:t>
        </w:r>
      </w:ins>
      <w:r w:rsidRPr="008D149E">
        <w:rPr>
          <w:rFonts w:ascii="Times New Roman" w:hAnsi="Times New Roman"/>
          <w:sz w:val="24"/>
          <w:szCs w:val="24"/>
          <w:lang w:eastAsia="en-GB"/>
        </w:rPr>
        <w:t>. To ensure traceability through to other deliverable documents such as the System Specification and Design Specification, each requirement is uniquely numbered, based on the convention described in section 4.</w:t>
      </w:r>
    </w:p>
    <w:p w14:paraId="75870393" w14:textId="77777777" w:rsidR="004D0A21" w:rsidRPr="008D149E" w:rsidRDefault="004D0A21" w:rsidP="00454350">
      <w:pPr>
        <w:pStyle w:val="ListParagraph"/>
        <w:numPr>
          <w:ilvl w:val="1"/>
          <w:numId w:val="88"/>
        </w:numPr>
        <w:ind w:left="851" w:hanging="851"/>
        <w:outlineLvl w:val="9"/>
        <w:rPr>
          <w:szCs w:val="24"/>
        </w:rPr>
      </w:pPr>
      <w:bookmarkStart w:id="2967" w:name="_Toc23409513"/>
      <w:bookmarkStart w:id="2968" w:name="_Toc23420808"/>
      <w:r w:rsidRPr="008D149E">
        <w:rPr>
          <w:szCs w:val="24"/>
        </w:rPr>
        <w:t>Provision of MSID Pair Allocation Data</w:t>
      </w:r>
      <w:bookmarkEnd w:id="2967"/>
      <w:bookmarkEnd w:id="2968"/>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172"/>
        <w:gridCol w:w="1860"/>
        <w:gridCol w:w="2481"/>
        <w:gridCol w:w="2483"/>
      </w:tblGrid>
      <w:tr w:rsidR="004D0A21" w:rsidRPr="008D149E" w14:paraId="278FFD43" w14:textId="77777777" w:rsidTr="00102B90">
        <w:trPr>
          <w:tblHeader/>
        </w:trPr>
        <w:tc>
          <w:tcPr>
            <w:tcW w:w="1207" w:type="pct"/>
            <w:tcBorders>
              <w:top w:val="single" w:sz="12" w:space="0" w:color="000000"/>
            </w:tcBorders>
          </w:tcPr>
          <w:p w14:paraId="57A11204" w14:textId="77777777" w:rsidR="004D0A21" w:rsidRPr="00E36F16" w:rsidRDefault="004D0A21" w:rsidP="00454350">
            <w:pPr>
              <w:spacing w:after="0" w:line="240" w:lineRule="auto"/>
              <w:rPr>
                <w:rFonts w:ascii="Times New Roman" w:hAnsi="Times New Roman"/>
                <w:sz w:val="20"/>
                <w:szCs w:val="20"/>
                <w:lang w:eastAsia="en-GB"/>
              </w:rPr>
            </w:pPr>
            <w:r w:rsidRPr="00E36F16">
              <w:rPr>
                <w:rFonts w:ascii="Times New Roman" w:hAnsi="Times New Roman"/>
                <w:b/>
                <w:sz w:val="20"/>
                <w:szCs w:val="20"/>
                <w:lang w:eastAsia="en-GB"/>
              </w:rPr>
              <w:t>Requirement ID:</w:t>
            </w:r>
          </w:p>
          <w:p w14:paraId="593D07C8" w14:textId="77777777" w:rsidR="004D0A21" w:rsidRPr="00E36F16" w:rsidRDefault="004D0A21" w:rsidP="00454350">
            <w:pPr>
              <w:spacing w:after="0" w:line="240" w:lineRule="auto"/>
              <w:jc w:val="center"/>
              <w:rPr>
                <w:rFonts w:ascii="Times New Roman" w:hAnsi="Times New Roman"/>
                <w:sz w:val="20"/>
                <w:szCs w:val="20"/>
                <w:lang w:eastAsia="en-GB"/>
              </w:rPr>
            </w:pPr>
            <w:r w:rsidRPr="00E36F16">
              <w:rPr>
                <w:rFonts w:ascii="Times New Roman" w:hAnsi="Times New Roman"/>
                <w:sz w:val="20"/>
                <w:szCs w:val="20"/>
                <w:lang w:eastAsia="en-GB"/>
              </w:rPr>
              <w:t>SVA_BSR-F001</w:t>
            </w:r>
          </w:p>
        </w:tc>
        <w:tc>
          <w:tcPr>
            <w:tcW w:w="1034" w:type="pct"/>
            <w:tcBorders>
              <w:top w:val="single" w:sz="12" w:space="0" w:color="000000"/>
            </w:tcBorders>
          </w:tcPr>
          <w:p w14:paraId="156065D1" w14:textId="77777777" w:rsidR="004D0A21" w:rsidRPr="00E36F16" w:rsidRDefault="004D0A21" w:rsidP="00454350">
            <w:pPr>
              <w:spacing w:after="0" w:line="240" w:lineRule="auto"/>
              <w:rPr>
                <w:rFonts w:ascii="Times New Roman" w:hAnsi="Times New Roman"/>
                <w:b/>
                <w:sz w:val="20"/>
                <w:szCs w:val="20"/>
                <w:lang w:eastAsia="en-GB"/>
              </w:rPr>
            </w:pPr>
            <w:r w:rsidRPr="00E36F16">
              <w:rPr>
                <w:rFonts w:ascii="Times New Roman" w:hAnsi="Times New Roman"/>
                <w:b/>
                <w:sz w:val="20"/>
                <w:szCs w:val="20"/>
                <w:lang w:eastAsia="en-GB"/>
              </w:rPr>
              <w:t>Status:</w:t>
            </w:r>
          </w:p>
          <w:p w14:paraId="2E2EB474" w14:textId="77777777" w:rsidR="004D0A21" w:rsidRPr="00E36F16" w:rsidRDefault="004D0A21" w:rsidP="00454350">
            <w:pPr>
              <w:spacing w:after="0" w:line="240" w:lineRule="auto"/>
              <w:jc w:val="center"/>
              <w:rPr>
                <w:rFonts w:ascii="Times New Roman" w:hAnsi="Times New Roman"/>
                <w:sz w:val="20"/>
                <w:szCs w:val="20"/>
                <w:lang w:eastAsia="en-GB"/>
              </w:rPr>
            </w:pPr>
            <w:r w:rsidRPr="00E36F16">
              <w:rPr>
                <w:rFonts w:ascii="Times New Roman" w:hAnsi="Times New Roman"/>
                <w:sz w:val="20"/>
                <w:szCs w:val="20"/>
                <w:lang w:eastAsia="en-GB"/>
              </w:rPr>
              <w:t>M</w:t>
            </w:r>
          </w:p>
        </w:tc>
        <w:tc>
          <w:tcPr>
            <w:tcW w:w="1379" w:type="pct"/>
            <w:tcBorders>
              <w:top w:val="single" w:sz="12" w:space="0" w:color="000000"/>
            </w:tcBorders>
          </w:tcPr>
          <w:p w14:paraId="50CDA274" w14:textId="77777777" w:rsidR="004D0A21" w:rsidRPr="00E36F16" w:rsidRDefault="004D0A21" w:rsidP="00454350">
            <w:pPr>
              <w:spacing w:after="0" w:line="240" w:lineRule="auto"/>
              <w:rPr>
                <w:rFonts w:ascii="Times New Roman" w:hAnsi="Times New Roman"/>
                <w:b/>
                <w:sz w:val="20"/>
                <w:szCs w:val="20"/>
                <w:lang w:eastAsia="en-GB"/>
              </w:rPr>
            </w:pPr>
            <w:r w:rsidRPr="00E36F16">
              <w:rPr>
                <w:rFonts w:ascii="Times New Roman" w:hAnsi="Times New Roman"/>
                <w:b/>
                <w:sz w:val="20"/>
                <w:szCs w:val="20"/>
                <w:lang w:eastAsia="en-GB"/>
              </w:rPr>
              <w:t>Title:</w:t>
            </w:r>
          </w:p>
          <w:p w14:paraId="7BDE0D96" w14:textId="77777777" w:rsidR="004D0A21" w:rsidRPr="00E36F16" w:rsidRDefault="004D0A21" w:rsidP="00454350">
            <w:pPr>
              <w:spacing w:after="0" w:line="240" w:lineRule="auto"/>
              <w:rPr>
                <w:rFonts w:ascii="Times New Roman" w:hAnsi="Times New Roman"/>
                <w:b/>
                <w:sz w:val="20"/>
                <w:szCs w:val="20"/>
                <w:lang w:eastAsia="en-GB"/>
              </w:rPr>
            </w:pPr>
          </w:p>
          <w:p w14:paraId="10BC1E58" w14:textId="77777777" w:rsidR="004D0A21" w:rsidRPr="00E36F16" w:rsidRDefault="004D0A21" w:rsidP="00454350">
            <w:pPr>
              <w:spacing w:after="0" w:line="240" w:lineRule="auto"/>
              <w:rPr>
                <w:rFonts w:ascii="Times New Roman" w:hAnsi="Times New Roman"/>
                <w:sz w:val="20"/>
                <w:szCs w:val="20"/>
                <w:lang w:eastAsia="en-GB"/>
              </w:rPr>
            </w:pPr>
            <w:bookmarkStart w:id="2969" w:name="_Toc528757235"/>
            <w:bookmarkStart w:id="2970" w:name="_Toc528839535"/>
            <w:bookmarkStart w:id="2971" w:name="_Toc528840571"/>
            <w:bookmarkStart w:id="2972" w:name="_Toc528840771"/>
            <w:bookmarkStart w:id="2973" w:name="_Toc531265932"/>
            <w:bookmarkStart w:id="2974" w:name="_Toc532299351"/>
            <w:bookmarkStart w:id="2975" w:name="_Toc532300412"/>
            <w:bookmarkStart w:id="2976" w:name="_Toc532300553"/>
            <w:bookmarkStart w:id="2977" w:name="_Toc532300618"/>
            <w:bookmarkStart w:id="2978" w:name="_Toc532301366"/>
            <w:bookmarkStart w:id="2979" w:name="_Toc532301424"/>
            <w:r w:rsidRPr="00E36F16">
              <w:rPr>
                <w:rFonts w:ascii="Times New Roman" w:hAnsi="Times New Roman"/>
                <w:sz w:val="20"/>
                <w:szCs w:val="20"/>
                <w:lang w:eastAsia="en-GB"/>
              </w:rPr>
              <w:t>5.1 Provision of MSID Pair Allocation data</w:t>
            </w:r>
            <w:bookmarkEnd w:id="2969"/>
            <w:bookmarkEnd w:id="2970"/>
            <w:bookmarkEnd w:id="2971"/>
            <w:bookmarkEnd w:id="2972"/>
            <w:bookmarkEnd w:id="2973"/>
            <w:bookmarkEnd w:id="2974"/>
            <w:bookmarkEnd w:id="2975"/>
            <w:bookmarkEnd w:id="2976"/>
            <w:bookmarkEnd w:id="2977"/>
            <w:bookmarkEnd w:id="2978"/>
            <w:bookmarkEnd w:id="2979"/>
          </w:p>
        </w:tc>
        <w:tc>
          <w:tcPr>
            <w:tcW w:w="1380" w:type="pct"/>
            <w:tcBorders>
              <w:top w:val="single" w:sz="12" w:space="0" w:color="000000"/>
            </w:tcBorders>
          </w:tcPr>
          <w:p w14:paraId="1BE4CA59" w14:textId="77777777" w:rsidR="004D0A21" w:rsidRPr="00E36F16" w:rsidRDefault="004D0A21" w:rsidP="00454350">
            <w:pPr>
              <w:spacing w:after="0" w:line="240" w:lineRule="auto"/>
              <w:rPr>
                <w:rFonts w:ascii="Times New Roman" w:hAnsi="Times New Roman"/>
                <w:b/>
                <w:sz w:val="20"/>
                <w:szCs w:val="20"/>
                <w:lang w:eastAsia="en-GB"/>
              </w:rPr>
            </w:pPr>
            <w:r w:rsidRPr="00E36F16">
              <w:rPr>
                <w:rFonts w:ascii="Times New Roman" w:hAnsi="Times New Roman"/>
                <w:b/>
                <w:sz w:val="20"/>
                <w:szCs w:val="20"/>
                <w:lang w:eastAsia="en-GB"/>
              </w:rPr>
              <w:t>BSC reference:</w:t>
            </w:r>
          </w:p>
          <w:p w14:paraId="33336A89" w14:textId="77777777" w:rsidR="004D0A21" w:rsidRPr="00E36F16" w:rsidRDefault="004D0A21" w:rsidP="00454350">
            <w:pPr>
              <w:spacing w:after="0" w:line="240" w:lineRule="auto"/>
              <w:jc w:val="center"/>
              <w:rPr>
                <w:rFonts w:ascii="Times New Roman" w:hAnsi="Times New Roman"/>
                <w:sz w:val="20"/>
                <w:szCs w:val="20"/>
                <w:lang w:eastAsia="en-GB"/>
              </w:rPr>
            </w:pPr>
            <w:r w:rsidRPr="00E36F16">
              <w:rPr>
                <w:rFonts w:ascii="Times New Roman" w:hAnsi="Times New Roman"/>
                <w:sz w:val="20"/>
                <w:szCs w:val="20"/>
                <w:lang w:eastAsia="en-GB"/>
              </w:rPr>
              <w:t>Section S 10.2</w:t>
            </w:r>
          </w:p>
          <w:p w14:paraId="568AD812" w14:textId="77777777" w:rsidR="004D0A21" w:rsidRPr="00E36F16" w:rsidRDefault="004D0A21" w:rsidP="00454350">
            <w:pPr>
              <w:spacing w:after="0" w:line="240" w:lineRule="auto"/>
              <w:jc w:val="center"/>
              <w:rPr>
                <w:rFonts w:ascii="Times New Roman" w:hAnsi="Times New Roman"/>
                <w:sz w:val="20"/>
                <w:szCs w:val="20"/>
                <w:lang w:eastAsia="en-GB"/>
              </w:rPr>
            </w:pPr>
            <w:r w:rsidRPr="00E36F16">
              <w:rPr>
                <w:rFonts w:ascii="Times New Roman" w:hAnsi="Times New Roman"/>
                <w:sz w:val="20"/>
                <w:szCs w:val="20"/>
                <w:lang w:eastAsia="en-GB"/>
              </w:rPr>
              <w:t>BSCP602 2.1</w:t>
            </w:r>
          </w:p>
        </w:tc>
      </w:tr>
      <w:tr w:rsidR="004D0A21" w:rsidRPr="008D149E" w14:paraId="6C159CF2" w14:textId="77777777" w:rsidTr="00102B90">
        <w:tc>
          <w:tcPr>
            <w:tcW w:w="1207" w:type="pct"/>
          </w:tcPr>
          <w:p w14:paraId="59F3BB32" w14:textId="77777777" w:rsidR="004D0A21" w:rsidRPr="00E36F16" w:rsidRDefault="004D0A21" w:rsidP="00454350">
            <w:pPr>
              <w:spacing w:after="0" w:line="240" w:lineRule="auto"/>
              <w:rPr>
                <w:rFonts w:ascii="Times New Roman" w:hAnsi="Times New Roman"/>
                <w:b/>
                <w:sz w:val="20"/>
                <w:szCs w:val="20"/>
                <w:lang w:eastAsia="en-GB"/>
              </w:rPr>
            </w:pPr>
            <w:r w:rsidRPr="00E36F16">
              <w:rPr>
                <w:rFonts w:ascii="Times New Roman" w:hAnsi="Times New Roman"/>
                <w:b/>
                <w:sz w:val="20"/>
                <w:szCs w:val="20"/>
                <w:lang w:eastAsia="en-GB"/>
              </w:rPr>
              <w:t>Man/auto:</w:t>
            </w:r>
          </w:p>
          <w:p w14:paraId="76614E6B" w14:textId="77777777" w:rsidR="004D0A21" w:rsidRPr="00E36F16" w:rsidRDefault="004D0A21" w:rsidP="00454350">
            <w:pPr>
              <w:spacing w:after="0" w:line="240" w:lineRule="auto"/>
              <w:rPr>
                <w:rFonts w:ascii="Times New Roman" w:hAnsi="Times New Roman"/>
                <w:sz w:val="20"/>
                <w:szCs w:val="20"/>
                <w:lang w:eastAsia="en-GB"/>
              </w:rPr>
            </w:pPr>
            <w:r w:rsidRPr="00E36F16">
              <w:rPr>
                <w:rFonts w:ascii="Times New Roman" w:hAnsi="Times New Roman"/>
                <w:sz w:val="20"/>
                <w:szCs w:val="20"/>
                <w:lang w:eastAsia="en-GB"/>
              </w:rPr>
              <w:t>Manual &amp; Automatic</w:t>
            </w:r>
          </w:p>
        </w:tc>
        <w:tc>
          <w:tcPr>
            <w:tcW w:w="1034" w:type="pct"/>
          </w:tcPr>
          <w:p w14:paraId="0E0A563C" w14:textId="77777777" w:rsidR="004D0A21" w:rsidRPr="00E36F16" w:rsidRDefault="004D0A21" w:rsidP="00454350">
            <w:pPr>
              <w:spacing w:after="0" w:line="240" w:lineRule="auto"/>
              <w:rPr>
                <w:rFonts w:ascii="Times New Roman" w:hAnsi="Times New Roman"/>
                <w:b/>
                <w:sz w:val="20"/>
                <w:szCs w:val="20"/>
                <w:lang w:eastAsia="en-GB"/>
              </w:rPr>
            </w:pPr>
            <w:r w:rsidRPr="00E36F16">
              <w:rPr>
                <w:rFonts w:ascii="Times New Roman" w:hAnsi="Times New Roman"/>
                <w:b/>
                <w:sz w:val="20"/>
                <w:szCs w:val="20"/>
                <w:lang w:eastAsia="en-GB"/>
              </w:rPr>
              <w:t>Frequency:</w:t>
            </w:r>
          </w:p>
          <w:p w14:paraId="3D9AFCE9" w14:textId="77777777" w:rsidR="004D0A21" w:rsidRPr="00E36F16" w:rsidRDefault="004D0A21" w:rsidP="00454350">
            <w:pPr>
              <w:spacing w:after="0" w:line="240" w:lineRule="auto"/>
              <w:rPr>
                <w:rFonts w:ascii="Times New Roman" w:hAnsi="Times New Roman"/>
                <w:sz w:val="20"/>
                <w:szCs w:val="20"/>
                <w:lang w:eastAsia="en-GB"/>
              </w:rPr>
            </w:pPr>
            <w:r w:rsidRPr="00E36F16">
              <w:rPr>
                <w:rFonts w:ascii="Times New Roman" w:hAnsi="Times New Roman"/>
                <w:sz w:val="20"/>
                <w:szCs w:val="20"/>
                <w:lang w:eastAsia="en-GB"/>
              </w:rPr>
              <w:t>As Necessary</w:t>
            </w:r>
          </w:p>
        </w:tc>
        <w:tc>
          <w:tcPr>
            <w:tcW w:w="2759" w:type="pct"/>
            <w:gridSpan w:val="2"/>
          </w:tcPr>
          <w:p w14:paraId="7DE54A90" w14:textId="77777777" w:rsidR="004D0A21" w:rsidRPr="00E36F16" w:rsidRDefault="004D0A21" w:rsidP="00454350">
            <w:pPr>
              <w:spacing w:after="0" w:line="240" w:lineRule="auto"/>
              <w:rPr>
                <w:rFonts w:ascii="Times New Roman" w:hAnsi="Times New Roman"/>
                <w:b/>
                <w:sz w:val="20"/>
                <w:szCs w:val="20"/>
                <w:lang w:eastAsia="en-GB"/>
              </w:rPr>
            </w:pPr>
            <w:r w:rsidRPr="00E36F16">
              <w:rPr>
                <w:rFonts w:ascii="Times New Roman" w:hAnsi="Times New Roman"/>
                <w:b/>
                <w:sz w:val="20"/>
                <w:szCs w:val="20"/>
                <w:lang w:eastAsia="en-GB"/>
              </w:rPr>
              <w:t>Volumes:</w:t>
            </w:r>
          </w:p>
          <w:p w14:paraId="606A60EF" w14:textId="77777777" w:rsidR="004D0A21" w:rsidRPr="00E36F16" w:rsidRDefault="004D0A21" w:rsidP="00454350">
            <w:pPr>
              <w:spacing w:after="0" w:line="240" w:lineRule="auto"/>
              <w:rPr>
                <w:rFonts w:ascii="Times New Roman" w:hAnsi="Times New Roman"/>
                <w:sz w:val="20"/>
                <w:szCs w:val="20"/>
                <w:lang w:eastAsia="en-GB"/>
              </w:rPr>
            </w:pPr>
          </w:p>
        </w:tc>
      </w:tr>
      <w:tr w:rsidR="004D0A21" w:rsidRPr="008D149E" w14:paraId="7C10DBD2" w14:textId="77777777" w:rsidTr="00102B90">
        <w:tblPrEx>
          <w:tblBorders>
            <w:insideV w:val="single" w:sz="6" w:space="0" w:color="808080"/>
          </w:tblBorders>
        </w:tblPrEx>
        <w:tc>
          <w:tcPr>
            <w:tcW w:w="5000" w:type="pct"/>
            <w:gridSpan w:val="4"/>
          </w:tcPr>
          <w:p w14:paraId="1432CDE1" w14:textId="77777777" w:rsidR="004D0A21" w:rsidRPr="00E36F16" w:rsidRDefault="004D0A21" w:rsidP="00454350">
            <w:pPr>
              <w:spacing w:after="0" w:line="240" w:lineRule="auto"/>
              <w:rPr>
                <w:rFonts w:ascii="Times New Roman" w:hAnsi="Times New Roman"/>
                <w:sz w:val="20"/>
                <w:szCs w:val="20"/>
                <w:lang w:eastAsia="en-GB"/>
              </w:rPr>
            </w:pPr>
            <w:r w:rsidRPr="00E36F16">
              <w:rPr>
                <w:rFonts w:ascii="Times New Roman" w:hAnsi="Times New Roman"/>
                <w:b/>
                <w:sz w:val="20"/>
                <w:szCs w:val="20"/>
                <w:lang w:eastAsia="en-GB"/>
              </w:rPr>
              <w:t>Functional Requirements:</w:t>
            </w:r>
          </w:p>
        </w:tc>
      </w:tr>
      <w:tr w:rsidR="004D0A21" w:rsidRPr="008D149E" w14:paraId="3555D1C0" w14:textId="77777777" w:rsidTr="00102B90">
        <w:tblPrEx>
          <w:tblBorders>
            <w:insideV w:val="single" w:sz="6" w:space="0" w:color="808080"/>
          </w:tblBorders>
        </w:tblPrEx>
        <w:trPr>
          <w:cantSplit/>
        </w:trPr>
        <w:tc>
          <w:tcPr>
            <w:tcW w:w="5000" w:type="pct"/>
            <w:gridSpan w:val="4"/>
          </w:tcPr>
          <w:p w14:paraId="2DCDF223" w14:textId="77777777" w:rsidR="004D0A21" w:rsidRPr="00E36F16" w:rsidRDefault="004D0A21" w:rsidP="00454350">
            <w:pPr>
              <w:tabs>
                <w:tab w:val="left" w:pos="2007"/>
              </w:tabs>
              <w:overflowPunct w:val="0"/>
              <w:autoSpaceDE w:val="0"/>
              <w:autoSpaceDN w:val="0"/>
              <w:adjustRightInd w:val="0"/>
              <w:spacing w:after="0" w:line="240" w:lineRule="auto"/>
              <w:ind w:left="851" w:hanging="567"/>
              <w:textAlignment w:val="baseline"/>
              <w:rPr>
                <w:rFonts w:ascii="Times New Roman" w:hAnsi="Times New Roman"/>
                <w:sz w:val="20"/>
                <w:szCs w:val="20"/>
                <w:lang w:eastAsia="en-GB"/>
              </w:rPr>
            </w:pPr>
          </w:p>
          <w:p w14:paraId="50CF0374" w14:textId="2B65E49C" w:rsidR="004D0A21" w:rsidRPr="00E36F16" w:rsidRDefault="004D0A21" w:rsidP="00454350">
            <w:pPr>
              <w:tabs>
                <w:tab w:val="left" w:pos="2007"/>
              </w:tabs>
              <w:overflowPunct w:val="0"/>
              <w:autoSpaceDE w:val="0"/>
              <w:autoSpaceDN w:val="0"/>
              <w:adjustRightInd w:val="0"/>
              <w:spacing w:after="0" w:line="240" w:lineRule="auto"/>
              <w:ind w:left="284"/>
              <w:textAlignment w:val="baseline"/>
              <w:rPr>
                <w:rFonts w:ascii="Times New Roman" w:hAnsi="Times New Roman"/>
                <w:sz w:val="20"/>
                <w:szCs w:val="20"/>
                <w:lang w:eastAsia="en-GB"/>
              </w:rPr>
            </w:pPr>
            <w:r w:rsidRPr="00E36F16">
              <w:rPr>
                <w:rFonts w:ascii="Times New Roman" w:hAnsi="Times New Roman"/>
                <w:sz w:val="20"/>
                <w:szCs w:val="20"/>
                <w:lang w:eastAsia="en-GB"/>
              </w:rPr>
              <w:t xml:space="preserve">The following data will be provided to the SVA </w:t>
            </w:r>
            <w:ins w:id="2980" w:author="Colin Berry" w:date="2020-01-16T10:48:00Z">
              <w:r w:rsidR="00E66F68">
                <w:rPr>
                  <w:rFonts w:ascii="Times New Roman" w:hAnsi="Times New Roman"/>
                  <w:sz w:val="20"/>
                  <w:szCs w:val="20"/>
                  <w:lang w:eastAsia="en-GB"/>
                </w:rPr>
                <w:t>M</w:t>
              </w:r>
            </w:ins>
            <w:del w:id="2981" w:author="Colin Berry" w:date="2020-01-16T10:48:00Z">
              <w:r w:rsidRPr="00E36F16" w:rsidDel="00E66F68">
                <w:rPr>
                  <w:rFonts w:ascii="Times New Roman" w:hAnsi="Times New Roman"/>
                  <w:sz w:val="20"/>
                  <w:szCs w:val="20"/>
                  <w:lang w:eastAsia="en-GB"/>
                </w:rPr>
                <w:delText>B</w:delText>
              </w:r>
            </w:del>
            <w:r w:rsidRPr="00E36F16">
              <w:rPr>
                <w:rFonts w:ascii="Times New Roman" w:hAnsi="Times New Roman"/>
                <w:sz w:val="20"/>
                <w:szCs w:val="20"/>
                <w:lang w:eastAsia="en-GB"/>
              </w:rPr>
              <w:t>SR by Suppliers</w:t>
            </w:r>
            <w:ins w:id="2982" w:author="Colin Berry" w:date="2020-01-06T11:04:00Z">
              <w:r w:rsidR="00B91821">
                <w:rPr>
                  <w:rFonts w:ascii="Times New Roman" w:hAnsi="Times New Roman"/>
                  <w:sz w:val="20"/>
                  <w:szCs w:val="20"/>
                  <w:lang w:eastAsia="en-GB"/>
                </w:rPr>
                <w:t>,</w:t>
              </w:r>
            </w:ins>
            <w:r w:rsidRPr="00E36F16">
              <w:rPr>
                <w:rFonts w:ascii="Times New Roman" w:hAnsi="Times New Roman"/>
                <w:sz w:val="20"/>
                <w:szCs w:val="20"/>
                <w:lang w:eastAsia="en-GB"/>
              </w:rPr>
              <w:t xml:space="preserve"> and VLP in order to enable SVAA aggregation of metered volumes for Secondary BM Units and for calculation of Supplier adjustments for actions taken by Secondary BM Units for each Settlement Run:</w:t>
            </w:r>
          </w:p>
          <w:p w14:paraId="30C451B5" w14:textId="77777777" w:rsidR="004D0A21" w:rsidRPr="00E36F16" w:rsidDel="00B91821" w:rsidRDefault="004D0A21" w:rsidP="00454350">
            <w:pPr>
              <w:tabs>
                <w:tab w:val="left" w:pos="2007"/>
              </w:tabs>
              <w:overflowPunct w:val="0"/>
              <w:autoSpaceDE w:val="0"/>
              <w:autoSpaceDN w:val="0"/>
              <w:adjustRightInd w:val="0"/>
              <w:spacing w:after="0" w:line="240" w:lineRule="auto"/>
              <w:ind w:left="284"/>
              <w:textAlignment w:val="baseline"/>
              <w:rPr>
                <w:del w:id="2983" w:author="Colin Berry" w:date="2020-01-06T11:09:00Z"/>
                <w:rFonts w:ascii="Times New Roman" w:hAnsi="Times New Roman"/>
                <w:sz w:val="20"/>
                <w:szCs w:val="20"/>
                <w:lang w:eastAsia="en-GB"/>
              </w:rPr>
            </w:pPr>
          </w:p>
          <w:p w14:paraId="767F5B0D" w14:textId="77777777" w:rsidR="004D0A21" w:rsidRPr="00E36F16" w:rsidRDefault="004D0A21" w:rsidP="00454350">
            <w:pPr>
              <w:numPr>
                <w:ilvl w:val="0"/>
                <w:numId w:val="18"/>
              </w:numPr>
              <w:tabs>
                <w:tab w:val="left" w:pos="2007"/>
              </w:tabs>
              <w:overflowPunct w:val="0"/>
              <w:autoSpaceDE w:val="0"/>
              <w:autoSpaceDN w:val="0"/>
              <w:adjustRightInd w:val="0"/>
              <w:spacing w:after="0" w:line="240" w:lineRule="auto"/>
              <w:textAlignment w:val="baseline"/>
              <w:rPr>
                <w:rFonts w:ascii="Times New Roman" w:hAnsi="Times New Roman"/>
                <w:sz w:val="20"/>
                <w:szCs w:val="20"/>
                <w:lang w:eastAsia="en-GB"/>
              </w:rPr>
            </w:pPr>
            <w:r w:rsidRPr="00E36F16">
              <w:rPr>
                <w:rFonts w:ascii="Times New Roman" w:hAnsi="Times New Roman"/>
                <w:sz w:val="20"/>
                <w:szCs w:val="20"/>
                <w:lang w:eastAsia="en-GB"/>
              </w:rPr>
              <w:t>Each Supplier / VLP will provide for each MSID Pair:</w:t>
            </w:r>
          </w:p>
          <w:p w14:paraId="0ED4FACF" w14:textId="77777777" w:rsidR="004D0A21" w:rsidRPr="00E36F16" w:rsidRDefault="004D0A21" w:rsidP="00454350">
            <w:pPr>
              <w:tabs>
                <w:tab w:val="left" w:pos="2007"/>
              </w:tabs>
              <w:overflowPunct w:val="0"/>
              <w:autoSpaceDE w:val="0"/>
              <w:autoSpaceDN w:val="0"/>
              <w:adjustRightInd w:val="0"/>
              <w:spacing w:after="0" w:line="240" w:lineRule="auto"/>
              <w:ind w:left="644"/>
              <w:textAlignment w:val="baseline"/>
              <w:rPr>
                <w:rFonts w:ascii="Times New Roman" w:hAnsi="Times New Roman"/>
                <w:sz w:val="20"/>
                <w:szCs w:val="20"/>
                <w:lang w:eastAsia="en-GB"/>
              </w:rPr>
            </w:pPr>
          </w:p>
          <w:p w14:paraId="1BA69F0F" w14:textId="77777777" w:rsidR="004D0A21" w:rsidRPr="00E36F16" w:rsidRDefault="004D0A21" w:rsidP="00454350">
            <w:pPr>
              <w:numPr>
                <w:ilvl w:val="0"/>
                <w:numId w:val="19"/>
              </w:numPr>
              <w:spacing w:after="0" w:line="240" w:lineRule="auto"/>
              <w:contextualSpacing/>
              <w:rPr>
                <w:rFonts w:ascii="Times New Roman" w:hAnsi="Times New Roman"/>
                <w:sz w:val="20"/>
                <w:szCs w:val="20"/>
                <w:lang w:eastAsia="en-GB"/>
              </w:rPr>
            </w:pPr>
            <w:r w:rsidRPr="00E36F16">
              <w:rPr>
                <w:rFonts w:ascii="Times New Roman" w:hAnsi="Times New Roman"/>
                <w:sz w:val="20"/>
                <w:szCs w:val="20"/>
                <w:lang w:eastAsia="en-GB"/>
              </w:rPr>
              <w:t>the identification number of the relevant BM Unit;</w:t>
            </w:r>
          </w:p>
          <w:p w14:paraId="6230BD57" w14:textId="77777777" w:rsidR="004D0A21" w:rsidRPr="00E36F16" w:rsidRDefault="004D0A21" w:rsidP="00454350">
            <w:pPr>
              <w:numPr>
                <w:ilvl w:val="0"/>
                <w:numId w:val="20"/>
              </w:numPr>
              <w:spacing w:after="0" w:line="240" w:lineRule="auto"/>
              <w:contextualSpacing/>
              <w:rPr>
                <w:rFonts w:ascii="Times New Roman" w:hAnsi="Times New Roman"/>
                <w:sz w:val="20"/>
                <w:szCs w:val="20"/>
                <w:lang w:eastAsia="en-GB"/>
              </w:rPr>
            </w:pPr>
            <w:r w:rsidRPr="00E36F16">
              <w:rPr>
                <w:rFonts w:ascii="Times New Roman" w:hAnsi="Times New Roman"/>
                <w:sz w:val="20"/>
                <w:szCs w:val="20"/>
                <w:lang w:eastAsia="en-GB"/>
              </w:rPr>
              <w:t>in relation to an MSID Pair, the GSP Group in which the Import Metering System and (where applicable) Export Metering System are located;</w:t>
            </w:r>
          </w:p>
          <w:p w14:paraId="02DCA9F8" w14:textId="77777777" w:rsidR="004D0A21" w:rsidRPr="00E36F16" w:rsidRDefault="004D0A21" w:rsidP="00454350">
            <w:pPr>
              <w:numPr>
                <w:ilvl w:val="0"/>
                <w:numId w:val="20"/>
              </w:numPr>
              <w:spacing w:after="0" w:line="240" w:lineRule="auto"/>
              <w:contextualSpacing/>
              <w:rPr>
                <w:rFonts w:ascii="Times New Roman" w:hAnsi="Times New Roman"/>
                <w:sz w:val="20"/>
                <w:szCs w:val="20"/>
                <w:lang w:eastAsia="en-GB"/>
              </w:rPr>
            </w:pPr>
            <w:r w:rsidRPr="00E36F16">
              <w:rPr>
                <w:rFonts w:ascii="Times New Roman" w:hAnsi="Times New Roman"/>
                <w:sz w:val="20"/>
                <w:szCs w:val="20"/>
                <w:lang w:eastAsia="en-GB"/>
              </w:rPr>
              <w:t xml:space="preserve">Import Metering System MSID; </w:t>
            </w:r>
          </w:p>
          <w:p w14:paraId="66715021" w14:textId="77777777" w:rsidR="004D0A21" w:rsidRPr="00E36F16" w:rsidRDefault="004D0A21" w:rsidP="00454350">
            <w:pPr>
              <w:numPr>
                <w:ilvl w:val="0"/>
                <w:numId w:val="20"/>
              </w:numPr>
              <w:spacing w:after="0" w:line="240" w:lineRule="auto"/>
              <w:contextualSpacing/>
              <w:rPr>
                <w:rFonts w:ascii="Times New Roman" w:hAnsi="Times New Roman"/>
                <w:sz w:val="20"/>
                <w:szCs w:val="20"/>
                <w:lang w:eastAsia="en-GB"/>
              </w:rPr>
            </w:pPr>
            <w:r w:rsidRPr="00E36F16">
              <w:rPr>
                <w:rFonts w:ascii="Times New Roman" w:hAnsi="Times New Roman"/>
                <w:sz w:val="20"/>
                <w:szCs w:val="20"/>
                <w:lang w:eastAsia="en-GB"/>
              </w:rPr>
              <w:t>Export Metering System MSID (where applicable);</w:t>
            </w:r>
          </w:p>
          <w:p w14:paraId="241BF54F" w14:textId="77777777" w:rsidR="004D0A21" w:rsidRPr="00E36F16" w:rsidRDefault="004D0A21" w:rsidP="00454350">
            <w:pPr>
              <w:numPr>
                <w:ilvl w:val="0"/>
                <w:numId w:val="20"/>
              </w:numPr>
              <w:spacing w:after="0" w:line="240" w:lineRule="auto"/>
              <w:contextualSpacing/>
              <w:rPr>
                <w:rFonts w:ascii="Times New Roman" w:hAnsi="Times New Roman"/>
                <w:sz w:val="20"/>
                <w:szCs w:val="20"/>
                <w:lang w:eastAsia="en-GB"/>
              </w:rPr>
            </w:pPr>
            <w:r w:rsidRPr="00E36F16">
              <w:rPr>
                <w:rFonts w:ascii="Times New Roman" w:hAnsi="Times New Roman"/>
                <w:sz w:val="20"/>
                <w:szCs w:val="20"/>
                <w:lang w:eastAsia="en-GB"/>
              </w:rPr>
              <w:t>Effective From Settlement Date</w:t>
            </w:r>
          </w:p>
          <w:p w14:paraId="5F9E90B8" w14:textId="77777777" w:rsidR="004D0A21" w:rsidRPr="00E36F16" w:rsidRDefault="004D0A21" w:rsidP="00454350">
            <w:pPr>
              <w:numPr>
                <w:ilvl w:val="0"/>
                <w:numId w:val="20"/>
              </w:numPr>
              <w:spacing w:after="0" w:line="240" w:lineRule="auto"/>
              <w:contextualSpacing/>
              <w:rPr>
                <w:rFonts w:ascii="Times New Roman" w:hAnsi="Times New Roman"/>
                <w:sz w:val="20"/>
                <w:szCs w:val="20"/>
                <w:lang w:eastAsia="en-GB"/>
              </w:rPr>
            </w:pPr>
            <w:r w:rsidRPr="00E36F16">
              <w:rPr>
                <w:rFonts w:ascii="Times New Roman" w:hAnsi="Times New Roman"/>
                <w:sz w:val="20"/>
                <w:szCs w:val="20"/>
                <w:lang w:eastAsia="en-GB"/>
              </w:rPr>
              <w:t>Effective To Settlement Date</w:t>
            </w:r>
          </w:p>
          <w:p w14:paraId="6122C573" w14:textId="77777777" w:rsidR="004D0A21" w:rsidRPr="00E36F16" w:rsidRDefault="004D0A21" w:rsidP="00454350">
            <w:pPr>
              <w:numPr>
                <w:ilvl w:val="0"/>
                <w:numId w:val="20"/>
              </w:numPr>
              <w:spacing w:after="0" w:line="240" w:lineRule="auto"/>
              <w:contextualSpacing/>
              <w:rPr>
                <w:rFonts w:ascii="Times New Roman" w:hAnsi="Times New Roman"/>
                <w:sz w:val="20"/>
                <w:szCs w:val="20"/>
                <w:lang w:eastAsia="en-GB"/>
              </w:rPr>
            </w:pPr>
            <w:r w:rsidRPr="00E36F16">
              <w:rPr>
                <w:rFonts w:ascii="Times New Roman" w:hAnsi="Times New Roman"/>
                <w:sz w:val="20"/>
                <w:szCs w:val="20"/>
                <w:lang w:eastAsia="en-GB"/>
              </w:rPr>
              <w:t>Import Metering System MSID Customer Consent Flag and associated:</w:t>
            </w:r>
          </w:p>
          <w:p w14:paraId="0DFDA81E" w14:textId="77777777" w:rsidR="004D0A21" w:rsidRPr="00E36F16" w:rsidRDefault="004D0A21" w:rsidP="00454350">
            <w:pPr>
              <w:numPr>
                <w:ilvl w:val="1"/>
                <w:numId w:val="20"/>
              </w:numPr>
              <w:spacing w:after="0" w:line="240" w:lineRule="auto"/>
              <w:contextualSpacing/>
              <w:rPr>
                <w:rFonts w:ascii="Times New Roman" w:hAnsi="Times New Roman"/>
                <w:sz w:val="20"/>
                <w:szCs w:val="20"/>
                <w:lang w:eastAsia="en-GB"/>
              </w:rPr>
            </w:pPr>
            <w:r w:rsidRPr="00E36F16">
              <w:rPr>
                <w:rFonts w:ascii="Times New Roman" w:hAnsi="Times New Roman"/>
                <w:sz w:val="20"/>
                <w:szCs w:val="20"/>
                <w:lang w:eastAsia="en-GB"/>
              </w:rPr>
              <w:t>Effective From Settlement Date</w:t>
            </w:r>
          </w:p>
          <w:p w14:paraId="57274A7C" w14:textId="77777777" w:rsidR="004D0A21" w:rsidRPr="00E36F16" w:rsidRDefault="004D0A21" w:rsidP="00454350">
            <w:pPr>
              <w:numPr>
                <w:ilvl w:val="1"/>
                <w:numId w:val="20"/>
              </w:numPr>
              <w:spacing w:after="0" w:line="240" w:lineRule="auto"/>
              <w:contextualSpacing/>
              <w:rPr>
                <w:rFonts w:ascii="Times New Roman" w:hAnsi="Times New Roman"/>
                <w:sz w:val="20"/>
                <w:szCs w:val="20"/>
                <w:lang w:eastAsia="en-GB"/>
              </w:rPr>
            </w:pPr>
            <w:r w:rsidRPr="00E36F16">
              <w:rPr>
                <w:rFonts w:ascii="Times New Roman" w:hAnsi="Times New Roman"/>
                <w:sz w:val="20"/>
                <w:szCs w:val="20"/>
                <w:lang w:eastAsia="en-GB"/>
              </w:rPr>
              <w:t>Effective To Settlement Date</w:t>
            </w:r>
          </w:p>
          <w:p w14:paraId="19614ABF" w14:textId="77777777" w:rsidR="004D0A21" w:rsidRPr="00E36F16" w:rsidRDefault="004D0A21" w:rsidP="00454350">
            <w:pPr>
              <w:numPr>
                <w:ilvl w:val="0"/>
                <w:numId w:val="20"/>
              </w:numPr>
              <w:spacing w:after="0" w:line="240" w:lineRule="auto"/>
              <w:contextualSpacing/>
              <w:rPr>
                <w:rFonts w:ascii="Times New Roman" w:hAnsi="Times New Roman"/>
                <w:sz w:val="20"/>
                <w:szCs w:val="20"/>
                <w:lang w:eastAsia="en-GB"/>
              </w:rPr>
            </w:pPr>
            <w:r w:rsidRPr="00E36F16">
              <w:rPr>
                <w:rFonts w:ascii="Times New Roman" w:hAnsi="Times New Roman"/>
                <w:sz w:val="20"/>
                <w:szCs w:val="20"/>
                <w:lang w:eastAsia="en-GB"/>
              </w:rPr>
              <w:t>Export Metering System MSID Customer Consent Flag and associated:</w:t>
            </w:r>
          </w:p>
          <w:p w14:paraId="447D30BE" w14:textId="77777777" w:rsidR="004D0A21" w:rsidRPr="00E36F16" w:rsidRDefault="004D0A21" w:rsidP="00454350">
            <w:pPr>
              <w:numPr>
                <w:ilvl w:val="1"/>
                <w:numId w:val="20"/>
              </w:numPr>
              <w:spacing w:after="0" w:line="240" w:lineRule="auto"/>
              <w:contextualSpacing/>
              <w:rPr>
                <w:rFonts w:ascii="Times New Roman" w:hAnsi="Times New Roman"/>
                <w:sz w:val="20"/>
                <w:szCs w:val="20"/>
                <w:lang w:eastAsia="en-GB"/>
              </w:rPr>
            </w:pPr>
            <w:r w:rsidRPr="00E36F16">
              <w:rPr>
                <w:rFonts w:ascii="Times New Roman" w:hAnsi="Times New Roman"/>
                <w:sz w:val="20"/>
                <w:szCs w:val="20"/>
                <w:lang w:eastAsia="en-GB"/>
              </w:rPr>
              <w:t>Effective From Settlement Date</w:t>
            </w:r>
          </w:p>
          <w:p w14:paraId="11C3BB13" w14:textId="77777777" w:rsidR="004D0A21" w:rsidRDefault="004D0A21" w:rsidP="00454350">
            <w:pPr>
              <w:numPr>
                <w:ilvl w:val="1"/>
                <w:numId w:val="20"/>
              </w:numPr>
              <w:spacing w:after="0" w:line="240" w:lineRule="auto"/>
              <w:contextualSpacing/>
              <w:rPr>
                <w:ins w:id="2984" w:author="Colin Berry" w:date="2020-01-06T11:09:00Z"/>
                <w:rFonts w:ascii="Times New Roman" w:hAnsi="Times New Roman"/>
                <w:sz w:val="20"/>
                <w:szCs w:val="20"/>
                <w:lang w:eastAsia="en-GB"/>
              </w:rPr>
            </w:pPr>
            <w:r w:rsidRPr="00E36F16">
              <w:rPr>
                <w:rFonts w:ascii="Times New Roman" w:hAnsi="Times New Roman"/>
                <w:sz w:val="20"/>
                <w:szCs w:val="20"/>
                <w:lang w:eastAsia="en-GB"/>
              </w:rPr>
              <w:t>Effective To Settlement Date</w:t>
            </w:r>
          </w:p>
          <w:p w14:paraId="1CEC7769" w14:textId="77777777" w:rsidR="00D67A1B" w:rsidRDefault="00D67A1B" w:rsidP="00D67A1B">
            <w:pPr>
              <w:tabs>
                <w:tab w:val="left" w:pos="2007"/>
              </w:tabs>
              <w:overflowPunct w:val="0"/>
              <w:autoSpaceDE w:val="0"/>
              <w:autoSpaceDN w:val="0"/>
              <w:adjustRightInd w:val="0"/>
              <w:spacing w:after="0" w:line="240" w:lineRule="auto"/>
              <w:ind w:left="284"/>
              <w:textAlignment w:val="baseline"/>
              <w:rPr>
                <w:ins w:id="2985" w:author="Colin Berry" w:date="2020-01-06T11:09:00Z"/>
                <w:rFonts w:ascii="Times New Roman" w:hAnsi="Times New Roman"/>
                <w:sz w:val="20"/>
                <w:szCs w:val="20"/>
                <w:lang w:eastAsia="en-GB"/>
              </w:rPr>
            </w:pPr>
          </w:p>
          <w:p w14:paraId="36ADB0C4" w14:textId="5D64256C" w:rsidR="00D67A1B" w:rsidRPr="00E36F16" w:rsidRDefault="00D67A1B" w:rsidP="00D67A1B">
            <w:pPr>
              <w:tabs>
                <w:tab w:val="left" w:pos="2007"/>
              </w:tabs>
              <w:overflowPunct w:val="0"/>
              <w:autoSpaceDE w:val="0"/>
              <w:autoSpaceDN w:val="0"/>
              <w:adjustRightInd w:val="0"/>
              <w:spacing w:after="0" w:line="240" w:lineRule="auto"/>
              <w:ind w:left="284"/>
              <w:textAlignment w:val="baseline"/>
              <w:rPr>
                <w:ins w:id="2986" w:author="Colin Berry" w:date="2020-01-06T11:09:00Z"/>
                <w:rFonts w:ascii="Times New Roman" w:hAnsi="Times New Roman"/>
                <w:sz w:val="20"/>
                <w:szCs w:val="20"/>
                <w:lang w:eastAsia="en-GB"/>
              </w:rPr>
            </w:pPr>
            <w:ins w:id="2987" w:author="Colin Berry" w:date="2020-01-06T11:09:00Z">
              <w:r>
                <w:rPr>
                  <w:rFonts w:ascii="Times New Roman" w:hAnsi="Times New Roman"/>
                  <w:sz w:val="20"/>
                  <w:szCs w:val="20"/>
                  <w:lang w:eastAsia="en-GB"/>
                </w:rPr>
                <w:t xml:space="preserve">These data, with the exception of </w:t>
              </w:r>
              <w:r w:rsidRPr="00E36F16">
                <w:rPr>
                  <w:rFonts w:ascii="Times New Roman" w:hAnsi="Times New Roman"/>
                  <w:sz w:val="20"/>
                  <w:szCs w:val="20"/>
                  <w:lang w:eastAsia="en-GB"/>
                </w:rPr>
                <w:t>the relevant BM Unit</w:t>
              </w:r>
              <w:r>
                <w:rPr>
                  <w:rFonts w:ascii="Times New Roman" w:hAnsi="Times New Roman"/>
                  <w:sz w:val="20"/>
                  <w:szCs w:val="20"/>
                  <w:lang w:eastAsia="en-GB"/>
                </w:rPr>
                <w:t xml:space="preserve">, will also be provided to the </w:t>
              </w:r>
              <w:r w:rsidRPr="00E36F16">
                <w:rPr>
                  <w:rFonts w:ascii="Times New Roman" w:hAnsi="Times New Roman"/>
                  <w:sz w:val="20"/>
                  <w:szCs w:val="20"/>
                  <w:lang w:eastAsia="en-GB"/>
                </w:rPr>
                <w:t xml:space="preserve">SVA </w:t>
              </w:r>
            </w:ins>
            <w:ins w:id="2988" w:author="Colin Berry" w:date="2020-01-16T10:48:00Z">
              <w:r w:rsidR="00E66F68">
                <w:rPr>
                  <w:rFonts w:ascii="Times New Roman" w:hAnsi="Times New Roman"/>
                  <w:sz w:val="20"/>
                  <w:szCs w:val="20"/>
                  <w:lang w:eastAsia="en-GB"/>
                </w:rPr>
                <w:t>M</w:t>
              </w:r>
            </w:ins>
            <w:ins w:id="2989" w:author="Colin Berry" w:date="2020-01-06T11:09:00Z">
              <w:r w:rsidRPr="00E36F16">
                <w:rPr>
                  <w:rFonts w:ascii="Times New Roman" w:hAnsi="Times New Roman"/>
                  <w:sz w:val="20"/>
                  <w:szCs w:val="20"/>
                  <w:lang w:eastAsia="en-GB"/>
                </w:rPr>
                <w:t>SR</w:t>
              </w:r>
              <w:r>
                <w:rPr>
                  <w:rFonts w:ascii="Times New Roman" w:hAnsi="Times New Roman"/>
                  <w:sz w:val="20"/>
                  <w:szCs w:val="20"/>
                  <w:lang w:eastAsia="en-GB"/>
                </w:rPr>
                <w:t xml:space="preserve"> by the NETSO, </w:t>
              </w:r>
              <w:r w:rsidRPr="00E36F16">
                <w:rPr>
                  <w:rFonts w:ascii="Times New Roman" w:hAnsi="Times New Roman"/>
                  <w:sz w:val="20"/>
                  <w:szCs w:val="20"/>
                  <w:lang w:eastAsia="en-GB"/>
                </w:rPr>
                <w:t>for calculation of Supplier adjustments for</w:t>
              </w:r>
              <w:r>
                <w:rPr>
                  <w:rFonts w:ascii="Times New Roman" w:hAnsi="Times New Roman"/>
                  <w:sz w:val="20"/>
                  <w:szCs w:val="20"/>
                  <w:lang w:eastAsia="en-GB"/>
                </w:rPr>
                <w:t xml:space="preserve"> non BM Applicable Balancing Services provided to the NETSO</w:t>
              </w:r>
            </w:ins>
            <w:ins w:id="2990" w:author="Colin Berry" w:date="2020-01-06T11:10:00Z">
              <w:r>
                <w:rPr>
                  <w:rFonts w:ascii="Times New Roman" w:hAnsi="Times New Roman"/>
                  <w:sz w:val="20"/>
                  <w:szCs w:val="20"/>
                  <w:lang w:eastAsia="en-GB"/>
                </w:rPr>
                <w:t>.</w:t>
              </w:r>
            </w:ins>
            <w:ins w:id="2991" w:author="Colin Berry" w:date="2020-01-06T11:09:00Z">
              <w:r>
                <w:rPr>
                  <w:rFonts w:ascii="Times New Roman" w:hAnsi="Times New Roman"/>
                  <w:sz w:val="20"/>
                  <w:szCs w:val="20"/>
                  <w:lang w:eastAsia="en-GB"/>
                </w:rPr>
                <w:t xml:space="preserve"> </w:t>
              </w:r>
            </w:ins>
          </w:p>
          <w:p w14:paraId="40631CD4" w14:textId="77777777" w:rsidR="00D67A1B" w:rsidRPr="00E36F16" w:rsidRDefault="00D67A1B" w:rsidP="0031308E">
            <w:pPr>
              <w:spacing w:after="0" w:line="240" w:lineRule="auto"/>
              <w:contextualSpacing/>
              <w:rPr>
                <w:rFonts w:ascii="Times New Roman" w:hAnsi="Times New Roman"/>
                <w:sz w:val="20"/>
                <w:szCs w:val="20"/>
                <w:lang w:eastAsia="en-GB"/>
              </w:rPr>
            </w:pPr>
          </w:p>
        </w:tc>
      </w:tr>
      <w:tr w:rsidR="004D0A21" w:rsidRPr="008D149E" w14:paraId="4EA78FC3" w14:textId="77777777" w:rsidTr="00102B90">
        <w:tblPrEx>
          <w:tblBorders>
            <w:insideV w:val="single" w:sz="6" w:space="0" w:color="808080"/>
          </w:tblBorders>
        </w:tblPrEx>
        <w:tc>
          <w:tcPr>
            <w:tcW w:w="5000" w:type="pct"/>
            <w:gridSpan w:val="4"/>
          </w:tcPr>
          <w:p w14:paraId="385C7955" w14:textId="77777777" w:rsidR="004D0A21" w:rsidRPr="00E36F16" w:rsidRDefault="004D0A21" w:rsidP="00454350">
            <w:pPr>
              <w:spacing w:after="0" w:line="240" w:lineRule="auto"/>
              <w:rPr>
                <w:rFonts w:ascii="Times New Roman" w:hAnsi="Times New Roman"/>
                <w:b/>
                <w:bCs/>
                <w:sz w:val="20"/>
                <w:szCs w:val="20"/>
                <w:lang w:eastAsia="en-GB"/>
              </w:rPr>
            </w:pPr>
            <w:r w:rsidRPr="00E36F16">
              <w:rPr>
                <w:rFonts w:ascii="Times New Roman" w:hAnsi="Times New Roman"/>
                <w:b/>
                <w:bCs/>
                <w:sz w:val="20"/>
                <w:szCs w:val="20"/>
                <w:lang w:eastAsia="en-GB"/>
              </w:rPr>
              <w:t>Non-Functional Requirements:</w:t>
            </w:r>
          </w:p>
        </w:tc>
      </w:tr>
      <w:tr w:rsidR="004D0A21" w:rsidRPr="008D149E" w14:paraId="62AA6E70" w14:textId="77777777" w:rsidTr="00102B90">
        <w:tblPrEx>
          <w:tblBorders>
            <w:insideV w:val="single" w:sz="6" w:space="0" w:color="808080"/>
          </w:tblBorders>
        </w:tblPrEx>
        <w:tc>
          <w:tcPr>
            <w:tcW w:w="5000" w:type="pct"/>
            <w:gridSpan w:val="4"/>
          </w:tcPr>
          <w:p w14:paraId="0D431C89" w14:textId="77777777" w:rsidR="004D0A21" w:rsidRPr="00E36F16" w:rsidRDefault="004D0A21" w:rsidP="00454350">
            <w:pPr>
              <w:overflowPunct w:val="0"/>
              <w:autoSpaceDE w:val="0"/>
              <w:autoSpaceDN w:val="0"/>
              <w:adjustRightInd w:val="0"/>
              <w:spacing w:after="0" w:line="240" w:lineRule="auto"/>
              <w:textAlignment w:val="baseline"/>
              <w:rPr>
                <w:rFonts w:ascii="Times New Roman" w:hAnsi="Times New Roman"/>
                <w:sz w:val="20"/>
                <w:szCs w:val="20"/>
                <w:lang w:eastAsia="en-GB"/>
              </w:rPr>
            </w:pPr>
          </w:p>
        </w:tc>
      </w:tr>
      <w:tr w:rsidR="004D0A21" w:rsidRPr="008D149E" w14:paraId="3941D5D8" w14:textId="77777777" w:rsidTr="00102B90">
        <w:tblPrEx>
          <w:tblBorders>
            <w:insideV w:val="single" w:sz="6" w:space="0" w:color="808080"/>
          </w:tblBorders>
        </w:tblPrEx>
        <w:tc>
          <w:tcPr>
            <w:tcW w:w="5000" w:type="pct"/>
            <w:gridSpan w:val="4"/>
          </w:tcPr>
          <w:p w14:paraId="3F5BA125" w14:textId="77777777" w:rsidR="004D0A21" w:rsidRPr="00E36F16" w:rsidRDefault="004D0A21" w:rsidP="00454350">
            <w:pPr>
              <w:spacing w:after="0" w:line="240" w:lineRule="auto"/>
              <w:rPr>
                <w:rFonts w:ascii="Times New Roman" w:hAnsi="Times New Roman"/>
                <w:b/>
                <w:bCs/>
                <w:sz w:val="20"/>
                <w:szCs w:val="20"/>
                <w:lang w:eastAsia="en-GB"/>
              </w:rPr>
            </w:pPr>
            <w:r w:rsidRPr="00E36F16">
              <w:rPr>
                <w:rFonts w:ascii="Times New Roman" w:hAnsi="Times New Roman"/>
                <w:b/>
                <w:bCs/>
                <w:sz w:val="20"/>
                <w:szCs w:val="20"/>
                <w:lang w:eastAsia="en-GB"/>
              </w:rPr>
              <w:t>Interfaces:</w:t>
            </w:r>
          </w:p>
        </w:tc>
      </w:tr>
      <w:tr w:rsidR="004D0A21" w:rsidRPr="008D149E" w14:paraId="2B1AE559" w14:textId="77777777" w:rsidTr="00102B90">
        <w:tblPrEx>
          <w:tblBorders>
            <w:insideV w:val="single" w:sz="6" w:space="0" w:color="808080"/>
          </w:tblBorders>
        </w:tblPrEx>
        <w:tc>
          <w:tcPr>
            <w:tcW w:w="5000" w:type="pct"/>
            <w:gridSpan w:val="4"/>
          </w:tcPr>
          <w:p w14:paraId="2DB58B4C" w14:textId="77777777" w:rsidR="004D0A21" w:rsidRPr="00E36F16" w:rsidRDefault="004D0A21" w:rsidP="00454350">
            <w:pPr>
              <w:overflowPunct w:val="0"/>
              <w:autoSpaceDE w:val="0"/>
              <w:autoSpaceDN w:val="0"/>
              <w:adjustRightInd w:val="0"/>
              <w:spacing w:after="0" w:line="240" w:lineRule="auto"/>
              <w:textAlignment w:val="baseline"/>
              <w:rPr>
                <w:rFonts w:ascii="Times New Roman" w:hAnsi="Times New Roman"/>
                <w:sz w:val="20"/>
                <w:szCs w:val="20"/>
                <w:lang w:eastAsia="en-GB"/>
              </w:rPr>
            </w:pPr>
          </w:p>
          <w:p w14:paraId="28ADB58F" w14:textId="77777777" w:rsidR="004D0A21" w:rsidRPr="00E36F16" w:rsidRDefault="004D0A21" w:rsidP="00454350">
            <w:pPr>
              <w:spacing w:before="60" w:after="120" w:line="240" w:lineRule="auto"/>
              <w:jc w:val="both"/>
              <w:rPr>
                <w:rFonts w:ascii="Times New Roman" w:hAnsi="Times New Roman"/>
                <w:sz w:val="20"/>
                <w:szCs w:val="20"/>
                <w:lang w:eastAsia="en-GB"/>
              </w:rPr>
            </w:pPr>
            <w:r w:rsidRPr="00E36F16">
              <w:rPr>
                <w:rFonts w:ascii="Times New Roman" w:hAnsi="Times New Roman"/>
                <w:sz w:val="20"/>
                <w:szCs w:val="20"/>
                <w:lang w:eastAsia="en-GB"/>
              </w:rPr>
              <w:t xml:space="preserve">P0278 </w:t>
            </w:r>
            <w:r w:rsidRPr="008D149E">
              <w:rPr>
                <w:rFonts w:ascii="Times New Roman" w:hAnsi="Times New Roman"/>
                <w:sz w:val="20"/>
                <w:szCs w:val="20"/>
                <w:lang w:eastAsia="en-GB"/>
              </w:rPr>
              <w:t>–</w:t>
            </w:r>
            <w:r w:rsidRPr="00E36F16">
              <w:rPr>
                <w:rFonts w:ascii="Times New Roman" w:hAnsi="Times New Roman"/>
                <w:sz w:val="20"/>
                <w:szCs w:val="20"/>
                <w:lang w:eastAsia="en-GB"/>
              </w:rPr>
              <w:t xml:space="preserve"> MSID Pair Allocation </w:t>
            </w:r>
          </w:p>
        </w:tc>
      </w:tr>
      <w:tr w:rsidR="004D0A21" w:rsidRPr="008D149E" w14:paraId="6427EF31" w14:textId="77777777" w:rsidTr="00102B90">
        <w:tblPrEx>
          <w:tblBorders>
            <w:insideV w:val="single" w:sz="6" w:space="0" w:color="808080"/>
          </w:tblBorders>
        </w:tblPrEx>
        <w:tc>
          <w:tcPr>
            <w:tcW w:w="5000" w:type="pct"/>
            <w:gridSpan w:val="4"/>
          </w:tcPr>
          <w:p w14:paraId="41DD5C3A" w14:textId="77777777" w:rsidR="004D0A21" w:rsidRPr="008D149E" w:rsidRDefault="004D0A21" w:rsidP="00454350">
            <w:pPr>
              <w:spacing w:after="0" w:line="240" w:lineRule="auto"/>
              <w:rPr>
                <w:rFonts w:ascii="Times New Roman" w:hAnsi="Times New Roman"/>
                <w:b/>
                <w:bCs/>
                <w:sz w:val="20"/>
                <w:szCs w:val="20"/>
                <w:lang w:eastAsia="en-GB"/>
              </w:rPr>
            </w:pPr>
            <w:r w:rsidRPr="00E36F16">
              <w:rPr>
                <w:rFonts w:ascii="Times New Roman" w:hAnsi="Times New Roman"/>
                <w:b/>
                <w:bCs/>
                <w:sz w:val="20"/>
                <w:szCs w:val="20"/>
                <w:lang w:eastAsia="en-GB"/>
              </w:rPr>
              <w:t>Issues:</w:t>
            </w:r>
          </w:p>
        </w:tc>
      </w:tr>
      <w:tr w:rsidR="004D0A21" w:rsidRPr="008D149E" w14:paraId="6101D413" w14:textId="77777777" w:rsidTr="00102B90">
        <w:tblPrEx>
          <w:tblBorders>
            <w:insideV w:val="single" w:sz="6" w:space="0" w:color="808080"/>
          </w:tblBorders>
        </w:tblPrEx>
        <w:tc>
          <w:tcPr>
            <w:tcW w:w="5000" w:type="pct"/>
            <w:gridSpan w:val="4"/>
          </w:tcPr>
          <w:p w14:paraId="6B1007A2" w14:textId="77777777" w:rsidR="004D0A21" w:rsidRPr="008D149E" w:rsidRDefault="004D0A21" w:rsidP="00454350">
            <w:pPr>
              <w:spacing w:after="0" w:line="240" w:lineRule="auto"/>
              <w:rPr>
                <w:rFonts w:ascii="Times New Roman" w:hAnsi="Times New Roman"/>
                <w:sz w:val="20"/>
                <w:szCs w:val="20"/>
                <w:lang w:eastAsia="en-GB"/>
              </w:rPr>
            </w:pPr>
          </w:p>
        </w:tc>
      </w:tr>
    </w:tbl>
    <w:p w14:paraId="1E31D16B" w14:textId="77777777" w:rsidR="004D0A21" w:rsidRPr="008D149E" w:rsidRDefault="004D0A21" w:rsidP="00454350">
      <w:pPr>
        <w:spacing w:after="240" w:line="240" w:lineRule="auto"/>
        <w:jc w:val="both"/>
        <w:rPr>
          <w:rFonts w:ascii="Times New Roman" w:hAnsi="Times New Roman"/>
          <w:sz w:val="24"/>
          <w:szCs w:val="24"/>
          <w:lang w:eastAsia="en-GB"/>
        </w:rPr>
      </w:pPr>
    </w:p>
    <w:p w14:paraId="783BBAA7" w14:textId="77777777" w:rsidR="004D0A21" w:rsidRPr="008D149E" w:rsidRDefault="004D0A21" w:rsidP="00454350">
      <w:pPr>
        <w:spacing w:after="240" w:line="240" w:lineRule="auto"/>
        <w:jc w:val="both"/>
        <w:rPr>
          <w:rFonts w:ascii="Times New Roman" w:hAnsi="Times New Roman"/>
          <w:sz w:val="24"/>
          <w:szCs w:val="24"/>
          <w:lang w:eastAsia="en-GB"/>
        </w:rPr>
      </w:pPr>
    </w:p>
    <w:p w14:paraId="26748F22" w14:textId="77777777" w:rsidR="004D0A21" w:rsidRPr="008D149E" w:rsidRDefault="004D0A21" w:rsidP="00454350">
      <w:pPr>
        <w:pStyle w:val="ListParagraph"/>
        <w:pageBreakBefore/>
        <w:numPr>
          <w:ilvl w:val="1"/>
          <w:numId w:val="88"/>
        </w:numPr>
        <w:ind w:left="851" w:hanging="851"/>
        <w:outlineLvl w:val="9"/>
        <w:rPr>
          <w:szCs w:val="24"/>
        </w:rPr>
      </w:pPr>
      <w:bookmarkStart w:id="2992" w:name="_Toc528840772"/>
      <w:bookmarkStart w:id="2993" w:name="_Toc532300413"/>
      <w:bookmarkStart w:id="2994" w:name="_Toc532300554"/>
      <w:bookmarkStart w:id="2995" w:name="_Toc23409514"/>
      <w:bookmarkStart w:id="2996" w:name="_Toc23420809"/>
      <w:r w:rsidRPr="008D149E">
        <w:rPr>
          <w:szCs w:val="24"/>
        </w:rPr>
        <w:lastRenderedPageBreak/>
        <w:t>Validation of MSID Pair Allocation data (1)</w:t>
      </w:r>
      <w:bookmarkEnd w:id="2992"/>
      <w:bookmarkEnd w:id="2993"/>
      <w:bookmarkEnd w:id="2994"/>
      <w:bookmarkEnd w:id="2995"/>
      <w:bookmarkEnd w:id="2996"/>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172"/>
        <w:gridCol w:w="1860"/>
        <w:gridCol w:w="2481"/>
        <w:gridCol w:w="2483"/>
      </w:tblGrid>
      <w:tr w:rsidR="004D0A21" w:rsidRPr="008D149E" w14:paraId="38C25359" w14:textId="77777777" w:rsidTr="00102B90">
        <w:trPr>
          <w:tblHeader/>
        </w:trPr>
        <w:tc>
          <w:tcPr>
            <w:tcW w:w="1207" w:type="pct"/>
            <w:tcBorders>
              <w:top w:val="single" w:sz="12" w:space="0" w:color="000000"/>
            </w:tcBorders>
          </w:tcPr>
          <w:p w14:paraId="60A3C592"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Requirement ID:</w:t>
            </w:r>
          </w:p>
          <w:p w14:paraId="05DF510D"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SVA_BSR-F002</w:t>
            </w:r>
          </w:p>
        </w:tc>
        <w:tc>
          <w:tcPr>
            <w:tcW w:w="1034" w:type="pct"/>
            <w:tcBorders>
              <w:top w:val="single" w:sz="12" w:space="0" w:color="000000"/>
            </w:tcBorders>
          </w:tcPr>
          <w:p w14:paraId="63351F7C"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Status:</w:t>
            </w:r>
          </w:p>
        </w:tc>
        <w:tc>
          <w:tcPr>
            <w:tcW w:w="1379" w:type="pct"/>
            <w:tcBorders>
              <w:top w:val="single" w:sz="12" w:space="0" w:color="000000"/>
            </w:tcBorders>
          </w:tcPr>
          <w:p w14:paraId="0805C7FE"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Title:</w:t>
            </w:r>
          </w:p>
          <w:p w14:paraId="60D61CFC" w14:textId="77777777" w:rsidR="004D0A21" w:rsidRPr="008D149E" w:rsidRDefault="004D0A21" w:rsidP="00454350">
            <w:pPr>
              <w:spacing w:after="0" w:line="240" w:lineRule="auto"/>
              <w:rPr>
                <w:rFonts w:ascii="Times New Roman" w:hAnsi="Times New Roman"/>
                <w:b/>
                <w:sz w:val="20"/>
                <w:szCs w:val="20"/>
                <w:lang w:eastAsia="en-GB"/>
              </w:rPr>
            </w:pPr>
          </w:p>
          <w:p w14:paraId="1122D4DA"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5.2 VALIDATION OF MSID PAIR ALLOCATION DATA (1)</w:t>
            </w:r>
          </w:p>
        </w:tc>
        <w:tc>
          <w:tcPr>
            <w:tcW w:w="1380" w:type="pct"/>
            <w:tcBorders>
              <w:top w:val="single" w:sz="12" w:space="0" w:color="000000"/>
            </w:tcBorders>
          </w:tcPr>
          <w:p w14:paraId="004C78DB"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BSC reference:</w:t>
            </w:r>
          </w:p>
          <w:p w14:paraId="10C50BE1" w14:textId="77777777" w:rsidR="004D0A21" w:rsidRPr="008D149E" w:rsidRDefault="004D0A21" w:rsidP="00454350">
            <w:pPr>
              <w:spacing w:after="0" w:line="240" w:lineRule="auto"/>
              <w:rPr>
                <w:rFonts w:ascii="Times New Roman" w:hAnsi="Times New Roman"/>
                <w:sz w:val="20"/>
                <w:szCs w:val="20"/>
                <w:lang w:eastAsia="en-GB"/>
              </w:rPr>
            </w:pPr>
          </w:p>
          <w:p w14:paraId="7265718E"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sz w:val="20"/>
                <w:szCs w:val="20"/>
                <w:lang w:eastAsia="en-GB"/>
              </w:rPr>
              <w:t>BSCP602 2.1</w:t>
            </w:r>
          </w:p>
        </w:tc>
      </w:tr>
      <w:tr w:rsidR="004D0A21" w:rsidRPr="008D149E" w14:paraId="4DFA8745" w14:textId="77777777" w:rsidTr="00102B90">
        <w:tc>
          <w:tcPr>
            <w:tcW w:w="1207" w:type="pct"/>
          </w:tcPr>
          <w:p w14:paraId="120445A4"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Man/auto:</w:t>
            </w:r>
          </w:p>
          <w:p w14:paraId="48F062EB" w14:textId="77777777" w:rsidR="004D0A21" w:rsidRPr="008D149E" w:rsidRDefault="004D0A21" w:rsidP="00454350">
            <w:pPr>
              <w:spacing w:after="0" w:line="240" w:lineRule="auto"/>
              <w:jc w:val="center"/>
              <w:rPr>
                <w:rFonts w:ascii="Times New Roman" w:hAnsi="Times New Roman"/>
                <w:sz w:val="20"/>
                <w:szCs w:val="20"/>
                <w:lang w:eastAsia="en-GB"/>
              </w:rPr>
            </w:pPr>
            <w:r w:rsidRPr="008D149E">
              <w:rPr>
                <w:rFonts w:ascii="Times New Roman" w:hAnsi="Times New Roman"/>
                <w:sz w:val="20"/>
                <w:szCs w:val="20"/>
                <w:lang w:eastAsia="en-GB"/>
              </w:rPr>
              <w:t>Automatic</w:t>
            </w:r>
          </w:p>
        </w:tc>
        <w:tc>
          <w:tcPr>
            <w:tcW w:w="1034" w:type="pct"/>
          </w:tcPr>
          <w:p w14:paraId="490FB001"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Frequency:</w:t>
            </w:r>
          </w:p>
          <w:p w14:paraId="79E00002"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As Necessary</w:t>
            </w:r>
          </w:p>
        </w:tc>
        <w:tc>
          <w:tcPr>
            <w:tcW w:w="2759" w:type="pct"/>
            <w:gridSpan w:val="2"/>
          </w:tcPr>
          <w:p w14:paraId="216D5147"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Volumes:</w:t>
            </w:r>
          </w:p>
          <w:p w14:paraId="79D3D0B4" w14:textId="77777777" w:rsidR="004D0A21" w:rsidRPr="008D149E" w:rsidRDefault="004D0A21" w:rsidP="00454350">
            <w:pPr>
              <w:spacing w:after="0" w:line="240" w:lineRule="auto"/>
              <w:rPr>
                <w:rFonts w:ascii="Times New Roman" w:hAnsi="Times New Roman"/>
                <w:sz w:val="20"/>
                <w:szCs w:val="20"/>
                <w:lang w:eastAsia="en-GB"/>
              </w:rPr>
            </w:pPr>
          </w:p>
        </w:tc>
      </w:tr>
      <w:tr w:rsidR="004D0A21" w:rsidRPr="008D149E" w14:paraId="4D00FA9B" w14:textId="77777777" w:rsidTr="00102B90">
        <w:tblPrEx>
          <w:tblBorders>
            <w:insideV w:val="single" w:sz="6" w:space="0" w:color="808080"/>
          </w:tblBorders>
        </w:tblPrEx>
        <w:tc>
          <w:tcPr>
            <w:tcW w:w="5000" w:type="pct"/>
            <w:gridSpan w:val="4"/>
          </w:tcPr>
          <w:p w14:paraId="1F2441E7"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b/>
                <w:sz w:val="20"/>
                <w:szCs w:val="20"/>
                <w:lang w:eastAsia="en-GB"/>
              </w:rPr>
              <w:t>Functional Requirements:</w:t>
            </w:r>
          </w:p>
        </w:tc>
      </w:tr>
      <w:tr w:rsidR="004D0A21" w:rsidRPr="008D149E" w14:paraId="3CF19FC5" w14:textId="77777777" w:rsidTr="00102B90">
        <w:tblPrEx>
          <w:tblBorders>
            <w:insideV w:val="single" w:sz="6" w:space="0" w:color="808080"/>
          </w:tblBorders>
        </w:tblPrEx>
        <w:trPr>
          <w:trHeight w:val="3918"/>
        </w:trPr>
        <w:tc>
          <w:tcPr>
            <w:tcW w:w="5000" w:type="pct"/>
            <w:gridSpan w:val="4"/>
          </w:tcPr>
          <w:p w14:paraId="399AF549" w14:textId="77777777" w:rsidR="004D0A21" w:rsidRPr="008D149E" w:rsidRDefault="004D0A21" w:rsidP="00454350">
            <w:pPr>
              <w:tabs>
                <w:tab w:val="left" w:pos="2007"/>
              </w:tabs>
              <w:overflowPunct w:val="0"/>
              <w:autoSpaceDE w:val="0"/>
              <w:autoSpaceDN w:val="0"/>
              <w:adjustRightInd w:val="0"/>
              <w:spacing w:after="0" w:line="240" w:lineRule="auto"/>
              <w:textAlignment w:val="baseline"/>
              <w:rPr>
                <w:rFonts w:ascii="Times New Roman" w:hAnsi="Times New Roman"/>
                <w:sz w:val="20"/>
                <w:szCs w:val="20"/>
                <w:lang w:eastAsia="en-GB"/>
              </w:rPr>
            </w:pPr>
          </w:p>
          <w:p w14:paraId="08C0B75B" w14:textId="786739D3" w:rsidR="004D0A21" w:rsidRPr="008D149E" w:rsidRDefault="004D0A21" w:rsidP="00454350">
            <w:pPr>
              <w:tabs>
                <w:tab w:val="left" w:pos="2007"/>
              </w:tabs>
              <w:overflowPunct w:val="0"/>
              <w:autoSpaceDE w:val="0"/>
              <w:autoSpaceDN w:val="0"/>
              <w:adjustRightInd w:val="0"/>
              <w:spacing w:after="0" w:line="240" w:lineRule="auto"/>
              <w:ind w:left="284"/>
              <w:textAlignment w:val="baseline"/>
              <w:rPr>
                <w:rFonts w:ascii="Times New Roman" w:hAnsi="Times New Roman"/>
                <w:sz w:val="20"/>
                <w:szCs w:val="20"/>
                <w:lang w:eastAsia="en-GB"/>
              </w:rPr>
            </w:pPr>
            <w:r w:rsidRPr="008D149E">
              <w:rPr>
                <w:rFonts w:ascii="Times New Roman" w:hAnsi="Times New Roman"/>
                <w:sz w:val="20"/>
                <w:szCs w:val="20"/>
                <w:lang w:eastAsia="en-GB"/>
              </w:rPr>
              <w:t xml:space="preserve">Within 1 Working Day of receiving a MSID Pair Allocation the SVA </w:t>
            </w:r>
            <w:del w:id="2997" w:author="Colin Berry" w:date="2020-01-16T10:48:00Z">
              <w:r w:rsidRPr="008D149E" w:rsidDel="00E66F68">
                <w:rPr>
                  <w:rFonts w:ascii="Times New Roman" w:hAnsi="Times New Roman"/>
                  <w:sz w:val="20"/>
                  <w:szCs w:val="20"/>
                  <w:lang w:eastAsia="en-GB"/>
                </w:rPr>
                <w:delText xml:space="preserve">BSR </w:delText>
              </w:r>
            </w:del>
            <w:ins w:id="2998" w:author="Colin Berry" w:date="2020-01-16T10:48:00Z">
              <w:r w:rsidR="00E66F68">
                <w:rPr>
                  <w:rFonts w:ascii="Times New Roman" w:hAnsi="Times New Roman"/>
                  <w:sz w:val="20"/>
                  <w:szCs w:val="20"/>
                  <w:lang w:eastAsia="en-GB"/>
                </w:rPr>
                <w:t>M</w:t>
              </w:r>
              <w:r w:rsidR="00E66F68" w:rsidRPr="008D149E">
                <w:rPr>
                  <w:rFonts w:ascii="Times New Roman" w:hAnsi="Times New Roman"/>
                  <w:sz w:val="20"/>
                  <w:szCs w:val="20"/>
                  <w:lang w:eastAsia="en-GB"/>
                </w:rPr>
                <w:t xml:space="preserve">SR </w:t>
              </w:r>
            </w:ins>
            <w:r w:rsidRPr="008D149E">
              <w:rPr>
                <w:rFonts w:ascii="Times New Roman" w:hAnsi="Times New Roman"/>
                <w:sz w:val="20"/>
                <w:szCs w:val="20"/>
                <w:lang w:eastAsia="en-GB"/>
              </w:rPr>
              <w:t>shall undertake, as a minimum, the following validation:</w:t>
            </w:r>
          </w:p>
          <w:p w14:paraId="6446DC9F" w14:textId="77777777" w:rsidR="004D0A21" w:rsidRPr="008D149E" w:rsidRDefault="004D0A21" w:rsidP="00454350">
            <w:pPr>
              <w:tabs>
                <w:tab w:val="left" w:pos="2007"/>
              </w:tabs>
              <w:overflowPunct w:val="0"/>
              <w:autoSpaceDE w:val="0"/>
              <w:autoSpaceDN w:val="0"/>
              <w:adjustRightInd w:val="0"/>
              <w:spacing w:after="0" w:line="240" w:lineRule="auto"/>
              <w:ind w:left="284"/>
              <w:textAlignment w:val="baseline"/>
              <w:rPr>
                <w:rFonts w:ascii="Times New Roman" w:hAnsi="Times New Roman"/>
                <w:sz w:val="20"/>
                <w:szCs w:val="20"/>
                <w:lang w:eastAsia="en-GB"/>
              </w:rPr>
            </w:pPr>
          </w:p>
          <w:p w14:paraId="0D8AB34E" w14:textId="77777777" w:rsidR="004D0A21" w:rsidRPr="008D149E" w:rsidRDefault="004D0A21" w:rsidP="00454350">
            <w:pPr>
              <w:tabs>
                <w:tab w:val="left" w:pos="2007"/>
              </w:tabs>
              <w:overflowPunct w:val="0"/>
              <w:autoSpaceDE w:val="0"/>
              <w:autoSpaceDN w:val="0"/>
              <w:adjustRightInd w:val="0"/>
              <w:spacing w:after="0" w:line="240" w:lineRule="auto"/>
              <w:ind w:left="284"/>
              <w:textAlignment w:val="baseline"/>
              <w:rPr>
                <w:rFonts w:ascii="Times New Roman" w:hAnsi="Times New Roman"/>
                <w:sz w:val="20"/>
                <w:szCs w:val="20"/>
                <w:lang w:eastAsia="en-GB"/>
              </w:rPr>
            </w:pPr>
            <w:r w:rsidRPr="008D149E">
              <w:rPr>
                <w:rFonts w:ascii="Times New Roman" w:hAnsi="Times New Roman"/>
                <w:sz w:val="20"/>
                <w:szCs w:val="20"/>
                <w:lang w:eastAsia="en-GB"/>
              </w:rPr>
              <w:t>Validate Stage 1 – Schema Validation</w:t>
            </w:r>
          </w:p>
          <w:p w14:paraId="1D0D6E43" w14:textId="77777777" w:rsidR="004D0A21" w:rsidRPr="008D149E" w:rsidRDefault="004D0A21" w:rsidP="00454350">
            <w:pPr>
              <w:tabs>
                <w:tab w:val="left" w:pos="2007"/>
              </w:tabs>
              <w:overflowPunct w:val="0"/>
              <w:autoSpaceDE w:val="0"/>
              <w:autoSpaceDN w:val="0"/>
              <w:adjustRightInd w:val="0"/>
              <w:spacing w:after="0" w:line="240" w:lineRule="auto"/>
              <w:ind w:left="284"/>
              <w:textAlignment w:val="baseline"/>
              <w:rPr>
                <w:rFonts w:ascii="Times New Roman" w:hAnsi="Times New Roman"/>
                <w:sz w:val="20"/>
                <w:szCs w:val="20"/>
                <w:lang w:eastAsia="en-GB"/>
              </w:rPr>
            </w:pPr>
          </w:p>
          <w:p w14:paraId="274BB94A" w14:textId="77777777" w:rsidR="004D0A21" w:rsidRPr="008D149E" w:rsidRDefault="004D0A21" w:rsidP="00454350">
            <w:pPr>
              <w:tabs>
                <w:tab w:val="left" w:pos="2007"/>
              </w:tabs>
              <w:overflowPunct w:val="0"/>
              <w:autoSpaceDE w:val="0"/>
              <w:autoSpaceDN w:val="0"/>
              <w:adjustRightInd w:val="0"/>
              <w:spacing w:after="0" w:line="240" w:lineRule="auto"/>
              <w:ind w:left="284"/>
              <w:textAlignment w:val="baseline"/>
              <w:rPr>
                <w:rFonts w:ascii="Times New Roman" w:hAnsi="Times New Roman"/>
                <w:sz w:val="20"/>
                <w:szCs w:val="20"/>
                <w:lang w:eastAsia="en-GB"/>
              </w:rPr>
            </w:pPr>
            <w:r w:rsidRPr="008D149E">
              <w:rPr>
                <w:rFonts w:ascii="Times New Roman" w:hAnsi="Times New Roman"/>
                <w:sz w:val="20"/>
                <w:szCs w:val="20"/>
                <w:lang w:eastAsia="en-GB"/>
              </w:rPr>
              <w:t>The SVAA will validate the MSID Pair Allocation data from Suppliers / VLPs</w:t>
            </w:r>
            <w:ins w:id="2999" w:author="Colin Berry" w:date="2020-01-06T11:10:00Z">
              <w:r w:rsidR="0023670F">
                <w:rPr>
                  <w:rFonts w:ascii="Times New Roman" w:hAnsi="Times New Roman"/>
                  <w:sz w:val="20"/>
                  <w:szCs w:val="20"/>
                  <w:lang w:eastAsia="en-GB"/>
                </w:rPr>
                <w:t xml:space="preserve"> / the NETSO</w:t>
              </w:r>
            </w:ins>
            <w:r w:rsidRPr="008D149E">
              <w:rPr>
                <w:rFonts w:ascii="Times New Roman" w:hAnsi="Times New Roman"/>
                <w:sz w:val="20"/>
                <w:szCs w:val="20"/>
                <w:lang w:eastAsia="en-GB"/>
              </w:rPr>
              <w:t>.  The incoming data will be validated to ensure:</w:t>
            </w:r>
          </w:p>
          <w:p w14:paraId="1F100129" w14:textId="77777777" w:rsidR="004D0A21" w:rsidRPr="008D149E" w:rsidRDefault="004D0A21" w:rsidP="00454350">
            <w:pPr>
              <w:tabs>
                <w:tab w:val="left" w:pos="2007"/>
              </w:tabs>
              <w:overflowPunct w:val="0"/>
              <w:autoSpaceDE w:val="0"/>
              <w:autoSpaceDN w:val="0"/>
              <w:adjustRightInd w:val="0"/>
              <w:spacing w:after="0" w:line="240" w:lineRule="auto"/>
              <w:ind w:left="284"/>
              <w:textAlignment w:val="baseline"/>
              <w:rPr>
                <w:rFonts w:ascii="Times New Roman" w:hAnsi="Times New Roman"/>
                <w:sz w:val="20"/>
                <w:szCs w:val="20"/>
                <w:lang w:eastAsia="en-GB"/>
              </w:rPr>
            </w:pPr>
          </w:p>
          <w:p w14:paraId="44093AFD" w14:textId="77777777" w:rsidR="004D0A21" w:rsidRPr="008D149E" w:rsidRDefault="004D0A21" w:rsidP="00454350">
            <w:pPr>
              <w:numPr>
                <w:ilvl w:val="0"/>
                <w:numId w:val="24"/>
              </w:numPr>
              <w:tabs>
                <w:tab w:val="left" w:pos="709"/>
              </w:tabs>
              <w:spacing w:after="240" w:line="240" w:lineRule="auto"/>
              <w:contextualSpacing/>
              <w:jc w:val="both"/>
              <w:rPr>
                <w:rFonts w:ascii="Times New Roman" w:hAnsi="Times New Roman"/>
                <w:sz w:val="20"/>
                <w:szCs w:val="20"/>
                <w:lang w:eastAsia="en-GB"/>
              </w:rPr>
            </w:pPr>
            <w:r w:rsidRPr="008D149E">
              <w:rPr>
                <w:rFonts w:ascii="Times New Roman" w:hAnsi="Times New Roman"/>
                <w:sz w:val="20"/>
                <w:szCs w:val="20"/>
                <w:lang w:eastAsia="en-GB"/>
              </w:rPr>
              <w:t>Physical integrity; and</w:t>
            </w:r>
          </w:p>
          <w:p w14:paraId="3128E57C" w14:textId="77777777" w:rsidR="004D0A21" w:rsidRPr="008D149E" w:rsidRDefault="004D0A21" w:rsidP="00454350">
            <w:pPr>
              <w:spacing w:after="0" w:line="240" w:lineRule="auto"/>
              <w:ind w:left="720"/>
              <w:contextualSpacing/>
              <w:rPr>
                <w:rFonts w:ascii="Times New Roman" w:hAnsi="Times New Roman"/>
                <w:sz w:val="20"/>
                <w:szCs w:val="20"/>
                <w:lang w:eastAsia="en-GB"/>
              </w:rPr>
            </w:pPr>
          </w:p>
          <w:p w14:paraId="08F89D44" w14:textId="77777777" w:rsidR="004D0A21" w:rsidRPr="008D149E" w:rsidRDefault="004D0A21" w:rsidP="00454350">
            <w:pPr>
              <w:numPr>
                <w:ilvl w:val="0"/>
                <w:numId w:val="24"/>
              </w:numPr>
              <w:tabs>
                <w:tab w:val="left" w:pos="709"/>
              </w:tabs>
              <w:spacing w:after="240" w:line="240" w:lineRule="auto"/>
              <w:contextualSpacing/>
              <w:jc w:val="both"/>
              <w:rPr>
                <w:rFonts w:ascii="Times New Roman" w:hAnsi="Times New Roman"/>
                <w:sz w:val="20"/>
                <w:szCs w:val="20"/>
                <w:lang w:eastAsia="en-GB"/>
              </w:rPr>
            </w:pPr>
            <w:r w:rsidRPr="008D149E">
              <w:rPr>
                <w:rFonts w:ascii="Times New Roman" w:hAnsi="Times New Roman"/>
                <w:sz w:val="20"/>
                <w:szCs w:val="20"/>
                <w:lang w:eastAsia="en-GB"/>
              </w:rPr>
              <w:t>That the data file contains all mandatory data items in the required formats in accordance with the SVA Data Catalogue</w:t>
            </w:r>
            <w:ins w:id="3000" w:author="Colin Berry" w:date="2020-01-06T11:11:00Z">
              <w:r w:rsidR="0023670F">
                <w:rPr>
                  <w:rFonts w:ascii="Times New Roman" w:hAnsi="Times New Roman"/>
                  <w:sz w:val="20"/>
                  <w:szCs w:val="20"/>
                  <w:lang w:eastAsia="en-GB"/>
                </w:rPr>
                <w:t xml:space="preserve"> and data from Suppliers / VLPs includes </w:t>
              </w:r>
            </w:ins>
            <w:ins w:id="3001" w:author="Colin Berry" w:date="2020-01-06T11:12:00Z">
              <w:r w:rsidR="0023670F">
                <w:rPr>
                  <w:rFonts w:ascii="Times New Roman" w:hAnsi="Times New Roman"/>
                  <w:sz w:val="20"/>
                  <w:szCs w:val="20"/>
                  <w:lang w:eastAsia="en-GB"/>
                </w:rPr>
                <w:t xml:space="preserve">the relevant </w:t>
              </w:r>
            </w:ins>
            <w:ins w:id="3002" w:author="Colin Berry" w:date="2020-01-06T11:11:00Z">
              <w:r w:rsidR="0023670F">
                <w:rPr>
                  <w:rFonts w:ascii="Times New Roman" w:hAnsi="Times New Roman"/>
                  <w:sz w:val="20"/>
                  <w:szCs w:val="20"/>
                  <w:lang w:eastAsia="en-GB"/>
                </w:rPr>
                <w:t>BM Unit</w:t>
              </w:r>
            </w:ins>
            <w:ins w:id="3003" w:author="Colin Berry" w:date="2020-01-06T11:12:00Z">
              <w:r w:rsidR="0023670F">
                <w:rPr>
                  <w:rFonts w:ascii="Times New Roman" w:hAnsi="Times New Roman"/>
                  <w:sz w:val="20"/>
                  <w:szCs w:val="20"/>
                  <w:lang w:eastAsia="en-GB"/>
                </w:rPr>
                <w:t>.</w:t>
              </w:r>
            </w:ins>
          </w:p>
          <w:p w14:paraId="44B5FDAA" w14:textId="77777777" w:rsidR="0023670F" w:rsidRDefault="0023670F" w:rsidP="00454350">
            <w:pPr>
              <w:tabs>
                <w:tab w:val="left" w:pos="2007"/>
              </w:tabs>
              <w:overflowPunct w:val="0"/>
              <w:autoSpaceDE w:val="0"/>
              <w:autoSpaceDN w:val="0"/>
              <w:adjustRightInd w:val="0"/>
              <w:spacing w:after="0" w:line="240" w:lineRule="auto"/>
              <w:ind w:left="284"/>
              <w:textAlignment w:val="baseline"/>
              <w:rPr>
                <w:ins w:id="3004" w:author="Colin Berry" w:date="2020-01-06T11:12:00Z"/>
                <w:rFonts w:ascii="Times New Roman" w:hAnsi="Times New Roman"/>
                <w:sz w:val="20"/>
                <w:szCs w:val="20"/>
                <w:lang w:eastAsia="en-GB"/>
              </w:rPr>
            </w:pPr>
          </w:p>
          <w:p w14:paraId="14D132EF" w14:textId="77777777" w:rsidR="004D0A21" w:rsidRPr="008D149E" w:rsidRDefault="004D0A21" w:rsidP="00454350">
            <w:pPr>
              <w:tabs>
                <w:tab w:val="left" w:pos="2007"/>
              </w:tabs>
              <w:overflowPunct w:val="0"/>
              <w:autoSpaceDE w:val="0"/>
              <w:autoSpaceDN w:val="0"/>
              <w:adjustRightInd w:val="0"/>
              <w:spacing w:after="0" w:line="240" w:lineRule="auto"/>
              <w:ind w:left="284"/>
              <w:textAlignment w:val="baseline"/>
              <w:rPr>
                <w:rFonts w:ascii="Times New Roman" w:hAnsi="Times New Roman"/>
                <w:sz w:val="20"/>
                <w:szCs w:val="20"/>
                <w:lang w:eastAsia="en-GB"/>
              </w:rPr>
            </w:pPr>
            <w:r w:rsidRPr="008D149E">
              <w:rPr>
                <w:rFonts w:ascii="Times New Roman" w:hAnsi="Times New Roman"/>
                <w:sz w:val="20"/>
                <w:szCs w:val="20"/>
                <w:lang w:eastAsia="en-GB"/>
              </w:rPr>
              <w:t>Validate Stage 2 – Business Logic Validation</w:t>
            </w:r>
          </w:p>
          <w:p w14:paraId="389BBBF0" w14:textId="77777777" w:rsidR="004D0A21" w:rsidRPr="008D149E" w:rsidRDefault="004D0A21" w:rsidP="00454350">
            <w:pPr>
              <w:tabs>
                <w:tab w:val="left" w:pos="2007"/>
              </w:tabs>
              <w:overflowPunct w:val="0"/>
              <w:autoSpaceDE w:val="0"/>
              <w:autoSpaceDN w:val="0"/>
              <w:adjustRightInd w:val="0"/>
              <w:spacing w:after="0" w:line="240" w:lineRule="auto"/>
              <w:ind w:left="284"/>
              <w:textAlignment w:val="baseline"/>
              <w:rPr>
                <w:rFonts w:ascii="Times New Roman" w:hAnsi="Times New Roman"/>
                <w:sz w:val="20"/>
                <w:szCs w:val="20"/>
                <w:lang w:eastAsia="en-GB"/>
              </w:rPr>
            </w:pPr>
          </w:p>
          <w:p w14:paraId="4985BA1B" w14:textId="557E6738" w:rsidR="004D0A21" w:rsidRPr="008D149E" w:rsidRDefault="004D0A21" w:rsidP="00454350">
            <w:pPr>
              <w:tabs>
                <w:tab w:val="left" w:pos="2007"/>
              </w:tabs>
              <w:overflowPunct w:val="0"/>
              <w:autoSpaceDE w:val="0"/>
              <w:autoSpaceDN w:val="0"/>
              <w:adjustRightInd w:val="0"/>
              <w:spacing w:after="0" w:line="240" w:lineRule="auto"/>
              <w:ind w:left="284"/>
              <w:textAlignment w:val="baseline"/>
              <w:rPr>
                <w:rFonts w:ascii="Times New Roman" w:hAnsi="Times New Roman"/>
                <w:sz w:val="20"/>
                <w:szCs w:val="20"/>
                <w:lang w:eastAsia="en-GB"/>
              </w:rPr>
            </w:pPr>
            <w:r w:rsidRPr="008D149E">
              <w:rPr>
                <w:rFonts w:ascii="Times New Roman" w:hAnsi="Times New Roman"/>
                <w:sz w:val="20"/>
                <w:szCs w:val="20"/>
                <w:lang w:eastAsia="en-GB"/>
              </w:rPr>
              <w:t xml:space="preserve">The </w:t>
            </w:r>
            <w:del w:id="3005" w:author="Colin Berry" w:date="2020-01-16T10:49:00Z">
              <w:r w:rsidRPr="008D149E" w:rsidDel="00E66F68">
                <w:rPr>
                  <w:rFonts w:ascii="Times New Roman" w:hAnsi="Times New Roman"/>
                  <w:sz w:val="20"/>
                  <w:szCs w:val="20"/>
                  <w:lang w:eastAsia="en-GB"/>
                </w:rPr>
                <w:delText xml:space="preserve">SVAA </w:delText>
              </w:r>
            </w:del>
            <w:ins w:id="3006" w:author="Colin Berry" w:date="2020-01-16T10:49:00Z">
              <w:r w:rsidR="00E66F68" w:rsidRPr="008D149E">
                <w:rPr>
                  <w:rFonts w:ascii="Times New Roman" w:hAnsi="Times New Roman"/>
                  <w:sz w:val="20"/>
                  <w:szCs w:val="20"/>
                  <w:lang w:eastAsia="en-GB"/>
                </w:rPr>
                <w:t>SVA</w:t>
              </w:r>
              <w:r w:rsidR="00E66F68">
                <w:rPr>
                  <w:rFonts w:ascii="Times New Roman" w:hAnsi="Times New Roman"/>
                  <w:sz w:val="20"/>
                  <w:szCs w:val="20"/>
                  <w:lang w:eastAsia="en-GB"/>
                </w:rPr>
                <w:t xml:space="preserve"> MSR</w:t>
              </w:r>
              <w:r w:rsidR="00E66F68" w:rsidRPr="008D149E">
                <w:rPr>
                  <w:rFonts w:ascii="Times New Roman" w:hAnsi="Times New Roman"/>
                  <w:sz w:val="20"/>
                  <w:szCs w:val="20"/>
                  <w:lang w:eastAsia="en-GB"/>
                </w:rPr>
                <w:t xml:space="preserve"> </w:t>
              </w:r>
            </w:ins>
            <w:r w:rsidRPr="008D149E">
              <w:rPr>
                <w:rFonts w:ascii="Times New Roman" w:hAnsi="Times New Roman"/>
                <w:sz w:val="20"/>
                <w:szCs w:val="20"/>
                <w:lang w:eastAsia="en-GB"/>
              </w:rPr>
              <w:t>will validate the MSID Pair Allocation in accordance with the requirements in Section S.  The MSID Pair Allocation will be validated to ensure that:</w:t>
            </w:r>
          </w:p>
          <w:p w14:paraId="2A41886F" w14:textId="77777777" w:rsidR="004D0A21" w:rsidRPr="008D149E" w:rsidRDefault="004D0A21" w:rsidP="00454350">
            <w:pPr>
              <w:tabs>
                <w:tab w:val="left" w:pos="2007"/>
              </w:tabs>
              <w:overflowPunct w:val="0"/>
              <w:autoSpaceDE w:val="0"/>
              <w:autoSpaceDN w:val="0"/>
              <w:adjustRightInd w:val="0"/>
              <w:spacing w:after="0" w:line="240" w:lineRule="auto"/>
              <w:ind w:left="284"/>
              <w:textAlignment w:val="baseline"/>
              <w:rPr>
                <w:rFonts w:ascii="Times New Roman" w:hAnsi="Times New Roman"/>
                <w:sz w:val="20"/>
                <w:szCs w:val="20"/>
                <w:lang w:eastAsia="en-GB"/>
              </w:rPr>
            </w:pPr>
          </w:p>
          <w:p w14:paraId="2F1BD002" w14:textId="77777777" w:rsidR="004D0A21" w:rsidRPr="008D149E" w:rsidRDefault="004D0A21" w:rsidP="00454350">
            <w:pPr>
              <w:numPr>
                <w:ilvl w:val="0"/>
                <w:numId w:val="24"/>
              </w:numPr>
              <w:tabs>
                <w:tab w:val="left" w:pos="709"/>
              </w:tabs>
              <w:spacing w:after="240" w:line="240" w:lineRule="auto"/>
              <w:contextualSpacing/>
              <w:jc w:val="both"/>
              <w:rPr>
                <w:rFonts w:ascii="Times New Roman" w:hAnsi="Times New Roman"/>
                <w:sz w:val="20"/>
                <w:szCs w:val="20"/>
                <w:lang w:eastAsia="en-GB"/>
              </w:rPr>
            </w:pPr>
            <w:r w:rsidRPr="008D149E">
              <w:rPr>
                <w:rFonts w:ascii="Times New Roman" w:hAnsi="Times New Roman"/>
                <w:sz w:val="20"/>
                <w:szCs w:val="20"/>
                <w:lang w:eastAsia="en-GB"/>
              </w:rPr>
              <w:t>it is from a valid Party (i.e. a qualified Supplier or VLP)</w:t>
            </w:r>
            <w:ins w:id="3007" w:author="Colin Berry" w:date="2020-01-06T11:12:00Z">
              <w:r w:rsidR="0023670F">
                <w:rPr>
                  <w:rFonts w:ascii="Times New Roman" w:hAnsi="Times New Roman"/>
                  <w:sz w:val="20"/>
                  <w:szCs w:val="20"/>
                  <w:lang w:eastAsia="en-GB"/>
                </w:rPr>
                <w:t xml:space="preserve"> or the NETSO</w:t>
              </w:r>
            </w:ins>
          </w:p>
          <w:p w14:paraId="5907B3B8" w14:textId="77777777" w:rsidR="004D0A21" w:rsidRPr="008D149E" w:rsidRDefault="004D0A21" w:rsidP="00454350">
            <w:pPr>
              <w:spacing w:after="0" w:line="240" w:lineRule="auto"/>
              <w:ind w:left="720"/>
              <w:contextualSpacing/>
              <w:rPr>
                <w:rFonts w:ascii="Times New Roman" w:hAnsi="Times New Roman"/>
                <w:sz w:val="20"/>
                <w:szCs w:val="20"/>
                <w:lang w:eastAsia="en-GB"/>
              </w:rPr>
            </w:pPr>
          </w:p>
          <w:p w14:paraId="17866F44" w14:textId="77777777" w:rsidR="004D0A21" w:rsidRPr="008D149E" w:rsidRDefault="004D0A21" w:rsidP="00454350">
            <w:pPr>
              <w:numPr>
                <w:ilvl w:val="0"/>
                <w:numId w:val="24"/>
              </w:numPr>
              <w:tabs>
                <w:tab w:val="left" w:pos="709"/>
              </w:tabs>
              <w:spacing w:after="240" w:line="240" w:lineRule="auto"/>
              <w:contextualSpacing/>
              <w:jc w:val="both"/>
              <w:rPr>
                <w:rFonts w:ascii="Times New Roman" w:hAnsi="Times New Roman"/>
                <w:sz w:val="20"/>
                <w:szCs w:val="20"/>
                <w:lang w:eastAsia="en-GB"/>
              </w:rPr>
            </w:pPr>
            <w:r w:rsidRPr="008D149E">
              <w:rPr>
                <w:rFonts w:ascii="Times New Roman" w:hAnsi="Times New Roman"/>
                <w:sz w:val="20"/>
                <w:szCs w:val="20"/>
                <w:lang w:eastAsia="en-GB"/>
              </w:rPr>
              <w:t>the BM Unit to be allocated is a valid BM Unit</w:t>
            </w:r>
            <w:bookmarkStart w:id="3008" w:name="_Ref29201649"/>
            <w:ins w:id="3009" w:author="Colin Berry" w:date="2020-01-06T11:12:00Z">
              <w:r w:rsidR="0023670F">
                <w:rPr>
                  <w:rStyle w:val="FootnoteReference"/>
                  <w:rFonts w:ascii="Times New Roman" w:hAnsi="Times New Roman"/>
                  <w:sz w:val="20"/>
                  <w:szCs w:val="20"/>
                  <w:lang w:eastAsia="en-GB"/>
                </w:rPr>
                <w:footnoteReference w:id="3"/>
              </w:r>
              <w:bookmarkEnd w:id="3008"/>
              <w:r w:rsidR="0023670F">
                <w:rPr>
                  <w:rFonts w:ascii="Times New Roman" w:hAnsi="Times New Roman"/>
                  <w:sz w:val="20"/>
                  <w:szCs w:val="20"/>
                  <w:lang w:eastAsia="en-GB"/>
                </w:rPr>
                <w:t xml:space="preserve"> </w:t>
              </w:r>
            </w:ins>
          </w:p>
          <w:p w14:paraId="1B6739E1" w14:textId="77777777" w:rsidR="004D0A21" w:rsidRPr="008D149E" w:rsidRDefault="004D0A21" w:rsidP="00454350">
            <w:pPr>
              <w:spacing w:after="0" w:line="240" w:lineRule="auto"/>
              <w:ind w:left="720"/>
              <w:contextualSpacing/>
              <w:rPr>
                <w:rFonts w:ascii="Times New Roman" w:hAnsi="Times New Roman"/>
                <w:sz w:val="20"/>
                <w:szCs w:val="20"/>
                <w:lang w:eastAsia="en-GB"/>
              </w:rPr>
            </w:pPr>
          </w:p>
          <w:p w14:paraId="62242CBA" w14:textId="77777777" w:rsidR="004D0A21" w:rsidRPr="008D149E" w:rsidRDefault="004D0A21" w:rsidP="00454350">
            <w:pPr>
              <w:numPr>
                <w:ilvl w:val="0"/>
                <w:numId w:val="24"/>
              </w:numPr>
              <w:tabs>
                <w:tab w:val="left" w:pos="709"/>
              </w:tabs>
              <w:spacing w:after="240" w:line="240" w:lineRule="auto"/>
              <w:contextualSpacing/>
              <w:jc w:val="both"/>
              <w:rPr>
                <w:rFonts w:ascii="Times New Roman" w:hAnsi="Times New Roman"/>
                <w:sz w:val="20"/>
                <w:szCs w:val="20"/>
                <w:lang w:eastAsia="en-GB"/>
              </w:rPr>
            </w:pPr>
            <w:r w:rsidRPr="008D149E">
              <w:rPr>
                <w:rFonts w:ascii="Times New Roman" w:hAnsi="Times New Roman"/>
                <w:sz w:val="20"/>
                <w:szCs w:val="20"/>
                <w:lang w:eastAsia="en-GB"/>
              </w:rPr>
              <w:t>the Lead Party sending the notification is the Lead Party of the specified BM Unit to have a MSID Pair allocated</w:t>
            </w:r>
            <w:ins w:id="3020" w:author="Colin Berry" w:date="2020-01-06T11:13:00Z">
              <w:r w:rsidR="0023670F">
                <w:rPr>
                  <w:rFonts w:ascii="Times New Roman" w:hAnsi="Times New Roman"/>
                  <w:sz w:val="20"/>
                  <w:szCs w:val="20"/>
                  <w:lang w:eastAsia="en-GB"/>
                </w:rPr>
                <w:fldChar w:fldCharType="begin"/>
              </w:r>
              <w:r w:rsidR="0023670F">
                <w:rPr>
                  <w:rFonts w:ascii="Times New Roman" w:hAnsi="Times New Roman"/>
                  <w:sz w:val="20"/>
                  <w:szCs w:val="20"/>
                  <w:lang w:eastAsia="en-GB"/>
                </w:rPr>
                <w:instrText xml:space="preserve"> NOTEREF _Ref29201649 \f \h </w:instrText>
              </w:r>
            </w:ins>
            <w:r w:rsidR="0023670F">
              <w:rPr>
                <w:rFonts w:ascii="Times New Roman" w:hAnsi="Times New Roman"/>
                <w:sz w:val="20"/>
                <w:szCs w:val="20"/>
                <w:lang w:eastAsia="en-GB"/>
              </w:rPr>
            </w:r>
            <w:r w:rsidR="0023670F">
              <w:rPr>
                <w:rFonts w:ascii="Times New Roman" w:hAnsi="Times New Roman"/>
                <w:sz w:val="20"/>
                <w:szCs w:val="20"/>
                <w:lang w:eastAsia="en-GB"/>
              </w:rPr>
              <w:fldChar w:fldCharType="separate"/>
            </w:r>
            <w:ins w:id="3021" w:author="Colin Berry" w:date="2020-01-06T11:13:00Z">
              <w:r w:rsidR="0023670F" w:rsidRPr="0023670F">
                <w:rPr>
                  <w:rStyle w:val="FootnoteReference"/>
                  <w:rPrChange w:id="3022" w:author="Colin Berry" w:date="2020-01-06T11:13:00Z">
                    <w:rPr>
                      <w:rFonts w:ascii="Times New Roman" w:hAnsi="Times New Roman"/>
                      <w:sz w:val="20"/>
                      <w:szCs w:val="20"/>
                      <w:lang w:eastAsia="en-GB"/>
                    </w:rPr>
                  </w:rPrChange>
                </w:rPr>
                <w:t>2</w:t>
              </w:r>
              <w:r w:rsidR="0023670F">
                <w:rPr>
                  <w:rFonts w:ascii="Times New Roman" w:hAnsi="Times New Roman"/>
                  <w:sz w:val="20"/>
                  <w:szCs w:val="20"/>
                  <w:lang w:eastAsia="en-GB"/>
                </w:rPr>
                <w:fldChar w:fldCharType="end"/>
              </w:r>
            </w:ins>
          </w:p>
          <w:p w14:paraId="20D4BA0F" w14:textId="77777777" w:rsidR="004D0A21" w:rsidRPr="008D149E" w:rsidRDefault="004D0A21" w:rsidP="00454350">
            <w:pPr>
              <w:spacing w:after="0" w:line="240" w:lineRule="auto"/>
              <w:ind w:left="720"/>
              <w:contextualSpacing/>
              <w:rPr>
                <w:rFonts w:ascii="Times New Roman" w:hAnsi="Times New Roman"/>
                <w:sz w:val="20"/>
                <w:szCs w:val="20"/>
                <w:lang w:eastAsia="en-GB"/>
              </w:rPr>
            </w:pPr>
          </w:p>
          <w:p w14:paraId="1BF286CD" w14:textId="77777777" w:rsidR="004D0A21" w:rsidRPr="008D149E" w:rsidRDefault="004D0A21" w:rsidP="00454350">
            <w:pPr>
              <w:numPr>
                <w:ilvl w:val="0"/>
                <w:numId w:val="24"/>
              </w:numPr>
              <w:tabs>
                <w:tab w:val="left" w:pos="709"/>
              </w:tabs>
              <w:spacing w:after="240" w:line="240" w:lineRule="auto"/>
              <w:contextualSpacing/>
              <w:jc w:val="both"/>
              <w:rPr>
                <w:rFonts w:ascii="Times New Roman" w:hAnsi="Times New Roman"/>
                <w:sz w:val="20"/>
                <w:szCs w:val="20"/>
                <w:lang w:eastAsia="en-GB"/>
              </w:rPr>
            </w:pPr>
            <w:r w:rsidRPr="008D149E">
              <w:rPr>
                <w:rFonts w:ascii="Times New Roman" w:hAnsi="Times New Roman"/>
                <w:sz w:val="20"/>
                <w:szCs w:val="20"/>
                <w:lang w:eastAsia="en-GB"/>
              </w:rPr>
              <w:t>a MSID may not be allocated to more than one MSID Pair at any given time</w:t>
            </w:r>
          </w:p>
          <w:p w14:paraId="422A2689" w14:textId="77777777" w:rsidR="004D0A21" w:rsidRPr="008D149E" w:rsidRDefault="004D0A21" w:rsidP="00454350">
            <w:pPr>
              <w:spacing w:after="0" w:line="240" w:lineRule="auto"/>
              <w:ind w:left="720"/>
              <w:contextualSpacing/>
              <w:rPr>
                <w:rFonts w:ascii="Times New Roman" w:hAnsi="Times New Roman"/>
                <w:sz w:val="20"/>
                <w:szCs w:val="20"/>
                <w:lang w:eastAsia="en-GB"/>
              </w:rPr>
            </w:pPr>
          </w:p>
          <w:p w14:paraId="66153B38" w14:textId="77777777" w:rsidR="004D0A21" w:rsidRPr="008D149E" w:rsidRDefault="004D0A21" w:rsidP="00454350">
            <w:pPr>
              <w:numPr>
                <w:ilvl w:val="0"/>
                <w:numId w:val="24"/>
              </w:numPr>
              <w:tabs>
                <w:tab w:val="left" w:pos="709"/>
              </w:tabs>
              <w:spacing w:after="240" w:line="240" w:lineRule="auto"/>
              <w:contextualSpacing/>
              <w:jc w:val="both"/>
              <w:rPr>
                <w:rFonts w:ascii="Times New Roman" w:hAnsi="Times New Roman"/>
                <w:sz w:val="20"/>
                <w:szCs w:val="20"/>
                <w:lang w:eastAsia="en-GB"/>
              </w:rPr>
            </w:pPr>
            <w:r w:rsidRPr="008D149E">
              <w:rPr>
                <w:rFonts w:ascii="Times New Roman" w:hAnsi="Times New Roman"/>
                <w:sz w:val="20"/>
                <w:szCs w:val="20"/>
                <w:lang w:eastAsia="en-GB"/>
              </w:rPr>
              <w:t>each MSID within the MSID Pair is located within the same GSP group associated with the BM Unit to which they are to be allocated to</w:t>
            </w:r>
            <w:ins w:id="3023" w:author="Colin Berry" w:date="2020-01-06T11:14:00Z">
              <w:r w:rsidR="0023670F">
                <w:rPr>
                  <w:rFonts w:ascii="Times New Roman" w:hAnsi="Times New Roman"/>
                  <w:sz w:val="20"/>
                  <w:szCs w:val="20"/>
                  <w:lang w:eastAsia="en-GB"/>
                </w:rPr>
                <w:fldChar w:fldCharType="begin"/>
              </w:r>
              <w:r w:rsidR="0023670F">
                <w:rPr>
                  <w:rFonts w:ascii="Times New Roman" w:hAnsi="Times New Roman"/>
                  <w:sz w:val="20"/>
                  <w:szCs w:val="20"/>
                  <w:lang w:eastAsia="en-GB"/>
                </w:rPr>
                <w:instrText xml:space="preserve"> NOTEREF _Ref29201649 \f \h </w:instrText>
              </w:r>
            </w:ins>
            <w:r w:rsidR="0023670F">
              <w:rPr>
                <w:rFonts w:ascii="Times New Roman" w:hAnsi="Times New Roman"/>
                <w:sz w:val="20"/>
                <w:szCs w:val="20"/>
                <w:lang w:eastAsia="en-GB"/>
              </w:rPr>
            </w:r>
            <w:ins w:id="3024" w:author="Colin Berry" w:date="2020-01-06T11:14:00Z">
              <w:r w:rsidR="0023670F">
                <w:rPr>
                  <w:rFonts w:ascii="Times New Roman" w:hAnsi="Times New Roman"/>
                  <w:sz w:val="20"/>
                  <w:szCs w:val="20"/>
                  <w:lang w:eastAsia="en-GB"/>
                </w:rPr>
                <w:fldChar w:fldCharType="separate"/>
              </w:r>
              <w:r w:rsidR="0023670F" w:rsidRPr="009134C1">
                <w:rPr>
                  <w:rStyle w:val="FootnoteReference"/>
                </w:rPr>
                <w:t>2</w:t>
              </w:r>
              <w:r w:rsidR="0023670F">
                <w:rPr>
                  <w:rFonts w:ascii="Times New Roman" w:hAnsi="Times New Roman"/>
                  <w:sz w:val="20"/>
                  <w:szCs w:val="20"/>
                  <w:lang w:eastAsia="en-GB"/>
                </w:rPr>
                <w:fldChar w:fldCharType="end"/>
              </w:r>
            </w:ins>
            <w:r w:rsidRPr="008D149E">
              <w:rPr>
                <w:rFonts w:ascii="Times New Roman" w:hAnsi="Times New Roman"/>
                <w:sz w:val="20"/>
                <w:szCs w:val="20"/>
                <w:lang w:eastAsia="en-GB"/>
              </w:rPr>
              <w:t>; and</w:t>
            </w:r>
          </w:p>
          <w:p w14:paraId="578DD14C" w14:textId="77777777" w:rsidR="004D0A21" w:rsidRPr="008D149E" w:rsidRDefault="004D0A21" w:rsidP="00454350">
            <w:pPr>
              <w:spacing w:after="0" w:line="240" w:lineRule="auto"/>
              <w:ind w:left="720"/>
              <w:contextualSpacing/>
              <w:rPr>
                <w:rFonts w:ascii="Times New Roman" w:hAnsi="Times New Roman"/>
                <w:sz w:val="20"/>
                <w:szCs w:val="20"/>
                <w:lang w:eastAsia="en-GB"/>
              </w:rPr>
            </w:pPr>
          </w:p>
          <w:p w14:paraId="76A33768" w14:textId="77777777" w:rsidR="004D0A21" w:rsidRPr="008D149E" w:rsidRDefault="004D0A21" w:rsidP="00454350">
            <w:pPr>
              <w:numPr>
                <w:ilvl w:val="0"/>
                <w:numId w:val="24"/>
              </w:numPr>
              <w:tabs>
                <w:tab w:val="left" w:pos="709"/>
              </w:tabs>
              <w:spacing w:after="240" w:line="240" w:lineRule="auto"/>
              <w:contextualSpacing/>
              <w:jc w:val="both"/>
              <w:rPr>
                <w:rFonts w:ascii="Times New Roman" w:hAnsi="Times New Roman"/>
                <w:sz w:val="20"/>
                <w:szCs w:val="20"/>
                <w:lang w:eastAsia="en-GB"/>
              </w:rPr>
            </w:pPr>
            <w:r w:rsidRPr="008D149E">
              <w:rPr>
                <w:rFonts w:ascii="Times New Roman" w:hAnsi="Times New Roman"/>
                <w:sz w:val="20"/>
                <w:szCs w:val="20"/>
                <w:lang w:eastAsia="en-GB"/>
              </w:rPr>
              <w:t>the EFSD of the MSID Pair Allocation is at least 5 working Days ahead of the date of receipt of the MSID Pair</w:t>
            </w:r>
          </w:p>
          <w:p w14:paraId="6E919913" w14:textId="77777777" w:rsidR="004D0A21" w:rsidRPr="008D149E" w:rsidRDefault="004D0A21" w:rsidP="00454350">
            <w:pPr>
              <w:spacing w:after="0" w:line="240" w:lineRule="auto"/>
              <w:ind w:left="720"/>
              <w:contextualSpacing/>
              <w:rPr>
                <w:rFonts w:ascii="Times New Roman" w:hAnsi="Times New Roman"/>
                <w:sz w:val="20"/>
                <w:szCs w:val="20"/>
                <w:lang w:eastAsia="en-GB"/>
              </w:rPr>
            </w:pPr>
          </w:p>
          <w:p w14:paraId="62AA5753" w14:textId="6952F04E" w:rsidR="004D0A21" w:rsidRPr="008D149E" w:rsidRDefault="004D0A21" w:rsidP="00454350">
            <w:pPr>
              <w:tabs>
                <w:tab w:val="left" w:pos="2007"/>
              </w:tabs>
              <w:overflowPunct w:val="0"/>
              <w:autoSpaceDE w:val="0"/>
              <w:autoSpaceDN w:val="0"/>
              <w:adjustRightInd w:val="0"/>
              <w:spacing w:after="0" w:line="240" w:lineRule="auto"/>
              <w:ind w:left="284"/>
              <w:textAlignment w:val="baseline"/>
              <w:rPr>
                <w:rFonts w:ascii="Times New Roman" w:hAnsi="Times New Roman"/>
                <w:sz w:val="20"/>
                <w:szCs w:val="20"/>
                <w:lang w:eastAsia="en-GB"/>
              </w:rPr>
            </w:pPr>
            <w:r w:rsidRPr="008D149E">
              <w:rPr>
                <w:rFonts w:ascii="Times New Roman" w:hAnsi="Times New Roman"/>
                <w:sz w:val="20"/>
                <w:szCs w:val="20"/>
                <w:lang w:eastAsia="en-GB"/>
              </w:rPr>
              <w:t xml:space="preserve">If the MSID Pair Allocation is valid then the SVA </w:t>
            </w:r>
            <w:del w:id="3025" w:author="Colin Berry" w:date="2020-01-16T10:49:00Z">
              <w:r w:rsidRPr="008D149E" w:rsidDel="00E66F68">
                <w:rPr>
                  <w:rFonts w:ascii="Times New Roman" w:hAnsi="Times New Roman"/>
                  <w:sz w:val="20"/>
                  <w:szCs w:val="20"/>
                  <w:lang w:eastAsia="en-GB"/>
                </w:rPr>
                <w:delText xml:space="preserve">BSR </w:delText>
              </w:r>
            </w:del>
            <w:ins w:id="3026" w:author="Colin Berry" w:date="2020-01-16T10:49:00Z">
              <w:r w:rsidR="00E66F68">
                <w:rPr>
                  <w:rFonts w:ascii="Times New Roman" w:hAnsi="Times New Roman"/>
                  <w:sz w:val="20"/>
                  <w:szCs w:val="20"/>
                  <w:lang w:eastAsia="en-GB"/>
                </w:rPr>
                <w:t>M</w:t>
              </w:r>
              <w:r w:rsidR="00E66F68" w:rsidRPr="008D149E">
                <w:rPr>
                  <w:rFonts w:ascii="Times New Roman" w:hAnsi="Times New Roman"/>
                  <w:sz w:val="20"/>
                  <w:szCs w:val="20"/>
                  <w:lang w:eastAsia="en-GB"/>
                </w:rPr>
                <w:t xml:space="preserve">SR </w:t>
              </w:r>
            </w:ins>
            <w:r w:rsidRPr="008D149E">
              <w:rPr>
                <w:rFonts w:ascii="Times New Roman" w:hAnsi="Times New Roman"/>
                <w:sz w:val="20"/>
                <w:szCs w:val="20"/>
                <w:lang w:eastAsia="en-GB"/>
              </w:rPr>
              <w:t>shall send a notification to the Party of such.</w:t>
            </w:r>
          </w:p>
          <w:p w14:paraId="3BE4FADF" w14:textId="77777777" w:rsidR="004D0A21" w:rsidRPr="008D149E" w:rsidRDefault="004D0A21" w:rsidP="00454350">
            <w:pPr>
              <w:tabs>
                <w:tab w:val="left" w:pos="2007"/>
              </w:tabs>
              <w:overflowPunct w:val="0"/>
              <w:autoSpaceDE w:val="0"/>
              <w:autoSpaceDN w:val="0"/>
              <w:adjustRightInd w:val="0"/>
              <w:spacing w:after="0" w:line="240" w:lineRule="auto"/>
              <w:ind w:left="284"/>
              <w:textAlignment w:val="baseline"/>
              <w:rPr>
                <w:rFonts w:ascii="Times New Roman" w:hAnsi="Times New Roman"/>
                <w:sz w:val="20"/>
                <w:szCs w:val="20"/>
                <w:lang w:eastAsia="en-GB"/>
              </w:rPr>
            </w:pPr>
          </w:p>
          <w:p w14:paraId="5A79102E" w14:textId="3B31BBF0" w:rsidR="004D0A21" w:rsidRPr="008D149E" w:rsidRDefault="004D0A21" w:rsidP="00454350">
            <w:pPr>
              <w:tabs>
                <w:tab w:val="left" w:pos="2007"/>
              </w:tabs>
              <w:overflowPunct w:val="0"/>
              <w:autoSpaceDE w:val="0"/>
              <w:autoSpaceDN w:val="0"/>
              <w:adjustRightInd w:val="0"/>
              <w:spacing w:after="0" w:line="240" w:lineRule="auto"/>
              <w:ind w:left="284"/>
              <w:textAlignment w:val="baseline"/>
              <w:rPr>
                <w:rFonts w:ascii="Times New Roman" w:hAnsi="Times New Roman"/>
                <w:sz w:val="20"/>
                <w:szCs w:val="20"/>
                <w:lang w:eastAsia="en-GB"/>
              </w:rPr>
            </w:pPr>
            <w:r w:rsidRPr="008D149E">
              <w:rPr>
                <w:rFonts w:ascii="Times New Roman" w:hAnsi="Times New Roman"/>
                <w:sz w:val="20"/>
                <w:szCs w:val="20"/>
                <w:lang w:eastAsia="en-GB"/>
              </w:rPr>
              <w:t xml:space="preserve">If the MSID Pair Allocation is invalid then the SVA </w:t>
            </w:r>
            <w:del w:id="3027" w:author="Colin Berry" w:date="2020-01-16T10:49:00Z">
              <w:r w:rsidRPr="008D149E" w:rsidDel="00E66F68">
                <w:rPr>
                  <w:rFonts w:ascii="Times New Roman" w:hAnsi="Times New Roman"/>
                  <w:sz w:val="20"/>
                  <w:szCs w:val="20"/>
                  <w:lang w:eastAsia="en-GB"/>
                </w:rPr>
                <w:delText xml:space="preserve">BSR </w:delText>
              </w:r>
            </w:del>
            <w:ins w:id="3028" w:author="Colin Berry" w:date="2020-01-16T10:49:00Z">
              <w:r w:rsidR="00E66F68">
                <w:rPr>
                  <w:rFonts w:ascii="Times New Roman" w:hAnsi="Times New Roman"/>
                  <w:sz w:val="20"/>
                  <w:szCs w:val="20"/>
                  <w:lang w:eastAsia="en-GB"/>
                </w:rPr>
                <w:t>M</w:t>
              </w:r>
              <w:r w:rsidR="00E66F68" w:rsidRPr="008D149E">
                <w:rPr>
                  <w:rFonts w:ascii="Times New Roman" w:hAnsi="Times New Roman"/>
                  <w:sz w:val="20"/>
                  <w:szCs w:val="20"/>
                  <w:lang w:eastAsia="en-GB"/>
                </w:rPr>
                <w:t xml:space="preserve">SR </w:t>
              </w:r>
            </w:ins>
            <w:r w:rsidRPr="008D149E">
              <w:rPr>
                <w:rFonts w:ascii="Times New Roman" w:hAnsi="Times New Roman"/>
                <w:sz w:val="20"/>
                <w:szCs w:val="20"/>
                <w:lang w:eastAsia="en-GB"/>
              </w:rPr>
              <w:t>shall send a notification to the Party of such.</w:t>
            </w:r>
          </w:p>
          <w:p w14:paraId="716EA660" w14:textId="77777777" w:rsidR="004D0A21" w:rsidRPr="008D149E" w:rsidRDefault="004D0A21" w:rsidP="00454350">
            <w:pPr>
              <w:tabs>
                <w:tab w:val="left" w:pos="2007"/>
              </w:tabs>
              <w:overflowPunct w:val="0"/>
              <w:autoSpaceDE w:val="0"/>
              <w:autoSpaceDN w:val="0"/>
              <w:adjustRightInd w:val="0"/>
              <w:spacing w:after="0" w:line="240" w:lineRule="auto"/>
              <w:ind w:left="284"/>
              <w:textAlignment w:val="baseline"/>
              <w:rPr>
                <w:rFonts w:ascii="Times New Roman" w:hAnsi="Times New Roman"/>
                <w:sz w:val="20"/>
                <w:szCs w:val="20"/>
                <w:lang w:eastAsia="en-GB"/>
              </w:rPr>
            </w:pPr>
          </w:p>
        </w:tc>
      </w:tr>
      <w:tr w:rsidR="004D0A21" w:rsidRPr="008D149E" w14:paraId="1FB6CCD6" w14:textId="77777777" w:rsidTr="00102B90">
        <w:tblPrEx>
          <w:tblBorders>
            <w:insideV w:val="single" w:sz="6" w:space="0" w:color="808080"/>
          </w:tblBorders>
        </w:tblPrEx>
        <w:tc>
          <w:tcPr>
            <w:tcW w:w="5000" w:type="pct"/>
            <w:gridSpan w:val="4"/>
          </w:tcPr>
          <w:p w14:paraId="1C8B1BD0" w14:textId="77777777" w:rsidR="004D0A21" w:rsidRPr="008D149E" w:rsidRDefault="004D0A21" w:rsidP="00454350">
            <w:pPr>
              <w:spacing w:after="0" w:line="240" w:lineRule="auto"/>
              <w:rPr>
                <w:rFonts w:ascii="Times New Roman" w:hAnsi="Times New Roman"/>
                <w:b/>
                <w:bCs/>
                <w:sz w:val="20"/>
                <w:szCs w:val="20"/>
                <w:lang w:eastAsia="en-GB"/>
              </w:rPr>
            </w:pPr>
            <w:r w:rsidRPr="008D149E">
              <w:rPr>
                <w:rFonts w:ascii="Times New Roman" w:hAnsi="Times New Roman"/>
                <w:b/>
                <w:bCs/>
                <w:sz w:val="20"/>
                <w:szCs w:val="20"/>
                <w:lang w:eastAsia="en-GB"/>
              </w:rPr>
              <w:t>Non-Functional Requirements:</w:t>
            </w:r>
          </w:p>
        </w:tc>
      </w:tr>
      <w:tr w:rsidR="004D0A21" w:rsidRPr="008D149E" w14:paraId="314295CA" w14:textId="77777777" w:rsidTr="00102B90">
        <w:tblPrEx>
          <w:tblBorders>
            <w:insideV w:val="single" w:sz="6" w:space="0" w:color="808080"/>
          </w:tblBorders>
        </w:tblPrEx>
        <w:tc>
          <w:tcPr>
            <w:tcW w:w="5000" w:type="pct"/>
            <w:gridSpan w:val="4"/>
          </w:tcPr>
          <w:p w14:paraId="42DCF227" w14:textId="77777777" w:rsidR="004D0A21" w:rsidRPr="008D149E" w:rsidRDefault="004D0A21" w:rsidP="00454350">
            <w:pPr>
              <w:overflowPunct w:val="0"/>
              <w:autoSpaceDE w:val="0"/>
              <w:autoSpaceDN w:val="0"/>
              <w:adjustRightInd w:val="0"/>
              <w:spacing w:after="0" w:line="240" w:lineRule="auto"/>
              <w:textAlignment w:val="baseline"/>
              <w:rPr>
                <w:rFonts w:ascii="Times New Roman" w:hAnsi="Times New Roman"/>
                <w:sz w:val="20"/>
                <w:szCs w:val="20"/>
                <w:lang w:eastAsia="en-GB"/>
              </w:rPr>
            </w:pPr>
          </w:p>
        </w:tc>
      </w:tr>
      <w:tr w:rsidR="004D0A21" w:rsidRPr="008D149E" w14:paraId="5EF82F84" w14:textId="77777777" w:rsidTr="00102B90">
        <w:tblPrEx>
          <w:tblBorders>
            <w:insideV w:val="single" w:sz="6" w:space="0" w:color="808080"/>
          </w:tblBorders>
        </w:tblPrEx>
        <w:tc>
          <w:tcPr>
            <w:tcW w:w="5000" w:type="pct"/>
            <w:gridSpan w:val="4"/>
          </w:tcPr>
          <w:p w14:paraId="62793521" w14:textId="77777777" w:rsidR="004D0A21" w:rsidRPr="008D149E" w:rsidRDefault="004D0A21" w:rsidP="00454350">
            <w:pPr>
              <w:spacing w:after="0" w:line="240" w:lineRule="auto"/>
              <w:rPr>
                <w:rFonts w:ascii="Times New Roman" w:hAnsi="Times New Roman"/>
                <w:b/>
                <w:bCs/>
                <w:sz w:val="20"/>
                <w:szCs w:val="20"/>
                <w:lang w:eastAsia="en-GB"/>
              </w:rPr>
            </w:pPr>
            <w:r w:rsidRPr="008D149E">
              <w:rPr>
                <w:rFonts w:ascii="Times New Roman" w:hAnsi="Times New Roman"/>
                <w:b/>
                <w:bCs/>
                <w:sz w:val="20"/>
                <w:szCs w:val="20"/>
                <w:lang w:eastAsia="en-GB"/>
              </w:rPr>
              <w:t>Interfaces:</w:t>
            </w:r>
          </w:p>
        </w:tc>
      </w:tr>
      <w:tr w:rsidR="004D0A21" w:rsidRPr="008D149E" w14:paraId="74CC299E" w14:textId="77777777" w:rsidTr="00102B90">
        <w:tblPrEx>
          <w:tblBorders>
            <w:insideV w:val="single" w:sz="6" w:space="0" w:color="808080"/>
          </w:tblBorders>
        </w:tblPrEx>
        <w:tc>
          <w:tcPr>
            <w:tcW w:w="5000" w:type="pct"/>
            <w:gridSpan w:val="4"/>
          </w:tcPr>
          <w:p w14:paraId="7243D6CF" w14:textId="77777777" w:rsidR="004D0A21" w:rsidRPr="008D149E" w:rsidRDefault="004D0A21" w:rsidP="00454350">
            <w:pPr>
              <w:spacing w:before="60" w:after="120" w:line="240" w:lineRule="auto"/>
              <w:jc w:val="both"/>
              <w:rPr>
                <w:rFonts w:ascii="Times New Roman" w:hAnsi="Times New Roman"/>
                <w:sz w:val="20"/>
                <w:szCs w:val="20"/>
                <w:lang w:eastAsia="en-GB"/>
              </w:rPr>
            </w:pPr>
            <w:r w:rsidRPr="008D149E">
              <w:rPr>
                <w:rFonts w:ascii="Times New Roman" w:hAnsi="Times New Roman"/>
                <w:sz w:val="20"/>
                <w:szCs w:val="20"/>
                <w:lang w:eastAsia="en-GB"/>
              </w:rPr>
              <w:t>P0279 – Confirmation of MSID Pair Allocation</w:t>
            </w:r>
          </w:p>
          <w:p w14:paraId="2F94A6B5" w14:textId="77777777" w:rsidR="004D0A21" w:rsidRPr="008D149E" w:rsidRDefault="004D0A21" w:rsidP="00454350">
            <w:pPr>
              <w:spacing w:before="60" w:after="120" w:line="240" w:lineRule="auto"/>
              <w:jc w:val="both"/>
              <w:rPr>
                <w:rFonts w:ascii="Times New Roman" w:hAnsi="Times New Roman"/>
                <w:sz w:val="20"/>
                <w:szCs w:val="20"/>
                <w:lang w:eastAsia="en-GB"/>
              </w:rPr>
            </w:pPr>
            <w:r w:rsidRPr="008D149E">
              <w:rPr>
                <w:rFonts w:ascii="Times New Roman" w:hAnsi="Times New Roman"/>
                <w:sz w:val="20"/>
                <w:szCs w:val="20"/>
                <w:lang w:eastAsia="en-GB"/>
              </w:rPr>
              <w:t>P0280 – Rejection of MSID Pair Allocation</w:t>
            </w:r>
          </w:p>
        </w:tc>
      </w:tr>
      <w:tr w:rsidR="004D0A21" w:rsidRPr="008D149E" w14:paraId="6F768719" w14:textId="77777777" w:rsidTr="00102B90">
        <w:tblPrEx>
          <w:tblBorders>
            <w:insideV w:val="single" w:sz="6" w:space="0" w:color="808080"/>
          </w:tblBorders>
        </w:tblPrEx>
        <w:tc>
          <w:tcPr>
            <w:tcW w:w="5000" w:type="pct"/>
            <w:gridSpan w:val="4"/>
          </w:tcPr>
          <w:p w14:paraId="5765979F" w14:textId="77777777" w:rsidR="004D0A21" w:rsidRPr="008D149E" w:rsidRDefault="004D0A21" w:rsidP="00454350">
            <w:pPr>
              <w:spacing w:after="0" w:line="240" w:lineRule="auto"/>
              <w:rPr>
                <w:rFonts w:ascii="Times New Roman" w:hAnsi="Times New Roman"/>
                <w:b/>
                <w:bCs/>
                <w:sz w:val="20"/>
                <w:szCs w:val="20"/>
                <w:lang w:eastAsia="en-GB"/>
              </w:rPr>
            </w:pPr>
            <w:r w:rsidRPr="008D149E">
              <w:rPr>
                <w:rFonts w:ascii="Times New Roman" w:hAnsi="Times New Roman"/>
                <w:b/>
                <w:bCs/>
                <w:sz w:val="20"/>
                <w:szCs w:val="20"/>
                <w:lang w:eastAsia="en-GB"/>
              </w:rPr>
              <w:lastRenderedPageBreak/>
              <w:t>Issues:</w:t>
            </w:r>
          </w:p>
        </w:tc>
      </w:tr>
      <w:tr w:rsidR="004D0A21" w:rsidRPr="008D149E" w14:paraId="2C253A20" w14:textId="77777777" w:rsidTr="00102B90">
        <w:tblPrEx>
          <w:tblBorders>
            <w:insideV w:val="single" w:sz="6" w:space="0" w:color="808080"/>
          </w:tblBorders>
        </w:tblPrEx>
        <w:tc>
          <w:tcPr>
            <w:tcW w:w="5000" w:type="pct"/>
            <w:gridSpan w:val="4"/>
          </w:tcPr>
          <w:p w14:paraId="3129D034" w14:textId="77777777" w:rsidR="004D0A21" w:rsidRPr="008D149E" w:rsidRDefault="004D0A21" w:rsidP="00454350">
            <w:pPr>
              <w:spacing w:after="0" w:line="240" w:lineRule="auto"/>
              <w:rPr>
                <w:rFonts w:ascii="Times New Roman" w:hAnsi="Times New Roman"/>
                <w:sz w:val="20"/>
                <w:szCs w:val="20"/>
                <w:lang w:eastAsia="en-GB"/>
              </w:rPr>
            </w:pPr>
          </w:p>
        </w:tc>
      </w:tr>
    </w:tbl>
    <w:p w14:paraId="2B33B24C" w14:textId="77777777" w:rsidR="004D0A21" w:rsidRPr="008D149E" w:rsidRDefault="004D0A21" w:rsidP="00454350">
      <w:pPr>
        <w:pStyle w:val="ListParagraph"/>
        <w:pageBreakBefore/>
        <w:numPr>
          <w:ilvl w:val="1"/>
          <w:numId w:val="88"/>
        </w:numPr>
        <w:ind w:left="851" w:hanging="851"/>
        <w:outlineLvl w:val="9"/>
        <w:rPr>
          <w:szCs w:val="24"/>
        </w:rPr>
      </w:pPr>
      <w:bookmarkStart w:id="3029" w:name="_Toc528840773"/>
      <w:bookmarkStart w:id="3030" w:name="_Toc532300414"/>
      <w:bookmarkStart w:id="3031" w:name="_Toc532300555"/>
      <w:bookmarkStart w:id="3032" w:name="_Toc23409515"/>
      <w:bookmarkStart w:id="3033" w:name="_Toc23420810"/>
      <w:r w:rsidRPr="008D149E">
        <w:rPr>
          <w:szCs w:val="24"/>
        </w:rPr>
        <w:lastRenderedPageBreak/>
        <w:t>Loss of MSID Pair Notification</w:t>
      </w:r>
      <w:bookmarkEnd w:id="3029"/>
      <w:bookmarkEnd w:id="3030"/>
      <w:bookmarkEnd w:id="3031"/>
      <w:bookmarkEnd w:id="3032"/>
      <w:bookmarkEnd w:id="3033"/>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172"/>
        <w:gridCol w:w="1860"/>
        <w:gridCol w:w="2481"/>
        <w:gridCol w:w="2483"/>
      </w:tblGrid>
      <w:tr w:rsidR="004D0A21" w:rsidRPr="008D149E" w14:paraId="5E4B8548" w14:textId="77777777" w:rsidTr="00102B90">
        <w:trPr>
          <w:tblHeader/>
        </w:trPr>
        <w:tc>
          <w:tcPr>
            <w:tcW w:w="1207" w:type="pct"/>
            <w:tcBorders>
              <w:top w:val="single" w:sz="12" w:space="0" w:color="000000"/>
            </w:tcBorders>
          </w:tcPr>
          <w:p w14:paraId="794BCAD3"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b/>
                <w:sz w:val="20"/>
                <w:szCs w:val="20"/>
                <w:lang w:eastAsia="en-GB"/>
              </w:rPr>
              <w:t>Requirement ID:</w:t>
            </w:r>
          </w:p>
          <w:p w14:paraId="6BB0E9D9"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sz w:val="20"/>
                <w:szCs w:val="20"/>
                <w:lang w:eastAsia="en-GB"/>
              </w:rPr>
              <w:t>SVA_BSR-F003</w:t>
            </w:r>
          </w:p>
        </w:tc>
        <w:tc>
          <w:tcPr>
            <w:tcW w:w="1034" w:type="pct"/>
            <w:tcBorders>
              <w:top w:val="single" w:sz="12" w:space="0" w:color="000000"/>
            </w:tcBorders>
          </w:tcPr>
          <w:p w14:paraId="7D082AEE"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Status:</w:t>
            </w:r>
          </w:p>
          <w:p w14:paraId="3D63EB77"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sz w:val="20"/>
                <w:szCs w:val="20"/>
                <w:lang w:eastAsia="en-GB"/>
              </w:rPr>
              <w:t>M</w:t>
            </w:r>
          </w:p>
        </w:tc>
        <w:tc>
          <w:tcPr>
            <w:tcW w:w="1379" w:type="pct"/>
            <w:tcBorders>
              <w:top w:val="single" w:sz="12" w:space="0" w:color="000000"/>
            </w:tcBorders>
          </w:tcPr>
          <w:p w14:paraId="3D4D0993"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Title:</w:t>
            </w:r>
          </w:p>
          <w:p w14:paraId="4F7521F8" w14:textId="77777777" w:rsidR="004D0A21" w:rsidRPr="008D149E" w:rsidRDefault="004D0A21" w:rsidP="00454350">
            <w:pPr>
              <w:spacing w:after="0" w:line="240" w:lineRule="auto"/>
              <w:rPr>
                <w:rFonts w:ascii="Times New Roman" w:hAnsi="Times New Roman"/>
                <w:b/>
                <w:sz w:val="20"/>
                <w:szCs w:val="20"/>
                <w:lang w:eastAsia="en-GB"/>
              </w:rPr>
            </w:pPr>
          </w:p>
          <w:p w14:paraId="5BA51191"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5.3 LOSS OF MSID PAIR NOTIFICATION</w:t>
            </w:r>
          </w:p>
        </w:tc>
        <w:tc>
          <w:tcPr>
            <w:tcW w:w="1380" w:type="pct"/>
            <w:tcBorders>
              <w:top w:val="single" w:sz="12" w:space="0" w:color="000000"/>
            </w:tcBorders>
          </w:tcPr>
          <w:p w14:paraId="669FC5C9"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BSC reference:</w:t>
            </w:r>
          </w:p>
          <w:p w14:paraId="1A738F42" w14:textId="77777777" w:rsidR="004D0A21" w:rsidRPr="008D149E" w:rsidRDefault="004D0A21" w:rsidP="00454350">
            <w:pPr>
              <w:spacing w:after="0" w:line="240" w:lineRule="auto"/>
              <w:ind w:left="851"/>
              <w:rPr>
                <w:rFonts w:ascii="Times New Roman" w:hAnsi="Times New Roman"/>
                <w:sz w:val="20"/>
                <w:szCs w:val="20"/>
                <w:lang w:eastAsia="en-GB"/>
              </w:rPr>
            </w:pPr>
            <w:r w:rsidRPr="008D149E">
              <w:rPr>
                <w:rFonts w:ascii="Times New Roman" w:hAnsi="Times New Roman"/>
                <w:sz w:val="20"/>
                <w:szCs w:val="20"/>
                <w:lang w:eastAsia="en-GB"/>
              </w:rPr>
              <w:t>BSCP602 2.1</w:t>
            </w:r>
          </w:p>
        </w:tc>
      </w:tr>
      <w:tr w:rsidR="004D0A21" w:rsidRPr="008D149E" w14:paraId="7BEF096D" w14:textId="77777777" w:rsidTr="00102B90">
        <w:tc>
          <w:tcPr>
            <w:tcW w:w="1207" w:type="pct"/>
          </w:tcPr>
          <w:p w14:paraId="1244FEBD"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Man/auto:</w:t>
            </w:r>
          </w:p>
          <w:p w14:paraId="7BED5B7E" w14:textId="77777777" w:rsidR="004D0A21" w:rsidRPr="008D149E" w:rsidRDefault="004D0A21" w:rsidP="00454350">
            <w:pPr>
              <w:spacing w:after="0" w:line="240" w:lineRule="auto"/>
              <w:jc w:val="center"/>
              <w:rPr>
                <w:rFonts w:ascii="Times New Roman" w:hAnsi="Times New Roman"/>
                <w:sz w:val="20"/>
                <w:szCs w:val="20"/>
                <w:lang w:eastAsia="en-GB"/>
              </w:rPr>
            </w:pPr>
            <w:r w:rsidRPr="008D149E">
              <w:rPr>
                <w:rFonts w:ascii="Times New Roman" w:hAnsi="Times New Roman"/>
                <w:sz w:val="20"/>
                <w:szCs w:val="20"/>
                <w:lang w:eastAsia="en-GB"/>
              </w:rPr>
              <w:t>Automatic</w:t>
            </w:r>
          </w:p>
        </w:tc>
        <w:tc>
          <w:tcPr>
            <w:tcW w:w="1034" w:type="pct"/>
          </w:tcPr>
          <w:p w14:paraId="5BDBF1E0"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Frequency:</w:t>
            </w:r>
          </w:p>
          <w:p w14:paraId="1FDAF70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As Necessary</w:t>
            </w:r>
          </w:p>
        </w:tc>
        <w:tc>
          <w:tcPr>
            <w:tcW w:w="2759" w:type="pct"/>
            <w:gridSpan w:val="2"/>
          </w:tcPr>
          <w:p w14:paraId="2E4329B9"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Volumes:</w:t>
            </w:r>
          </w:p>
          <w:p w14:paraId="61A46CCE" w14:textId="77777777" w:rsidR="004D0A21" w:rsidRPr="008D149E" w:rsidRDefault="004D0A21" w:rsidP="00454350">
            <w:pPr>
              <w:spacing w:after="0" w:line="240" w:lineRule="auto"/>
              <w:rPr>
                <w:rFonts w:ascii="Times New Roman" w:hAnsi="Times New Roman"/>
                <w:sz w:val="20"/>
                <w:szCs w:val="20"/>
                <w:lang w:eastAsia="en-GB"/>
              </w:rPr>
            </w:pPr>
          </w:p>
        </w:tc>
      </w:tr>
      <w:tr w:rsidR="004D0A21" w:rsidRPr="008D149E" w14:paraId="4F59F57E" w14:textId="77777777" w:rsidTr="00102B90">
        <w:tblPrEx>
          <w:tblBorders>
            <w:insideV w:val="single" w:sz="6" w:space="0" w:color="808080"/>
          </w:tblBorders>
        </w:tblPrEx>
        <w:tc>
          <w:tcPr>
            <w:tcW w:w="5000" w:type="pct"/>
            <w:gridSpan w:val="4"/>
          </w:tcPr>
          <w:p w14:paraId="1C499EB3"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b/>
                <w:sz w:val="20"/>
                <w:szCs w:val="20"/>
                <w:lang w:eastAsia="en-GB"/>
              </w:rPr>
              <w:t>Functional Requirements:</w:t>
            </w:r>
          </w:p>
        </w:tc>
      </w:tr>
      <w:tr w:rsidR="004D0A21" w:rsidRPr="008D149E" w14:paraId="63C640B6" w14:textId="77777777" w:rsidTr="00102B90">
        <w:tblPrEx>
          <w:tblBorders>
            <w:insideV w:val="single" w:sz="6" w:space="0" w:color="808080"/>
          </w:tblBorders>
        </w:tblPrEx>
        <w:trPr>
          <w:cantSplit/>
        </w:trPr>
        <w:tc>
          <w:tcPr>
            <w:tcW w:w="5000" w:type="pct"/>
            <w:gridSpan w:val="4"/>
          </w:tcPr>
          <w:p w14:paraId="492BD304" w14:textId="77777777" w:rsidR="004D0A21" w:rsidRPr="008D149E" w:rsidRDefault="004D0A21" w:rsidP="00454350">
            <w:pPr>
              <w:tabs>
                <w:tab w:val="left" w:pos="2007"/>
              </w:tabs>
              <w:overflowPunct w:val="0"/>
              <w:autoSpaceDE w:val="0"/>
              <w:autoSpaceDN w:val="0"/>
              <w:adjustRightInd w:val="0"/>
              <w:spacing w:after="0" w:line="240" w:lineRule="auto"/>
              <w:ind w:left="851" w:hanging="567"/>
              <w:textAlignment w:val="baseline"/>
              <w:rPr>
                <w:rFonts w:ascii="Times New Roman" w:hAnsi="Times New Roman"/>
                <w:sz w:val="20"/>
                <w:szCs w:val="20"/>
                <w:lang w:eastAsia="en-GB"/>
              </w:rPr>
            </w:pPr>
          </w:p>
          <w:p w14:paraId="314B1E0A" w14:textId="03EBABB8" w:rsidR="004D0A21" w:rsidRPr="008D149E" w:rsidRDefault="004D0A21" w:rsidP="00454350">
            <w:pPr>
              <w:tabs>
                <w:tab w:val="left" w:pos="2007"/>
              </w:tabs>
              <w:overflowPunct w:val="0"/>
              <w:autoSpaceDE w:val="0"/>
              <w:autoSpaceDN w:val="0"/>
              <w:adjustRightInd w:val="0"/>
              <w:spacing w:after="0" w:line="240" w:lineRule="auto"/>
              <w:ind w:left="284"/>
              <w:textAlignment w:val="baseline"/>
              <w:rPr>
                <w:rFonts w:ascii="Times New Roman" w:hAnsi="Times New Roman"/>
                <w:sz w:val="20"/>
                <w:szCs w:val="20"/>
                <w:lang w:eastAsia="en-GB"/>
              </w:rPr>
            </w:pPr>
            <w:r w:rsidRPr="008D149E">
              <w:rPr>
                <w:rFonts w:ascii="Times New Roman" w:hAnsi="Times New Roman"/>
                <w:sz w:val="20"/>
                <w:szCs w:val="20"/>
                <w:lang w:eastAsia="en-GB"/>
              </w:rPr>
              <w:t>Where the MSID Pair is already allocated to a BM Unit that offers Balancing Services</w:t>
            </w:r>
            <w:ins w:id="3034" w:author="Colin Berry" w:date="2020-01-06T11:20:00Z">
              <w:r w:rsidR="008A4673">
                <w:rPr>
                  <w:rStyle w:val="FootnoteReference"/>
                  <w:rFonts w:ascii="Times New Roman" w:hAnsi="Times New Roman"/>
                  <w:sz w:val="20"/>
                  <w:szCs w:val="20"/>
                  <w:lang w:eastAsia="en-GB"/>
                </w:rPr>
                <w:footnoteReference w:id="4"/>
              </w:r>
            </w:ins>
            <w:r w:rsidRPr="008D149E">
              <w:rPr>
                <w:rFonts w:ascii="Times New Roman" w:hAnsi="Times New Roman"/>
                <w:sz w:val="20"/>
                <w:szCs w:val="20"/>
                <w:lang w:eastAsia="en-GB"/>
              </w:rPr>
              <w:t xml:space="preserve">, the SVA </w:t>
            </w:r>
            <w:del w:id="3044" w:author="Colin Berry" w:date="2020-01-16T10:49:00Z">
              <w:r w:rsidRPr="008D149E" w:rsidDel="00E66F68">
                <w:rPr>
                  <w:rFonts w:ascii="Times New Roman" w:hAnsi="Times New Roman"/>
                  <w:sz w:val="20"/>
                  <w:szCs w:val="20"/>
                  <w:lang w:eastAsia="en-GB"/>
                </w:rPr>
                <w:delText xml:space="preserve">BSR </w:delText>
              </w:r>
            </w:del>
            <w:ins w:id="3045" w:author="Colin Berry" w:date="2020-01-16T10:49:00Z">
              <w:r w:rsidR="00E66F68">
                <w:rPr>
                  <w:rFonts w:ascii="Times New Roman" w:hAnsi="Times New Roman"/>
                  <w:sz w:val="20"/>
                  <w:szCs w:val="20"/>
                  <w:lang w:eastAsia="en-GB"/>
                </w:rPr>
                <w:t>M</w:t>
              </w:r>
              <w:r w:rsidR="00E66F68" w:rsidRPr="008D149E">
                <w:rPr>
                  <w:rFonts w:ascii="Times New Roman" w:hAnsi="Times New Roman"/>
                  <w:sz w:val="20"/>
                  <w:szCs w:val="20"/>
                  <w:lang w:eastAsia="en-GB"/>
                </w:rPr>
                <w:t xml:space="preserve">SR </w:t>
              </w:r>
            </w:ins>
            <w:r w:rsidRPr="008D149E">
              <w:rPr>
                <w:rFonts w:ascii="Times New Roman" w:hAnsi="Times New Roman"/>
                <w:sz w:val="20"/>
                <w:szCs w:val="20"/>
                <w:lang w:eastAsia="en-GB"/>
              </w:rPr>
              <w:t xml:space="preserve">shall, subject to validation, confirm the most recent allocation and notify the previous </w:t>
            </w:r>
            <w:del w:id="3046" w:author="Colin Berry" w:date="2020-01-16T10:49:00Z">
              <w:r w:rsidRPr="008D149E" w:rsidDel="00E66F68">
                <w:rPr>
                  <w:rFonts w:ascii="Times New Roman" w:hAnsi="Times New Roman"/>
                  <w:sz w:val="20"/>
                  <w:szCs w:val="20"/>
                  <w:lang w:eastAsia="en-GB"/>
                </w:rPr>
                <w:delText xml:space="preserve">SVA Metering System Balancing Service Register </w:delText>
              </w:r>
            </w:del>
            <w:r w:rsidRPr="008D149E">
              <w:rPr>
                <w:rFonts w:ascii="Times New Roman" w:hAnsi="Times New Roman"/>
                <w:sz w:val="20"/>
                <w:szCs w:val="20"/>
                <w:lang w:eastAsia="en-GB"/>
              </w:rPr>
              <w:t>registrant of:</w:t>
            </w:r>
          </w:p>
          <w:p w14:paraId="29CC3A74" w14:textId="77777777" w:rsidR="004D0A21" w:rsidRPr="008D149E" w:rsidRDefault="004D0A21" w:rsidP="00454350">
            <w:pPr>
              <w:tabs>
                <w:tab w:val="left" w:pos="2007"/>
              </w:tabs>
              <w:overflowPunct w:val="0"/>
              <w:autoSpaceDE w:val="0"/>
              <w:autoSpaceDN w:val="0"/>
              <w:adjustRightInd w:val="0"/>
              <w:spacing w:after="0" w:line="240" w:lineRule="auto"/>
              <w:ind w:left="284"/>
              <w:textAlignment w:val="baseline"/>
              <w:rPr>
                <w:rFonts w:ascii="Times New Roman" w:hAnsi="Times New Roman"/>
                <w:sz w:val="20"/>
                <w:szCs w:val="20"/>
                <w:lang w:eastAsia="en-GB"/>
              </w:rPr>
            </w:pPr>
          </w:p>
          <w:p w14:paraId="1AEB3F4C" w14:textId="77777777" w:rsidR="004D0A21" w:rsidRPr="008D149E" w:rsidRDefault="004D0A21" w:rsidP="00E66F68">
            <w:pPr>
              <w:numPr>
                <w:ilvl w:val="0"/>
                <w:numId w:val="25"/>
              </w:numPr>
              <w:spacing w:after="220" w:line="240" w:lineRule="auto"/>
              <w:ind w:left="1716" w:hanging="567"/>
              <w:contextualSpacing/>
              <w:jc w:val="both"/>
              <w:rPr>
                <w:rFonts w:ascii="Times New Roman" w:hAnsi="Times New Roman"/>
                <w:sz w:val="20"/>
                <w:szCs w:val="20"/>
                <w:lang w:eastAsia="en-GB"/>
              </w:rPr>
            </w:pPr>
            <w:r w:rsidRPr="008D149E">
              <w:rPr>
                <w:rFonts w:ascii="Times New Roman" w:hAnsi="Times New Roman"/>
                <w:sz w:val="20"/>
                <w:szCs w:val="20"/>
                <w:lang w:eastAsia="en-GB"/>
              </w:rPr>
              <w:t>the SVA Metering System Number of each Half Hourly Metering System that is no longer allocated to a BM Unit;</w:t>
            </w:r>
          </w:p>
          <w:p w14:paraId="4DE80134" w14:textId="77777777" w:rsidR="004D0A21" w:rsidRPr="008D149E" w:rsidRDefault="004D0A21" w:rsidP="00454350">
            <w:pPr>
              <w:spacing w:after="220" w:line="240" w:lineRule="auto"/>
              <w:ind w:left="2704"/>
              <w:contextualSpacing/>
              <w:jc w:val="both"/>
              <w:rPr>
                <w:rFonts w:ascii="Times New Roman" w:hAnsi="Times New Roman"/>
                <w:sz w:val="20"/>
                <w:szCs w:val="20"/>
                <w:lang w:eastAsia="en-GB"/>
              </w:rPr>
            </w:pPr>
          </w:p>
          <w:p w14:paraId="58830360" w14:textId="77777777" w:rsidR="004D0A21" w:rsidRPr="008D149E" w:rsidRDefault="004D0A21">
            <w:pPr>
              <w:numPr>
                <w:ilvl w:val="0"/>
                <w:numId w:val="25"/>
              </w:numPr>
              <w:spacing w:after="220" w:line="240" w:lineRule="auto"/>
              <w:ind w:left="1716" w:hanging="567"/>
              <w:contextualSpacing/>
              <w:jc w:val="both"/>
              <w:rPr>
                <w:rFonts w:ascii="Times New Roman" w:hAnsi="Times New Roman"/>
                <w:sz w:val="20"/>
                <w:szCs w:val="20"/>
                <w:lang w:eastAsia="en-GB"/>
              </w:rPr>
              <w:pPrChange w:id="3047" w:author="Colin Berry" w:date="2020-01-16T10:49:00Z">
                <w:pPr>
                  <w:numPr>
                    <w:numId w:val="25"/>
                  </w:numPr>
                  <w:spacing w:after="220" w:line="240" w:lineRule="auto"/>
                  <w:ind w:left="2704" w:hanging="720"/>
                  <w:contextualSpacing/>
                  <w:jc w:val="both"/>
                </w:pPr>
              </w:pPrChange>
            </w:pPr>
            <w:r w:rsidRPr="008D149E">
              <w:rPr>
                <w:rFonts w:ascii="Times New Roman" w:hAnsi="Times New Roman"/>
                <w:sz w:val="20"/>
                <w:szCs w:val="20"/>
                <w:lang w:eastAsia="en-GB"/>
              </w:rPr>
              <w:t>the GSP Group in which such Metering System is located;</w:t>
            </w:r>
          </w:p>
          <w:p w14:paraId="352571C3" w14:textId="77777777" w:rsidR="004D0A21" w:rsidRPr="008D149E" w:rsidRDefault="004D0A21">
            <w:pPr>
              <w:spacing w:after="220" w:line="240" w:lineRule="auto"/>
              <w:ind w:left="1716"/>
              <w:contextualSpacing/>
              <w:jc w:val="both"/>
              <w:rPr>
                <w:rFonts w:ascii="Times New Roman" w:hAnsi="Times New Roman"/>
                <w:sz w:val="20"/>
                <w:szCs w:val="20"/>
                <w:lang w:eastAsia="en-GB"/>
              </w:rPr>
              <w:pPrChange w:id="3048" w:author="Colin Berry" w:date="2020-01-16T10:49:00Z">
                <w:pPr>
                  <w:spacing w:after="220" w:line="240" w:lineRule="auto"/>
                  <w:ind w:left="2704"/>
                  <w:contextualSpacing/>
                  <w:jc w:val="both"/>
                </w:pPr>
              </w:pPrChange>
            </w:pPr>
          </w:p>
          <w:p w14:paraId="788A114A" w14:textId="77777777" w:rsidR="004D0A21" w:rsidRPr="008D149E" w:rsidRDefault="004D0A21">
            <w:pPr>
              <w:numPr>
                <w:ilvl w:val="0"/>
                <w:numId w:val="25"/>
              </w:numPr>
              <w:spacing w:after="220" w:line="240" w:lineRule="auto"/>
              <w:ind w:left="1716" w:hanging="567"/>
              <w:contextualSpacing/>
              <w:jc w:val="both"/>
              <w:rPr>
                <w:rFonts w:ascii="Times New Roman" w:hAnsi="Times New Roman"/>
                <w:sz w:val="20"/>
                <w:szCs w:val="20"/>
                <w:lang w:eastAsia="en-GB"/>
              </w:rPr>
              <w:pPrChange w:id="3049" w:author="Colin Berry" w:date="2020-01-16T10:49:00Z">
                <w:pPr>
                  <w:numPr>
                    <w:numId w:val="25"/>
                  </w:numPr>
                  <w:spacing w:after="220" w:line="240" w:lineRule="auto"/>
                  <w:ind w:left="2704" w:hanging="720"/>
                  <w:contextualSpacing/>
                  <w:jc w:val="both"/>
                </w:pPr>
              </w:pPrChange>
            </w:pPr>
            <w:r w:rsidRPr="008D149E">
              <w:rPr>
                <w:rFonts w:ascii="Times New Roman" w:hAnsi="Times New Roman"/>
                <w:sz w:val="20"/>
                <w:szCs w:val="20"/>
                <w:lang w:eastAsia="en-GB"/>
              </w:rPr>
              <w:t>the date from when such SVA Metering System(s) will no longer be allocated to their BM Unit for the purposes of providing Balancing Services in Settlement.</w:t>
            </w:r>
          </w:p>
        </w:tc>
      </w:tr>
      <w:tr w:rsidR="004D0A21" w:rsidRPr="008D149E" w14:paraId="64D362CF" w14:textId="77777777" w:rsidTr="00102B90">
        <w:tblPrEx>
          <w:tblBorders>
            <w:insideV w:val="single" w:sz="6" w:space="0" w:color="808080"/>
          </w:tblBorders>
        </w:tblPrEx>
        <w:tc>
          <w:tcPr>
            <w:tcW w:w="5000" w:type="pct"/>
            <w:gridSpan w:val="4"/>
          </w:tcPr>
          <w:p w14:paraId="47AD77A2" w14:textId="77777777" w:rsidR="004D0A21" w:rsidRPr="008D149E" w:rsidRDefault="004D0A21" w:rsidP="00454350">
            <w:pPr>
              <w:spacing w:after="0" w:line="240" w:lineRule="auto"/>
              <w:rPr>
                <w:rFonts w:ascii="Times New Roman" w:hAnsi="Times New Roman"/>
                <w:b/>
                <w:bCs/>
                <w:sz w:val="20"/>
                <w:szCs w:val="20"/>
                <w:lang w:eastAsia="en-GB"/>
              </w:rPr>
            </w:pPr>
            <w:r w:rsidRPr="008D149E">
              <w:rPr>
                <w:rFonts w:ascii="Times New Roman" w:hAnsi="Times New Roman"/>
                <w:b/>
                <w:bCs/>
                <w:sz w:val="20"/>
                <w:szCs w:val="20"/>
                <w:lang w:eastAsia="en-GB"/>
              </w:rPr>
              <w:t>Non-Functional Requirements:</w:t>
            </w:r>
          </w:p>
        </w:tc>
      </w:tr>
      <w:tr w:rsidR="004D0A21" w:rsidRPr="008D149E" w14:paraId="54A98375" w14:textId="77777777" w:rsidTr="00102B90">
        <w:tblPrEx>
          <w:tblBorders>
            <w:insideV w:val="single" w:sz="6" w:space="0" w:color="808080"/>
          </w:tblBorders>
        </w:tblPrEx>
        <w:tc>
          <w:tcPr>
            <w:tcW w:w="5000" w:type="pct"/>
            <w:gridSpan w:val="4"/>
          </w:tcPr>
          <w:p w14:paraId="1C827AB0" w14:textId="77777777" w:rsidR="004D0A21" w:rsidRPr="008D149E" w:rsidRDefault="004D0A21" w:rsidP="00454350">
            <w:pPr>
              <w:overflowPunct w:val="0"/>
              <w:autoSpaceDE w:val="0"/>
              <w:autoSpaceDN w:val="0"/>
              <w:adjustRightInd w:val="0"/>
              <w:spacing w:after="0" w:line="240" w:lineRule="auto"/>
              <w:textAlignment w:val="baseline"/>
              <w:rPr>
                <w:rFonts w:ascii="Times New Roman" w:hAnsi="Times New Roman"/>
                <w:sz w:val="20"/>
                <w:szCs w:val="20"/>
                <w:lang w:eastAsia="en-GB"/>
              </w:rPr>
            </w:pPr>
          </w:p>
        </w:tc>
      </w:tr>
      <w:tr w:rsidR="004D0A21" w:rsidRPr="008D149E" w14:paraId="57164D41" w14:textId="77777777" w:rsidTr="00102B90">
        <w:tblPrEx>
          <w:tblBorders>
            <w:insideV w:val="single" w:sz="6" w:space="0" w:color="808080"/>
          </w:tblBorders>
        </w:tblPrEx>
        <w:tc>
          <w:tcPr>
            <w:tcW w:w="5000" w:type="pct"/>
            <w:gridSpan w:val="4"/>
          </w:tcPr>
          <w:p w14:paraId="06251153" w14:textId="77777777" w:rsidR="004D0A21" w:rsidRPr="008D149E" w:rsidRDefault="004D0A21" w:rsidP="00454350">
            <w:pPr>
              <w:spacing w:after="0" w:line="240" w:lineRule="auto"/>
              <w:rPr>
                <w:rFonts w:ascii="Times New Roman" w:hAnsi="Times New Roman"/>
                <w:b/>
                <w:bCs/>
                <w:sz w:val="20"/>
                <w:szCs w:val="20"/>
                <w:lang w:eastAsia="en-GB"/>
              </w:rPr>
            </w:pPr>
            <w:r w:rsidRPr="008D149E">
              <w:rPr>
                <w:rFonts w:ascii="Times New Roman" w:hAnsi="Times New Roman"/>
                <w:b/>
                <w:bCs/>
                <w:sz w:val="20"/>
                <w:szCs w:val="20"/>
                <w:lang w:eastAsia="en-GB"/>
              </w:rPr>
              <w:t>Interfaces:</w:t>
            </w:r>
          </w:p>
        </w:tc>
      </w:tr>
      <w:tr w:rsidR="004D0A21" w:rsidRPr="008D149E" w14:paraId="1A9F1B35" w14:textId="77777777" w:rsidTr="00102B90">
        <w:tblPrEx>
          <w:tblBorders>
            <w:insideV w:val="single" w:sz="6" w:space="0" w:color="808080"/>
          </w:tblBorders>
        </w:tblPrEx>
        <w:tc>
          <w:tcPr>
            <w:tcW w:w="5000" w:type="pct"/>
            <w:gridSpan w:val="4"/>
          </w:tcPr>
          <w:p w14:paraId="0D9EA7FC" w14:textId="77777777" w:rsidR="004D0A21" w:rsidRPr="008D149E" w:rsidRDefault="004D0A21" w:rsidP="00454350">
            <w:pPr>
              <w:overflowPunct w:val="0"/>
              <w:autoSpaceDE w:val="0"/>
              <w:autoSpaceDN w:val="0"/>
              <w:adjustRightInd w:val="0"/>
              <w:spacing w:after="0" w:line="240" w:lineRule="auto"/>
              <w:textAlignment w:val="baseline"/>
              <w:rPr>
                <w:rFonts w:ascii="Times New Roman" w:hAnsi="Times New Roman"/>
                <w:sz w:val="20"/>
                <w:szCs w:val="20"/>
                <w:lang w:eastAsia="en-GB"/>
              </w:rPr>
            </w:pPr>
            <w:r w:rsidRPr="008D149E">
              <w:rPr>
                <w:rFonts w:ascii="Times New Roman" w:hAnsi="Times New Roman"/>
                <w:sz w:val="20"/>
                <w:szCs w:val="20"/>
                <w:lang w:eastAsia="en-GB"/>
              </w:rPr>
              <w:t>P0281 – Loss of MSID Pair Allocation</w:t>
            </w:r>
          </w:p>
        </w:tc>
      </w:tr>
      <w:tr w:rsidR="004D0A21" w:rsidRPr="008D149E" w14:paraId="06570D8A" w14:textId="77777777" w:rsidTr="00102B90">
        <w:tblPrEx>
          <w:tblBorders>
            <w:insideV w:val="single" w:sz="6" w:space="0" w:color="808080"/>
          </w:tblBorders>
        </w:tblPrEx>
        <w:tc>
          <w:tcPr>
            <w:tcW w:w="5000" w:type="pct"/>
            <w:gridSpan w:val="4"/>
          </w:tcPr>
          <w:p w14:paraId="64E37D9E" w14:textId="77777777" w:rsidR="004D0A21" w:rsidRPr="008D149E" w:rsidRDefault="004D0A21" w:rsidP="00454350">
            <w:pPr>
              <w:spacing w:after="0" w:line="240" w:lineRule="auto"/>
              <w:rPr>
                <w:rFonts w:ascii="Times New Roman" w:hAnsi="Times New Roman"/>
                <w:b/>
                <w:bCs/>
                <w:sz w:val="20"/>
                <w:szCs w:val="20"/>
                <w:lang w:eastAsia="en-GB"/>
              </w:rPr>
            </w:pPr>
            <w:r w:rsidRPr="008D149E">
              <w:rPr>
                <w:rFonts w:ascii="Times New Roman" w:hAnsi="Times New Roman"/>
                <w:b/>
                <w:bCs/>
                <w:sz w:val="20"/>
                <w:szCs w:val="20"/>
                <w:lang w:eastAsia="en-GB"/>
              </w:rPr>
              <w:t>Issues:</w:t>
            </w:r>
          </w:p>
        </w:tc>
      </w:tr>
      <w:tr w:rsidR="004D0A21" w:rsidRPr="008D149E" w14:paraId="5B82F104" w14:textId="77777777" w:rsidTr="00102B90">
        <w:tblPrEx>
          <w:tblBorders>
            <w:insideV w:val="single" w:sz="6" w:space="0" w:color="808080"/>
          </w:tblBorders>
        </w:tblPrEx>
        <w:tc>
          <w:tcPr>
            <w:tcW w:w="5000" w:type="pct"/>
            <w:gridSpan w:val="4"/>
          </w:tcPr>
          <w:p w14:paraId="54AF1344" w14:textId="77777777" w:rsidR="004D0A21" w:rsidRPr="008D149E" w:rsidRDefault="004D0A21" w:rsidP="00454350">
            <w:pPr>
              <w:spacing w:after="0" w:line="240" w:lineRule="auto"/>
              <w:rPr>
                <w:rFonts w:ascii="Times New Roman" w:hAnsi="Times New Roman"/>
                <w:sz w:val="20"/>
                <w:szCs w:val="20"/>
                <w:lang w:eastAsia="en-GB"/>
              </w:rPr>
            </w:pPr>
          </w:p>
        </w:tc>
      </w:tr>
    </w:tbl>
    <w:p w14:paraId="49651413" w14:textId="77777777" w:rsidR="004D0A21" w:rsidRPr="008D149E" w:rsidRDefault="004D0A21" w:rsidP="00454350">
      <w:pPr>
        <w:spacing w:after="0" w:line="240" w:lineRule="auto"/>
        <w:rPr>
          <w:rFonts w:ascii="Times New Roman" w:hAnsi="Times New Roman"/>
          <w:sz w:val="20"/>
          <w:szCs w:val="20"/>
          <w:lang w:eastAsia="en-GB"/>
        </w:rPr>
      </w:pPr>
    </w:p>
    <w:p w14:paraId="45BFECC7" w14:textId="77777777" w:rsidR="004D0A21" w:rsidRPr="008D149E" w:rsidRDefault="004D0A21" w:rsidP="00454350">
      <w:pPr>
        <w:spacing w:after="0" w:line="240" w:lineRule="auto"/>
        <w:rPr>
          <w:rFonts w:ascii="Times New Roman" w:hAnsi="Times New Roman"/>
          <w:sz w:val="20"/>
          <w:szCs w:val="20"/>
          <w:lang w:eastAsia="en-GB"/>
        </w:rPr>
      </w:pPr>
    </w:p>
    <w:p w14:paraId="6EEB59E5" w14:textId="77777777" w:rsidR="004D0A21" w:rsidRPr="008D149E" w:rsidRDefault="004D0A21" w:rsidP="00454350">
      <w:pPr>
        <w:pStyle w:val="ListParagraph"/>
        <w:pageBreakBefore/>
        <w:numPr>
          <w:ilvl w:val="1"/>
          <w:numId w:val="88"/>
        </w:numPr>
        <w:ind w:left="851" w:hanging="851"/>
        <w:outlineLvl w:val="9"/>
        <w:rPr>
          <w:szCs w:val="24"/>
        </w:rPr>
      </w:pPr>
      <w:bookmarkStart w:id="3050" w:name="_Toc528840774"/>
      <w:bookmarkStart w:id="3051" w:name="_Toc532300415"/>
      <w:bookmarkStart w:id="3052" w:name="_Toc532300556"/>
      <w:bookmarkStart w:id="3053" w:name="_Toc23409516"/>
      <w:bookmarkStart w:id="3054" w:name="_Toc23420811"/>
      <w:r w:rsidRPr="008D149E">
        <w:rPr>
          <w:szCs w:val="24"/>
        </w:rPr>
        <w:lastRenderedPageBreak/>
        <w:t>Retrospective MSID Pair Allocation</w:t>
      </w:r>
      <w:bookmarkEnd w:id="3050"/>
      <w:bookmarkEnd w:id="3051"/>
      <w:bookmarkEnd w:id="3052"/>
      <w:bookmarkEnd w:id="3053"/>
      <w:bookmarkEnd w:id="3054"/>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172"/>
        <w:gridCol w:w="1860"/>
        <w:gridCol w:w="2481"/>
        <w:gridCol w:w="2483"/>
      </w:tblGrid>
      <w:tr w:rsidR="004D0A21" w:rsidRPr="008D149E" w14:paraId="591D379D" w14:textId="77777777" w:rsidTr="00102B90">
        <w:trPr>
          <w:tblHeader/>
        </w:trPr>
        <w:tc>
          <w:tcPr>
            <w:tcW w:w="1207" w:type="pct"/>
            <w:tcBorders>
              <w:top w:val="single" w:sz="12" w:space="0" w:color="000000"/>
            </w:tcBorders>
          </w:tcPr>
          <w:p w14:paraId="55E48A98"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b/>
                <w:sz w:val="20"/>
                <w:szCs w:val="20"/>
                <w:lang w:eastAsia="en-GB"/>
              </w:rPr>
              <w:t>Requirement ID:</w:t>
            </w:r>
          </w:p>
          <w:p w14:paraId="3BA5D258"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sz w:val="20"/>
                <w:szCs w:val="20"/>
                <w:lang w:eastAsia="en-GB"/>
              </w:rPr>
              <w:t>SVA_BSR-F004</w:t>
            </w:r>
          </w:p>
        </w:tc>
        <w:tc>
          <w:tcPr>
            <w:tcW w:w="1034" w:type="pct"/>
            <w:tcBorders>
              <w:top w:val="single" w:sz="12" w:space="0" w:color="000000"/>
            </w:tcBorders>
          </w:tcPr>
          <w:p w14:paraId="63834DBD"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Status:</w:t>
            </w:r>
          </w:p>
          <w:p w14:paraId="3F4A2859"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sz w:val="20"/>
                <w:szCs w:val="20"/>
                <w:lang w:eastAsia="en-GB"/>
              </w:rPr>
              <w:t>M</w:t>
            </w:r>
          </w:p>
        </w:tc>
        <w:tc>
          <w:tcPr>
            <w:tcW w:w="1379" w:type="pct"/>
            <w:tcBorders>
              <w:top w:val="single" w:sz="12" w:space="0" w:color="000000"/>
            </w:tcBorders>
          </w:tcPr>
          <w:p w14:paraId="1AFAAC43"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Title:</w:t>
            </w:r>
          </w:p>
          <w:p w14:paraId="1DAF3639"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5.4 RETROSPECTIVE MSID PAIR ALLOCATION</w:t>
            </w:r>
          </w:p>
        </w:tc>
        <w:tc>
          <w:tcPr>
            <w:tcW w:w="1380" w:type="pct"/>
            <w:tcBorders>
              <w:top w:val="single" w:sz="12" w:space="0" w:color="000000"/>
            </w:tcBorders>
          </w:tcPr>
          <w:p w14:paraId="65BFDECE"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b/>
                <w:sz w:val="20"/>
                <w:szCs w:val="20"/>
                <w:lang w:eastAsia="en-GB"/>
              </w:rPr>
              <w:t>BSC reference:</w:t>
            </w:r>
          </w:p>
          <w:p w14:paraId="0CD36439" w14:textId="77777777" w:rsidR="004D0A21" w:rsidRPr="008D149E" w:rsidRDefault="004D0A21" w:rsidP="00454350">
            <w:pPr>
              <w:spacing w:after="0" w:line="240" w:lineRule="auto"/>
              <w:jc w:val="center"/>
              <w:rPr>
                <w:rFonts w:ascii="Times New Roman" w:hAnsi="Times New Roman"/>
                <w:sz w:val="20"/>
                <w:szCs w:val="20"/>
                <w:lang w:eastAsia="en-GB"/>
              </w:rPr>
            </w:pPr>
            <w:r w:rsidRPr="008D149E">
              <w:rPr>
                <w:rFonts w:ascii="Times New Roman" w:hAnsi="Times New Roman"/>
                <w:sz w:val="20"/>
                <w:szCs w:val="20"/>
                <w:lang w:eastAsia="en-GB"/>
              </w:rPr>
              <w:t>Section S 10.2</w:t>
            </w:r>
          </w:p>
          <w:p w14:paraId="24B89AF4"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sz w:val="20"/>
                <w:szCs w:val="20"/>
                <w:lang w:eastAsia="en-GB"/>
              </w:rPr>
              <w:t>BSCP602 2.1</w:t>
            </w:r>
          </w:p>
        </w:tc>
      </w:tr>
      <w:tr w:rsidR="004D0A21" w:rsidRPr="008D149E" w14:paraId="67426254" w14:textId="77777777" w:rsidTr="00102B90">
        <w:tc>
          <w:tcPr>
            <w:tcW w:w="1207" w:type="pct"/>
          </w:tcPr>
          <w:p w14:paraId="50EB6BFC"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Man/auto:</w:t>
            </w:r>
          </w:p>
          <w:p w14:paraId="729A763D" w14:textId="77777777" w:rsidR="004D0A21" w:rsidRPr="008D149E" w:rsidRDefault="004D0A21" w:rsidP="00454350">
            <w:pPr>
              <w:spacing w:after="0" w:line="240" w:lineRule="auto"/>
              <w:jc w:val="center"/>
              <w:rPr>
                <w:rFonts w:ascii="Times New Roman" w:hAnsi="Times New Roman"/>
                <w:sz w:val="20"/>
                <w:szCs w:val="20"/>
                <w:lang w:eastAsia="en-GB"/>
              </w:rPr>
            </w:pPr>
            <w:r w:rsidRPr="008D149E">
              <w:rPr>
                <w:rFonts w:ascii="Times New Roman" w:hAnsi="Times New Roman"/>
                <w:sz w:val="20"/>
                <w:szCs w:val="20"/>
                <w:lang w:eastAsia="en-GB"/>
              </w:rPr>
              <w:t>M</w:t>
            </w:r>
          </w:p>
        </w:tc>
        <w:tc>
          <w:tcPr>
            <w:tcW w:w="1034" w:type="pct"/>
          </w:tcPr>
          <w:p w14:paraId="2AB6FE3E"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Frequency:</w:t>
            </w:r>
          </w:p>
          <w:p w14:paraId="49446292"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As Necessary</w:t>
            </w:r>
          </w:p>
        </w:tc>
        <w:tc>
          <w:tcPr>
            <w:tcW w:w="2759" w:type="pct"/>
            <w:gridSpan w:val="2"/>
          </w:tcPr>
          <w:p w14:paraId="5F8650E8"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Volumes:</w:t>
            </w:r>
          </w:p>
          <w:p w14:paraId="3EDAB444" w14:textId="77777777" w:rsidR="004D0A21" w:rsidRPr="008D149E" w:rsidRDefault="004D0A21" w:rsidP="00454350">
            <w:pPr>
              <w:spacing w:after="0" w:line="240" w:lineRule="auto"/>
              <w:rPr>
                <w:rFonts w:ascii="Times New Roman" w:hAnsi="Times New Roman"/>
                <w:sz w:val="20"/>
                <w:szCs w:val="20"/>
                <w:lang w:eastAsia="en-GB"/>
              </w:rPr>
            </w:pPr>
          </w:p>
        </w:tc>
      </w:tr>
      <w:tr w:rsidR="004D0A21" w:rsidRPr="008D149E" w14:paraId="6E798AD4" w14:textId="77777777" w:rsidTr="00102B90">
        <w:tblPrEx>
          <w:tblBorders>
            <w:insideV w:val="single" w:sz="6" w:space="0" w:color="808080"/>
          </w:tblBorders>
        </w:tblPrEx>
        <w:tc>
          <w:tcPr>
            <w:tcW w:w="5000" w:type="pct"/>
            <w:gridSpan w:val="4"/>
          </w:tcPr>
          <w:p w14:paraId="78C3113F"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b/>
                <w:sz w:val="20"/>
                <w:szCs w:val="20"/>
                <w:lang w:eastAsia="en-GB"/>
              </w:rPr>
              <w:t>Functional Requirements:</w:t>
            </w:r>
          </w:p>
        </w:tc>
      </w:tr>
      <w:tr w:rsidR="004D0A21" w:rsidRPr="008D149E" w14:paraId="6739B98F" w14:textId="77777777" w:rsidTr="00102B90">
        <w:tblPrEx>
          <w:tblBorders>
            <w:insideV w:val="single" w:sz="6" w:space="0" w:color="808080"/>
          </w:tblBorders>
        </w:tblPrEx>
        <w:trPr>
          <w:trHeight w:val="3918"/>
        </w:trPr>
        <w:tc>
          <w:tcPr>
            <w:tcW w:w="5000" w:type="pct"/>
            <w:gridSpan w:val="4"/>
          </w:tcPr>
          <w:p w14:paraId="47CFEB6A" w14:textId="77777777" w:rsidR="004D0A21" w:rsidRPr="008D149E" w:rsidRDefault="004D0A21" w:rsidP="00454350">
            <w:pPr>
              <w:tabs>
                <w:tab w:val="left" w:pos="2007"/>
              </w:tabs>
              <w:overflowPunct w:val="0"/>
              <w:autoSpaceDE w:val="0"/>
              <w:autoSpaceDN w:val="0"/>
              <w:adjustRightInd w:val="0"/>
              <w:spacing w:after="0" w:line="240" w:lineRule="auto"/>
              <w:ind w:left="851" w:hanging="567"/>
              <w:textAlignment w:val="baseline"/>
              <w:rPr>
                <w:rFonts w:ascii="Times New Roman" w:hAnsi="Times New Roman"/>
                <w:sz w:val="20"/>
                <w:szCs w:val="20"/>
                <w:lang w:eastAsia="en-GB"/>
              </w:rPr>
            </w:pPr>
          </w:p>
          <w:p w14:paraId="0E8719DA" w14:textId="35671408" w:rsidR="004D0A21" w:rsidRPr="008D149E" w:rsidRDefault="004D0A21" w:rsidP="00454350">
            <w:pPr>
              <w:tabs>
                <w:tab w:val="left" w:pos="2007"/>
              </w:tabs>
              <w:overflowPunct w:val="0"/>
              <w:autoSpaceDE w:val="0"/>
              <w:autoSpaceDN w:val="0"/>
              <w:adjustRightInd w:val="0"/>
              <w:spacing w:after="0" w:line="240" w:lineRule="auto"/>
              <w:ind w:left="284"/>
              <w:textAlignment w:val="baseline"/>
              <w:rPr>
                <w:rFonts w:ascii="Times New Roman" w:hAnsi="Times New Roman"/>
                <w:sz w:val="20"/>
                <w:szCs w:val="20"/>
                <w:lang w:eastAsia="en-GB"/>
              </w:rPr>
            </w:pPr>
            <w:r w:rsidRPr="008D149E">
              <w:rPr>
                <w:rFonts w:ascii="Times New Roman" w:hAnsi="Times New Roman"/>
                <w:sz w:val="20"/>
                <w:szCs w:val="20"/>
                <w:lang w:eastAsia="en-GB"/>
              </w:rPr>
              <w:t xml:space="preserve">SVA </w:t>
            </w:r>
            <w:del w:id="3055" w:author="Colin Berry" w:date="2020-01-16T10:50:00Z">
              <w:r w:rsidRPr="008D149E" w:rsidDel="00E66F68">
                <w:rPr>
                  <w:rFonts w:ascii="Times New Roman" w:hAnsi="Times New Roman"/>
                  <w:sz w:val="20"/>
                  <w:szCs w:val="20"/>
                  <w:lang w:eastAsia="en-GB"/>
                </w:rPr>
                <w:delText xml:space="preserve">BSR </w:delText>
              </w:r>
            </w:del>
            <w:ins w:id="3056" w:author="Colin Berry" w:date="2020-01-16T10:50:00Z">
              <w:r w:rsidR="00E66F68">
                <w:rPr>
                  <w:rFonts w:ascii="Times New Roman" w:hAnsi="Times New Roman"/>
                  <w:sz w:val="20"/>
                  <w:szCs w:val="20"/>
                  <w:lang w:eastAsia="en-GB"/>
                </w:rPr>
                <w:t>M</w:t>
              </w:r>
              <w:r w:rsidR="00E66F68" w:rsidRPr="008D149E">
                <w:rPr>
                  <w:rFonts w:ascii="Times New Roman" w:hAnsi="Times New Roman"/>
                  <w:sz w:val="20"/>
                  <w:szCs w:val="20"/>
                  <w:lang w:eastAsia="en-GB"/>
                </w:rPr>
                <w:t xml:space="preserve">SR </w:t>
              </w:r>
            </w:ins>
            <w:r w:rsidRPr="008D149E">
              <w:rPr>
                <w:rFonts w:ascii="Times New Roman" w:hAnsi="Times New Roman"/>
                <w:sz w:val="20"/>
                <w:szCs w:val="20"/>
                <w:lang w:eastAsia="en-GB"/>
              </w:rPr>
              <w:t>shall provide functionality to allow a Supplier</w:t>
            </w:r>
            <w:ins w:id="3057" w:author="Colin Berry" w:date="2020-01-06T11:23:00Z">
              <w:r w:rsidR="00115990">
                <w:rPr>
                  <w:rFonts w:ascii="Times New Roman" w:hAnsi="Times New Roman"/>
                  <w:sz w:val="20"/>
                  <w:szCs w:val="20"/>
                  <w:lang w:eastAsia="en-GB"/>
                </w:rPr>
                <w:t>,</w:t>
              </w:r>
            </w:ins>
            <w:del w:id="3058" w:author="Colin Berry" w:date="2020-01-06T11:23:00Z">
              <w:r w:rsidRPr="008D149E" w:rsidDel="00115990">
                <w:rPr>
                  <w:rFonts w:ascii="Times New Roman" w:hAnsi="Times New Roman"/>
                  <w:sz w:val="20"/>
                  <w:szCs w:val="20"/>
                  <w:lang w:eastAsia="en-GB"/>
                </w:rPr>
                <w:delText xml:space="preserve"> or</w:delText>
              </w:r>
            </w:del>
            <w:r w:rsidRPr="008D149E">
              <w:rPr>
                <w:rFonts w:ascii="Times New Roman" w:hAnsi="Times New Roman"/>
                <w:sz w:val="20"/>
                <w:szCs w:val="20"/>
                <w:lang w:eastAsia="en-GB"/>
              </w:rPr>
              <w:t xml:space="preserve"> VLP </w:t>
            </w:r>
            <w:ins w:id="3059" w:author="Colin Berry" w:date="2020-01-06T11:23:00Z">
              <w:r w:rsidR="00115990">
                <w:rPr>
                  <w:rFonts w:ascii="Times New Roman" w:hAnsi="Times New Roman"/>
                  <w:sz w:val="20"/>
                  <w:szCs w:val="20"/>
                  <w:lang w:eastAsia="en-GB"/>
                </w:rPr>
                <w:t xml:space="preserve">or the NETSO </w:t>
              </w:r>
            </w:ins>
            <w:r w:rsidRPr="008D149E">
              <w:rPr>
                <w:rFonts w:ascii="Times New Roman" w:hAnsi="Times New Roman"/>
                <w:sz w:val="20"/>
                <w:szCs w:val="20"/>
                <w:lang w:eastAsia="en-GB"/>
              </w:rPr>
              <w:t xml:space="preserve">to retrospectively correct a MSID Pair Allocation error, and that where correction of the identified error ensures that the future accuracy of Settlement.  The SVA </w:t>
            </w:r>
            <w:del w:id="3060" w:author="Colin Berry" w:date="2020-01-16T10:50:00Z">
              <w:r w:rsidRPr="008D149E" w:rsidDel="00E66F68">
                <w:rPr>
                  <w:rFonts w:ascii="Times New Roman" w:hAnsi="Times New Roman"/>
                  <w:sz w:val="20"/>
                  <w:szCs w:val="20"/>
                  <w:lang w:eastAsia="en-GB"/>
                </w:rPr>
                <w:delText xml:space="preserve">BSR </w:delText>
              </w:r>
            </w:del>
            <w:ins w:id="3061" w:author="Colin Berry" w:date="2020-01-16T10:50:00Z">
              <w:r w:rsidR="00E66F68">
                <w:rPr>
                  <w:rFonts w:ascii="Times New Roman" w:hAnsi="Times New Roman"/>
                  <w:sz w:val="20"/>
                  <w:szCs w:val="20"/>
                  <w:lang w:eastAsia="en-GB"/>
                </w:rPr>
                <w:t>M</w:t>
              </w:r>
              <w:r w:rsidR="00E66F68" w:rsidRPr="008D149E">
                <w:rPr>
                  <w:rFonts w:ascii="Times New Roman" w:hAnsi="Times New Roman"/>
                  <w:sz w:val="20"/>
                  <w:szCs w:val="20"/>
                  <w:lang w:eastAsia="en-GB"/>
                </w:rPr>
                <w:t xml:space="preserve">SR </w:t>
              </w:r>
            </w:ins>
            <w:r w:rsidRPr="008D149E">
              <w:rPr>
                <w:rFonts w:ascii="Times New Roman" w:hAnsi="Times New Roman"/>
                <w:sz w:val="20"/>
                <w:szCs w:val="20"/>
                <w:lang w:eastAsia="en-GB"/>
              </w:rPr>
              <w:t>shall facilitate such amendments for Settlement Days prior to having undergone the R1 Settlement Run.</w:t>
            </w:r>
          </w:p>
          <w:p w14:paraId="6FF77996" w14:textId="77777777" w:rsidR="004D0A21" w:rsidRPr="008D149E" w:rsidRDefault="004D0A21" w:rsidP="00454350">
            <w:pPr>
              <w:tabs>
                <w:tab w:val="left" w:pos="2007"/>
              </w:tabs>
              <w:overflowPunct w:val="0"/>
              <w:autoSpaceDE w:val="0"/>
              <w:autoSpaceDN w:val="0"/>
              <w:adjustRightInd w:val="0"/>
              <w:spacing w:after="0" w:line="240" w:lineRule="auto"/>
              <w:ind w:left="284"/>
              <w:textAlignment w:val="baseline"/>
              <w:rPr>
                <w:rFonts w:ascii="Times New Roman" w:hAnsi="Times New Roman"/>
                <w:sz w:val="20"/>
                <w:szCs w:val="20"/>
                <w:lang w:eastAsia="en-GB"/>
              </w:rPr>
            </w:pPr>
          </w:p>
          <w:p w14:paraId="040074F2" w14:textId="77777777" w:rsidR="004D0A21" w:rsidRPr="008D149E" w:rsidRDefault="004D0A21" w:rsidP="00454350">
            <w:pPr>
              <w:tabs>
                <w:tab w:val="left" w:pos="2007"/>
              </w:tabs>
              <w:overflowPunct w:val="0"/>
              <w:autoSpaceDE w:val="0"/>
              <w:autoSpaceDN w:val="0"/>
              <w:adjustRightInd w:val="0"/>
              <w:spacing w:after="0" w:line="240" w:lineRule="auto"/>
              <w:ind w:left="284"/>
              <w:textAlignment w:val="baseline"/>
              <w:rPr>
                <w:rFonts w:ascii="Times New Roman" w:hAnsi="Times New Roman"/>
                <w:sz w:val="20"/>
                <w:szCs w:val="20"/>
                <w:lang w:eastAsia="en-GB"/>
              </w:rPr>
            </w:pPr>
            <w:r w:rsidRPr="008D149E">
              <w:rPr>
                <w:rFonts w:ascii="Times New Roman" w:hAnsi="Times New Roman"/>
                <w:sz w:val="20"/>
                <w:szCs w:val="20"/>
                <w:lang w:eastAsia="en-GB"/>
              </w:rPr>
              <w:t>The exception to this rule is the MSID Pair Effective To Settlement Date (ETSD) which can be amended to an earlier Settlement Date at any time.</w:t>
            </w:r>
          </w:p>
          <w:p w14:paraId="2093085C" w14:textId="77777777" w:rsidR="004D0A21" w:rsidRPr="008D149E" w:rsidRDefault="004D0A21" w:rsidP="00454350">
            <w:pPr>
              <w:tabs>
                <w:tab w:val="left" w:pos="2007"/>
              </w:tabs>
              <w:overflowPunct w:val="0"/>
              <w:autoSpaceDE w:val="0"/>
              <w:autoSpaceDN w:val="0"/>
              <w:adjustRightInd w:val="0"/>
              <w:spacing w:after="0" w:line="240" w:lineRule="auto"/>
              <w:ind w:left="284"/>
              <w:textAlignment w:val="baseline"/>
              <w:rPr>
                <w:rFonts w:ascii="Times New Roman" w:hAnsi="Times New Roman"/>
                <w:sz w:val="20"/>
                <w:szCs w:val="20"/>
                <w:lang w:eastAsia="en-GB"/>
              </w:rPr>
            </w:pPr>
          </w:p>
          <w:p w14:paraId="43B47DD9" w14:textId="77777777" w:rsidR="004D0A21" w:rsidRPr="008D149E" w:rsidRDefault="004D0A21" w:rsidP="00454350">
            <w:pPr>
              <w:tabs>
                <w:tab w:val="left" w:pos="2007"/>
              </w:tabs>
              <w:overflowPunct w:val="0"/>
              <w:autoSpaceDE w:val="0"/>
              <w:autoSpaceDN w:val="0"/>
              <w:adjustRightInd w:val="0"/>
              <w:spacing w:after="0" w:line="240" w:lineRule="auto"/>
              <w:ind w:left="284"/>
              <w:textAlignment w:val="baseline"/>
              <w:rPr>
                <w:rFonts w:ascii="Times New Roman" w:hAnsi="Times New Roman"/>
                <w:sz w:val="20"/>
                <w:szCs w:val="20"/>
                <w:lang w:eastAsia="en-GB"/>
              </w:rPr>
            </w:pPr>
            <w:r w:rsidRPr="008D149E">
              <w:rPr>
                <w:rFonts w:ascii="Times New Roman" w:hAnsi="Times New Roman"/>
                <w:sz w:val="20"/>
                <w:szCs w:val="20"/>
                <w:lang w:eastAsia="en-GB"/>
              </w:rPr>
              <w:t>To clarify only existing MSID Pair Allocations qualify for a Retrospective MSID Pair Allocation Error.  The SVA BSR shall allow, where the Settlement Date has yet to have undergone the R1 Settlement Run, Lead Parties to:</w:t>
            </w:r>
          </w:p>
          <w:p w14:paraId="7E4CD228" w14:textId="77777777" w:rsidR="004D0A21" w:rsidRPr="008D149E" w:rsidRDefault="004D0A21" w:rsidP="00454350">
            <w:pPr>
              <w:tabs>
                <w:tab w:val="left" w:pos="2007"/>
              </w:tabs>
              <w:overflowPunct w:val="0"/>
              <w:autoSpaceDE w:val="0"/>
              <w:autoSpaceDN w:val="0"/>
              <w:adjustRightInd w:val="0"/>
              <w:spacing w:after="0" w:line="240" w:lineRule="auto"/>
              <w:ind w:left="284"/>
              <w:textAlignment w:val="baseline"/>
              <w:rPr>
                <w:rFonts w:ascii="Times New Roman" w:hAnsi="Times New Roman"/>
                <w:sz w:val="20"/>
                <w:szCs w:val="20"/>
                <w:lang w:eastAsia="en-GB"/>
              </w:rPr>
            </w:pPr>
          </w:p>
          <w:p w14:paraId="6427510C" w14:textId="77777777" w:rsidR="004D0A21" w:rsidRPr="008D149E" w:rsidRDefault="004D0A21" w:rsidP="00454350">
            <w:pPr>
              <w:numPr>
                <w:ilvl w:val="0"/>
                <w:numId w:val="30"/>
              </w:numPr>
              <w:tabs>
                <w:tab w:val="left" w:pos="2007"/>
              </w:tabs>
              <w:overflowPunct w:val="0"/>
              <w:autoSpaceDE w:val="0"/>
              <w:autoSpaceDN w:val="0"/>
              <w:adjustRightInd w:val="0"/>
              <w:spacing w:after="0" w:line="240" w:lineRule="auto"/>
              <w:textAlignment w:val="baseline"/>
              <w:rPr>
                <w:rFonts w:ascii="Times New Roman" w:hAnsi="Times New Roman"/>
                <w:sz w:val="20"/>
                <w:szCs w:val="20"/>
                <w:lang w:eastAsia="en-GB"/>
              </w:rPr>
            </w:pPr>
            <w:r w:rsidRPr="008D149E">
              <w:rPr>
                <w:rFonts w:ascii="Times New Roman" w:hAnsi="Times New Roman"/>
                <w:sz w:val="20"/>
                <w:szCs w:val="20"/>
                <w:lang w:eastAsia="en-GB"/>
              </w:rPr>
              <w:t>Amend existing MSID Pair Allocation; and</w:t>
            </w:r>
          </w:p>
          <w:p w14:paraId="535D37C3" w14:textId="77777777" w:rsidR="004D0A21" w:rsidRPr="008D149E" w:rsidRDefault="004D0A21" w:rsidP="00454350">
            <w:pPr>
              <w:tabs>
                <w:tab w:val="left" w:pos="2007"/>
              </w:tabs>
              <w:overflowPunct w:val="0"/>
              <w:autoSpaceDE w:val="0"/>
              <w:autoSpaceDN w:val="0"/>
              <w:adjustRightInd w:val="0"/>
              <w:spacing w:after="0" w:line="240" w:lineRule="auto"/>
              <w:ind w:left="1004"/>
              <w:textAlignment w:val="baseline"/>
              <w:rPr>
                <w:rFonts w:ascii="Times New Roman" w:hAnsi="Times New Roman"/>
                <w:sz w:val="20"/>
                <w:szCs w:val="20"/>
                <w:lang w:eastAsia="en-GB"/>
              </w:rPr>
            </w:pPr>
          </w:p>
          <w:p w14:paraId="3A311E17" w14:textId="77777777" w:rsidR="004D0A21" w:rsidRPr="008D149E" w:rsidRDefault="004D0A21" w:rsidP="00454350">
            <w:pPr>
              <w:numPr>
                <w:ilvl w:val="0"/>
                <w:numId w:val="30"/>
              </w:numPr>
              <w:tabs>
                <w:tab w:val="left" w:pos="2007"/>
              </w:tabs>
              <w:overflowPunct w:val="0"/>
              <w:autoSpaceDE w:val="0"/>
              <w:autoSpaceDN w:val="0"/>
              <w:adjustRightInd w:val="0"/>
              <w:spacing w:after="0" w:line="240" w:lineRule="auto"/>
              <w:textAlignment w:val="baseline"/>
              <w:rPr>
                <w:rFonts w:ascii="Times New Roman" w:hAnsi="Times New Roman"/>
                <w:sz w:val="20"/>
                <w:szCs w:val="20"/>
                <w:lang w:eastAsia="en-GB"/>
              </w:rPr>
            </w:pPr>
            <w:r w:rsidRPr="008D149E">
              <w:rPr>
                <w:rFonts w:ascii="Times New Roman" w:hAnsi="Times New Roman"/>
                <w:sz w:val="20"/>
                <w:szCs w:val="20"/>
                <w:lang w:eastAsia="en-GB"/>
              </w:rPr>
              <w:t>Delete existing MSID Pair Allocations</w:t>
            </w:r>
          </w:p>
          <w:p w14:paraId="095C2190" w14:textId="77777777" w:rsidR="004D0A21" w:rsidRPr="008D149E" w:rsidRDefault="004D0A21" w:rsidP="00454350">
            <w:pPr>
              <w:tabs>
                <w:tab w:val="left" w:pos="2007"/>
              </w:tabs>
              <w:overflowPunct w:val="0"/>
              <w:autoSpaceDE w:val="0"/>
              <w:autoSpaceDN w:val="0"/>
              <w:adjustRightInd w:val="0"/>
              <w:spacing w:after="0" w:line="240" w:lineRule="auto"/>
              <w:textAlignment w:val="baseline"/>
              <w:rPr>
                <w:rFonts w:ascii="Times New Roman" w:hAnsi="Times New Roman"/>
                <w:sz w:val="20"/>
                <w:szCs w:val="20"/>
                <w:lang w:eastAsia="en-GB"/>
              </w:rPr>
            </w:pPr>
          </w:p>
          <w:p w14:paraId="2E80568C" w14:textId="75DF1D36" w:rsidR="004D0A21" w:rsidRPr="008D149E" w:rsidRDefault="004D0A21" w:rsidP="00454350">
            <w:pPr>
              <w:tabs>
                <w:tab w:val="left" w:pos="2007"/>
              </w:tabs>
              <w:overflowPunct w:val="0"/>
              <w:autoSpaceDE w:val="0"/>
              <w:autoSpaceDN w:val="0"/>
              <w:adjustRightInd w:val="0"/>
              <w:spacing w:after="0" w:line="240" w:lineRule="auto"/>
              <w:ind w:left="284"/>
              <w:textAlignment w:val="baseline"/>
              <w:rPr>
                <w:rFonts w:ascii="Times New Roman" w:hAnsi="Times New Roman"/>
                <w:sz w:val="20"/>
                <w:szCs w:val="20"/>
                <w:lang w:eastAsia="en-GB"/>
              </w:rPr>
            </w:pPr>
            <w:r w:rsidRPr="008D149E">
              <w:rPr>
                <w:rFonts w:ascii="Times New Roman" w:hAnsi="Times New Roman"/>
                <w:sz w:val="20"/>
                <w:szCs w:val="20"/>
                <w:lang w:eastAsia="en-GB"/>
              </w:rPr>
              <w:t xml:space="preserve">The SVA </w:t>
            </w:r>
            <w:del w:id="3062" w:author="Colin Berry" w:date="2020-01-16T10:50:00Z">
              <w:r w:rsidRPr="008D149E" w:rsidDel="00E66F68">
                <w:rPr>
                  <w:rFonts w:ascii="Times New Roman" w:hAnsi="Times New Roman"/>
                  <w:sz w:val="20"/>
                  <w:szCs w:val="20"/>
                  <w:lang w:eastAsia="en-GB"/>
                </w:rPr>
                <w:delText xml:space="preserve">BSR </w:delText>
              </w:r>
            </w:del>
            <w:ins w:id="3063" w:author="Colin Berry" w:date="2020-01-16T10:50:00Z">
              <w:r w:rsidR="00E66F68">
                <w:rPr>
                  <w:rFonts w:ascii="Times New Roman" w:hAnsi="Times New Roman"/>
                  <w:sz w:val="20"/>
                  <w:szCs w:val="20"/>
                  <w:lang w:eastAsia="en-GB"/>
                </w:rPr>
                <w:t>M</w:t>
              </w:r>
              <w:r w:rsidR="00E66F68" w:rsidRPr="008D149E">
                <w:rPr>
                  <w:rFonts w:ascii="Times New Roman" w:hAnsi="Times New Roman"/>
                  <w:sz w:val="20"/>
                  <w:szCs w:val="20"/>
                  <w:lang w:eastAsia="en-GB"/>
                </w:rPr>
                <w:t xml:space="preserve">SR </w:t>
              </w:r>
            </w:ins>
            <w:r w:rsidRPr="008D149E">
              <w:rPr>
                <w:rFonts w:ascii="Times New Roman" w:hAnsi="Times New Roman"/>
                <w:sz w:val="20"/>
                <w:szCs w:val="20"/>
                <w:lang w:eastAsia="en-GB"/>
              </w:rPr>
              <w:t>shall have robust controls to ensure that all retrospective MSID Pair Allocations are validated to ensure that the accuracy of Settlement is maintained.</w:t>
            </w:r>
          </w:p>
          <w:p w14:paraId="0C850C68" w14:textId="77777777" w:rsidR="004D0A21" w:rsidRPr="008D149E" w:rsidRDefault="004D0A21" w:rsidP="00454350">
            <w:pPr>
              <w:tabs>
                <w:tab w:val="left" w:pos="2007"/>
              </w:tabs>
              <w:overflowPunct w:val="0"/>
              <w:autoSpaceDE w:val="0"/>
              <w:autoSpaceDN w:val="0"/>
              <w:adjustRightInd w:val="0"/>
              <w:spacing w:after="0" w:line="240" w:lineRule="auto"/>
              <w:ind w:left="567" w:hanging="283"/>
              <w:textAlignment w:val="baseline"/>
              <w:rPr>
                <w:rFonts w:ascii="Times New Roman" w:hAnsi="Times New Roman"/>
                <w:sz w:val="20"/>
                <w:szCs w:val="20"/>
                <w:lang w:eastAsia="en-GB"/>
              </w:rPr>
            </w:pPr>
          </w:p>
        </w:tc>
      </w:tr>
      <w:tr w:rsidR="004D0A21" w:rsidRPr="008D149E" w14:paraId="43E12010" w14:textId="77777777" w:rsidTr="00102B90">
        <w:tblPrEx>
          <w:tblBorders>
            <w:insideV w:val="single" w:sz="6" w:space="0" w:color="808080"/>
          </w:tblBorders>
        </w:tblPrEx>
        <w:tc>
          <w:tcPr>
            <w:tcW w:w="5000" w:type="pct"/>
            <w:gridSpan w:val="4"/>
          </w:tcPr>
          <w:p w14:paraId="2C90A39A" w14:textId="77777777" w:rsidR="004D0A21" w:rsidRPr="008D149E" w:rsidRDefault="004D0A21" w:rsidP="00454350">
            <w:pPr>
              <w:spacing w:after="0" w:line="240" w:lineRule="auto"/>
              <w:rPr>
                <w:rFonts w:ascii="Times New Roman" w:hAnsi="Times New Roman"/>
                <w:b/>
                <w:bCs/>
                <w:sz w:val="20"/>
                <w:szCs w:val="20"/>
                <w:lang w:eastAsia="en-GB"/>
              </w:rPr>
            </w:pPr>
            <w:r w:rsidRPr="008D149E">
              <w:rPr>
                <w:rFonts w:ascii="Times New Roman" w:hAnsi="Times New Roman"/>
                <w:b/>
                <w:bCs/>
                <w:sz w:val="20"/>
                <w:szCs w:val="20"/>
                <w:lang w:eastAsia="en-GB"/>
              </w:rPr>
              <w:t>Non-Functional Requirements:</w:t>
            </w:r>
          </w:p>
        </w:tc>
      </w:tr>
      <w:tr w:rsidR="004D0A21" w:rsidRPr="008D149E" w14:paraId="1565C495" w14:textId="77777777" w:rsidTr="00102B90">
        <w:tblPrEx>
          <w:tblBorders>
            <w:insideV w:val="single" w:sz="6" w:space="0" w:color="808080"/>
          </w:tblBorders>
        </w:tblPrEx>
        <w:tc>
          <w:tcPr>
            <w:tcW w:w="5000" w:type="pct"/>
            <w:gridSpan w:val="4"/>
          </w:tcPr>
          <w:p w14:paraId="2E97ECD7" w14:textId="77777777" w:rsidR="004D0A21" w:rsidRPr="008D149E" w:rsidRDefault="004D0A21" w:rsidP="00454350">
            <w:pPr>
              <w:overflowPunct w:val="0"/>
              <w:autoSpaceDE w:val="0"/>
              <w:autoSpaceDN w:val="0"/>
              <w:adjustRightInd w:val="0"/>
              <w:spacing w:after="0" w:line="240" w:lineRule="auto"/>
              <w:textAlignment w:val="baseline"/>
              <w:rPr>
                <w:rFonts w:ascii="Times New Roman" w:hAnsi="Times New Roman"/>
                <w:sz w:val="20"/>
                <w:szCs w:val="20"/>
                <w:lang w:eastAsia="en-GB"/>
              </w:rPr>
            </w:pPr>
          </w:p>
        </w:tc>
      </w:tr>
      <w:tr w:rsidR="004D0A21" w:rsidRPr="008D149E" w14:paraId="54FB358C" w14:textId="77777777" w:rsidTr="00102B90">
        <w:tblPrEx>
          <w:tblBorders>
            <w:insideV w:val="single" w:sz="6" w:space="0" w:color="808080"/>
          </w:tblBorders>
        </w:tblPrEx>
        <w:tc>
          <w:tcPr>
            <w:tcW w:w="5000" w:type="pct"/>
            <w:gridSpan w:val="4"/>
          </w:tcPr>
          <w:p w14:paraId="7C333EC0" w14:textId="77777777" w:rsidR="004D0A21" w:rsidRPr="008D149E" w:rsidRDefault="004D0A21" w:rsidP="00454350">
            <w:pPr>
              <w:spacing w:after="0" w:line="240" w:lineRule="auto"/>
              <w:rPr>
                <w:rFonts w:ascii="Times New Roman" w:hAnsi="Times New Roman"/>
                <w:b/>
                <w:bCs/>
                <w:sz w:val="20"/>
                <w:szCs w:val="20"/>
                <w:lang w:eastAsia="en-GB"/>
              </w:rPr>
            </w:pPr>
            <w:r w:rsidRPr="008D149E">
              <w:rPr>
                <w:rFonts w:ascii="Times New Roman" w:hAnsi="Times New Roman"/>
                <w:b/>
                <w:bCs/>
                <w:sz w:val="20"/>
                <w:szCs w:val="20"/>
                <w:lang w:eastAsia="en-GB"/>
              </w:rPr>
              <w:t>Interfaces:</w:t>
            </w:r>
          </w:p>
        </w:tc>
      </w:tr>
      <w:tr w:rsidR="004D0A21" w:rsidRPr="008D149E" w14:paraId="3904A625" w14:textId="77777777" w:rsidTr="00102B90">
        <w:tblPrEx>
          <w:tblBorders>
            <w:insideV w:val="single" w:sz="6" w:space="0" w:color="808080"/>
          </w:tblBorders>
        </w:tblPrEx>
        <w:tc>
          <w:tcPr>
            <w:tcW w:w="5000" w:type="pct"/>
            <w:gridSpan w:val="4"/>
          </w:tcPr>
          <w:p w14:paraId="444227FB" w14:textId="77777777" w:rsidR="004D0A21" w:rsidRPr="008D149E" w:rsidRDefault="004D0A21" w:rsidP="00454350">
            <w:pPr>
              <w:overflowPunct w:val="0"/>
              <w:autoSpaceDE w:val="0"/>
              <w:autoSpaceDN w:val="0"/>
              <w:adjustRightInd w:val="0"/>
              <w:spacing w:after="0" w:line="240" w:lineRule="auto"/>
              <w:textAlignment w:val="baseline"/>
              <w:rPr>
                <w:rFonts w:ascii="Times New Roman" w:hAnsi="Times New Roman"/>
                <w:sz w:val="20"/>
                <w:szCs w:val="20"/>
                <w:lang w:eastAsia="en-GB"/>
              </w:rPr>
            </w:pPr>
          </w:p>
        </w:tc>
      </w:tr>
      <w:tr w:rsidR="004D0A21" w:rsidRPr="008D149E" w14:paraId="37B0F192" w14:textId="77777777" w:rsidTr="00102B90">
        <w:tblPrEx>
          <w:tblBorders>
            <w:insideV w:val="single" w:sz="6" w:space="0" w:color="808080"/>
          </w:tblBorders>
        </w:tblPrEx>
        <w:tc>
          <w:tcPr>
            <w:tcW w:w="5000" w:type="pct"/>
            <w:gridSpan w:val="4"/>
          </w:tcPr>
          <w:p w14:paraId="0266AABE" w14:textId="77777777" w:rsidR="004D0A21" w:rsidRPr="008D149E" w:rsidRDefault="004D0A21" w:rsidP="00454350">
            <w:pPr>
              <w:spacing w:after="0" w:line="240" w:lineRule="auto"/>
              <w:rPr>
                <w:rFonts w:ascii="Times New Roman" w:hAnsi="Times New Roman"/>
                <w:b/>
                <w:bCs/>
                <w:sz w:val="20"/>
                <w:szCs w:val="20"/>
                <w:lang w:eastAsia="en-GB"/>
              </w:rPr>
            </w:pPr>
            <w:r w:rsidRPr="008D149E">
              <w:rPr>
                <w:rFonts w:ascii="Times New Roman" w:hAnsi="Times New Roman"/>
                <w:b/>
                <w:bCs/>
                <w:sz w:val="20"/>
                <w:szCs w:val="20"/>
                <w:lang w:eastAsia="en-GB"/>
              </w:rPr>
              <w:t>Issues:</w:t>
            </w:r>
          </w:p>
        </w:tc>
      </w:tr>
      <w:tr w:rsidR="004D0A21" w:rsidRPr="008D149E" w14:paraId="4A9B5BE5" w14:textId="77777777" w:rsidTr="00102B90">
        <w:tblPrEx>
          <w:tblBorders>
            <w:insideV w:val="single" w:sz="6" w:space="0" w:color="808080"/>
          </w:tblBorders>
        </w:tblPrEx>
        <w:tc>
          <w:tcPr>
            <w:tcW w:w="5000" w:type="pct"/>
            <w:gridSpan w:val="4"/>
          </w:tcPr>
          <w:p w14:paraId="1A3050E0" w14:textId="77777777" w:rsidR="004D0A21" w:rsidRPr="008D149E" w:rsidRDefault="004D0A21" w:rsidP="00454350">
            <w:pPr>
              <w:spacing w:after="0" w:line="240" w:lineRule="auto"/>
              <w:rPr>
                <w:rFonts w:ascii="Times New Roman" w:hAnsi="Times New Roman"/>
                <w:sz w:val="20"/>
                <w:szCs w:val="20"/>
                <w:lang w:eastAsia="en-GB"/>
              </w:rPr>
            </w:pPr>
          </w:p>
        </w:tc>
      </w:tr>
    </w:tbl>
    <w:p w14:paraId="452134B6" w14:textId="77777777" w:rsidR="004D0A21" w:rsidRPr="008D149E" w:rsidRDefault="004D0A21" w:rsidP="00454350">
      <w:pPr>
        <w:spacing w:after="0" w:line="240" w:lineRule="auto"/>
        <w:rPr>
          <w:rFonts w:ascii="Times New Roman" w:hAnsi="Times New Roman"/>
          <w:sz w:val="20"/>
          <w:szCs w:val="20"/>
          <w:lang w:eastAsia="en-GB"/>
        </w:rPr>
      </w:pPr>
    </w:p>
    <w:p w14:paraId="25EFFFC3" w14:textId="77777777" w:rsidR="004D0A21" w:rsidRPr="008D149E" w:rsidRDefault="004D0A21" w:rsidP="00454350">
      <w:pPr>
        <w:spacing w:after="0" w:line="240" w:lineRule="auto"/>
        <w:rPr>
          <w:rFonts w:ascii="Times New Roman" w:hAnsi="Times New Roman"/>
          <w:sz w:val="20"/>
          <w:szCs w:val="20"/>
          <w:lang w:eastAsia="en-GB"/>
        </w:rPr>
      </w:pPr>
    </w:p>
    <w:p w14:paraId="0333A6EC" w14:textId="77777777" w:rsidR="004D0A21" w:rsidRPr="008D149E" w:rsidRDefault="004D0A21" w:rsidP="00454350">
      <w:pPr>
        <w:pStyle w:val="ListParagraph"/>
        <w:pageBreakBefore/>
        <w:numPr>
          <w:ilvl w:val="1"/>
          <w:numId w:val="88"/>
        </w:numPr>
        <w:ind w:left="851" w:hanging="851"/>
        <w:outlineLvl w:val="9"/>
        <w:rPr>
          <w:szCs w:val="24"/>
        </w:rPr>
      </w:pPr>
      <w:bookmarkStart w:id="3064" w:name="_Toc528840775"/>
      <w:bookmarkStart w:id="3065" w:name="_Toc532300416"/>
      <w:bookmarkStart w:id="3066" w:name="_Toc532300557"/>
      <w:bookmarkStart w:id="3067" w:name="_Toc23409517"/>
      <w:bookmarkStart w:id="3068" w:name="_Toc23420812"/>
      <w:r w:rsidRPr="008D149E">
        <w:rPr>
          <w:szCs w:val="24"/>
        </w:rPr>
        <w:lastRenderedPageBreak/>
        <w:t>Procurement of MSID Standing Data</w:t>
      </w:r>
      <w:bookmarkEnd w:id="3064"/>
      <w:bookmarkEnd w:id="3065"/>
      <w:bookmarkEnd w:id="3066"/>
      <w:bookmarkEnd w:id="3067"/>
      <w:bookmarkEnd w:id="3068"/>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172"/>
        <w:gridCol w:w="1860"/>
        <w:gridCol w:w="2481"/>
        <w:gridCol w:w="2483"/>
      </w:tblGrid>
      <w:tr w:rsidR="004D0A21" w:rsidRPr="008D149E" w14:paraId="40709E18" w14:textId="77777777" w:rsidTr="00102B90">
        <w:trPr>
          <w:tblHeader/>
        </w:trPr>
        <w:tc>
          <w:tcPr>
            <w:tcW w:w="1207" w:type="pct"/>
            <w:tcBorders>
              <w:top w:val="single" w:sz="12" w:space="0" w:color="000000"/>
            </w:tcBorders>
          </w:tcPr>
          <w:p w14:paraId="6F975F5B"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b/>
                <w:sz w:val="20"/>
                <w:szCs w:val="20"/>
                <w:lang w:eastAsia="en-GB"/>
              </w:rPr>
              <w:t>Requirement ID:</w:t>
            </w:r>
          </w:p>
          <w:p w14:paraId="1D322C09" w14:textId="77777777" w:rsidR="004D0A21" w:rsidRPr="008D149E" w:rsidRDefault="004D0A21" w:rsidP="00454350">
            <w:pPr>
              <w:spacing w:after="0" w:line="240" w:lineRule="auto"/>
              <w:jc w:val="center"/>
              <w:rPr>
                <w:rFonts w:ascii="Times New Roman" w:hAnsi="Times New Roman"/>
                <w:sz w:val="20"/>
                <w:szCs w:val="20"/>
                <w:lang w:eastAsia="en-GB"/>
              </w:rPr>
            </w:pPr>
            <w:r w:rsidRPr="008D149E">
              <w:rPr>
                <w:rFonts w:ascii="Times New Roman" w:hAnsi="Times New Roman"/>
                <w:sz w:val="20"/>
                <w:szCs w:val="20"/>
                <w:lang w:eastAsia="en-GB"/>
              </w:rPr>
              <w:t>SVA_BSR-F005</w:t>
            </w:r>
          </w:p>
          <w:p w14:paraId="28D01722" w14:textId="77777777" w:rsidR="004D0A21" w:rsidRPr="008D149E" w:rsidRDefault="004D0A21" w:rsidP="00454350">
            <w:pPr>
              <w:spacing w:after="0" w:line="240" w:lineRule="auto"/>
              <w:rPr>
                <w:rFonts w:ascii="Times New Roman" w:hAnsi="Times New Roman"/>
                <w:b/>
                <w:sz w:val="20"/>
                <w:szCs w:val="20"/>
                <w:lang w:eastAsia="en-GB"/>
              </w:rPr>
            </w:pPr>
          </w:p>
        </w:tc>
        <w:tc>
          <w:tcPr>
            <w:tcW w:w="1034" w:type="pct"/>
            <w:tcBorders>
              <w:top w:val="single" w:sz="12" w:space="0" w:color="000000"/>
            </w:tcBorders>
          </w:tcPr>
          <w:p w14:paraId="5214403A"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Status:</w:t>
            </w:r>
          </w:p>
          <w:p w14:paraId="6DF0D8D8"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sz w:val="20"/>
                <w:szCs w:val="20"/>
                <w:lang w:eastAsia="en-GB"/>
              </w:rPr>
              <w:t>M</w:t>
            </w:r>
          </w:p>
        </w:tc>
        <w:tc>
          <w:tcPr>
            <w:tcW w:w="1379" w:type="pct"/>
            <w:tcBorders>
              <w:top w:val="single" w:sz="12" w:space="0" w:color="000000"/>
            </w:tcBorders>
          </w:tcPr>
          <w:p w14:paraId="4BBBC643"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Title:</w:t>
            </w:r>
          </w:p>
          <w:p w14:paraId="7DB1D27A" w14:textId="77777777" w:rsidR="004D0A21" w:rsidRPr="008D149E" w:rsidRDefault="004D0A21" w:rsidP="00454350">
            <w:pPr>
              <w:spacing w:after="0" w:line="240" w:lineRule="auto"/>
              <w:rPr>
                <w:rFonts w:ascii="Times New Roman" w:hAnsi="Times New Roman"/>
                <w:b/>
                <w:sz w:val="20"/>
                <w:szCs w:val="20"/>
                <w:lang w:eastAsia="en-GB"/>
              </w:rPr>
            </w:pPr>
          </w:p>
          <w:p w14:paraId="29E47FDE"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5.5 PROCUREMENT OF MSID STANDING DATA</w:t>
            </w:r>
          </w:p>
        </w:tc>
        <w:tc>
          <w:tcPr>
            <w:tcW w:w="1380" w:type="pct"/>
            <w:tcBorders>
              <w:top w:val="single" w:sz="12" w:space="0" w:color="000000"/>
            </w:tcBorders>
          </w:tcPr>
          <w:p w14:paraId="3E0A30B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b/>
                <w:sz w:val="20"/>
                <w:szCs w:val="20"/>
                <w:lang w:eastAsia="en-GB"/>
              </w:rPr>
              <w:t>BSC reference:</w:t>
            </w:r>
          </w:p>
          <w:p w14:paraId="27FB470E" w14:textId="77777777" w:rsidR="004D0A21" w:rsidRPr="008D149E" w:rsidRDefault="004D0A21" w:rsidP="00454350">
            <w:pPr>
              <w:spacing w:after="0" w:line="240" w:lineRule="auto"/>
              <w:jc w:val="center"/>
              <w:rPr>
                <w:rFonts w:ascii="Times New Roman" w:hAnsi="Times New Roman"/>
                <w:sz w:val="20"/>
                <w:szCs w:val="20"/>
                <w:lang w:eastAsia="en-GB"/>
              </w:rPr>
            </w:pPr>
            <w:r w:rsidRPr="008D149E">
              <w:rPr>
                <w:rFonts w:ascii="Times New Roman" w:hAnsi="Times New Roman"/>
                <w:sz w:val="20"/>
                <w:szCs w:val="20"/>
                <w:lang w:eastAsia="en-GB"/>
              </w:rPr>
              <w:t>Section S 11.2</w:t>
            </w:r>
          </w:p>
          <w:p w14:paraId="6DE19982" w14:textId="77777777" w:rsidR="004D0A21" w:rsidRPr="008D149E" w:rsidRDefault="004D0A21" w:rsidP="00454350">
            <w:pPr>
              <w:spacing w:after="0" w:line="240" w:lineRule="auto"/>
              <w:jc w:val="center"/>
              <w:rPr>
                <w:rFonts w:ascii="Times New Roman" w:hAnsi="Times New Roman"/>
                <w:sz w:val="20"/>
                <w:szCs w:val="20"/>
                <w:lang w:eastAsia="en-GB"/>
              </w:rPr>
            </w:pPr>
            <w:r w:rsidRPr="008D149E">
              <w:rPr>
                <w:rFonts w:ascii="Times New Roman" w:hAnsi="Times New Roman"/>
                <w:sz w:val="20"/>
                <w:szCs w:val="20"/>
                <w:lang w:eastAsia="en-GB"/>
              </w:rPr>
              <w:t>BSCP507</w:t>
            </w:r>
          </w:p>
          <w:p w14:paraId="02CAFDA0" w14:textId="77777777" w:rsidR="004D0A21" w:rsidRPr="008D149E" w:rsidRDefault="004D0A21" w:rsidP="00454350">
            <w:pPr>
              <w:spacing w:after="0" w:line="240" w:lineRule="auto"/>
              <w:ind w:left="851"/>
              <w:rPr>
                <w:rFonts w:ascii="Times New Roman" w:hAnsi="Times New Roman"/>
                <w:b/>
                <w:sz w:val="20"/>
                <w:szCs w:val="20"/>
                <w:lang w:eastAsia="en-GB"/>
              </w:rPr>
            </w:pPr>
            <w:r w:rsidRPr="008D149E">
              <w:rPr>
                <w:rFonts w:ascii="Times New Roman" w:hAnsi="Times New Roman"/>
                <w:sz w:val="20"/>
                <w:szCs w:val="20"/>
                <w:lang w:eastAsia="en-GB"/>
              </w:rPr>
              <w:t>Annex S-2</w:t>
            </w:r>
          </w:p>
        </w:tc>
      </w:tr>
      <w:tr w:rsidR="004D0A21" w:rsidRPr="008D149E" w14:paraId="00B9E693" w14:textId="77777777" w:rsidTr="00102B90">
        <w:tc>
          <w:tcPr>
            <w:tcW w:w="1207" w:type="pct"/>
          </w:tcPr>
          <w:p w14:paraId="3B6DD6B0"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Man/auto:</w:t>
            </w:r>
          </w:p>
          <w:p w14:paraId="7FD1F1DB" w14:textId="77777777" w:rsidR="004D0A21" w:rsidRPr="008D149E" w:rsidRDefault="004D0A21" w:rsidP="00454350">
            <w:pPr>
              <w:spacing w:after="0" w:line="240" w:lineRule="auto"/>
              <w:jc w:val="center"/>
              <w:rPr>
                <w:rFonts w:ascii="Times New Roman" w:hAnsi="Times New Roman"/>
                <w:sz w:val="20"/>
                <w:szCs w:val="20"/>
                <w:lang w:eastAsia="en-GB"/>
              </w:rPr>
            </w:pPr>
            <w:r w:rsidRPr="008D149E">
              <w:rPr>
                <w:rFonts w:ascii="Times New Roman" w:hAnsi="Times New Roman"/>
                <w:sz w:val="20"/>
                <w:szCs w:val="20"/>
                <w:lang w:eastAsia="en-GB"/>
              </w:rPr>
              <w:t>Manual</w:t>
            </w:r>
          </w:p>
        </w:tc>
        <w:tc>
          <w:tcPr>
            <w:tcW w:w="1034" w:type="pct"/>
          </w:tcPr>
          <w:p w14:paraId="3438492F"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Frequency:</w:t>
            </w:r>
          </w:p>
          <w:p w14:paraId="6E5C55D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Once per WD</w:t>
            </w:r>
          </w:p>
        </w:tc>
        <w:tc>
          <w:tcPr>
            <w:tcW w:w="2759" w:type="pct"/>
            <w:gridSpan w:val="2"/>
          </w:tcPr>
          <w:p w14:paraId="6755AA56"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Volumes:</w:t>
            </w:r>
          </w:p>
          <w:p w14:paraId="5C749D0D" w14:textId="77777777" w:rsidR="004D0A21" w:rsidRPr="008D149E" w:rsidRDefault="004D0A21" w:rsidP="00454350">
            <w:pPr>
              <w:spacing w:after="0" w:line="240" w:lineRule="auto"/>
              <w:rPr>
                <w:rFonts w:ascii="Times New Roman" w:hAnsi="Times New Roman"/>
                <w:sz w:val="20"/>
                <w:szCs w:val="20"/>
                <w:lang w:eastAsia="en-GB"/>
              </w:rPr>
            </w:pPr>
          </w:p>
        </w:tc>
      </w:tr>
      <w:tr w:rsidR="004D0A21" w:rsidRPr="008D149E" w14:paraId="0948701F" w14:textId="77777777" w:rsidTr="00102B90">
        <w:tblPrEx>
          <w:tblBorders>
            <w:insideV w:val="single" w:sz="6" w:space="0" w:color="808080"/>
          </w:tblBorders>
        </w:tblPrEx>
        <w:tc>
          <w:tcPr>
            <w:tcW w:w="5000" w:type="pct"/>
            <w:gridSpan w:val="4"/>
          </w:tcPr>
          <w:p w14:paraId="76CF49A0"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b/>
                <w:sz w:val="20"/>
                <w:szCs w:val="20"/>
                <w:lang w:eastAsia="en-GB"/>
              </w:rPr>
              <w:t>Functional Requirements:</w:t>
            </w:r>
          </w:p>
        </w:tc>
      </w:tr>
      <w:tr w:rsidR="004D0A21" w:rsidRPr="008D149E" w14:paraId="49EE0123" w14:textId="77777777" w:rsidTr="00102B90">
        <w:tblPrEx>
          <w:tblBorders>
            <w:insideV w:val="single" w:sz="6" w:space="0" w:color="808080"/>
          </w:tblBorders>
        </w:tblPrEx>
        <w:trPr>
          <w:trHeight w:val="3918"/>
        </w:trPr>
        <w:tc>
          <w:tcPr>
            <w:tcW w:w="5000" w:type="pct"/>
            <w:gridSpan w:val="4"/>
          </w:tcPr>
          <w:p w14:paraId="3B0210FB" w14:textId="77777777" w:rsidR="004D0A21" w:rsidRPr="008D149E" w:rsidRDefault="004D0A21" w:rsidP="00454350">
            <w:pPr>
              <w:tabs>
                <w:tab w:val="left" w:pos="2007"/>
              </w:tabs>
              <w:overflowPunct w:val="0"/>
              <w:autoSpaceDE w:val="0"/>
              <w:autoSpaceDN w:val="0"/>
              <w:adjustRightInd w:val="0"/>
              <w:spacing w:after="0" w:line="240" w:lineRule="auto"/>
              <w:ind w:left="851" w:hanging="567"/>
              <w:textAlignment w:val="baseline"/>
              <w:rPr>
                <w:rFonts w:ascii="Times New Roman" w:hAnsi="Times New Roman"/>
                <w:sz w:val="20"/>
                <w:szCs w:val="20"/>
                <w:lang w:eastAsia="en-GB"/>
              </w:rPr>
            </w:pPr>
          </w:p>
          <w:p w14:paraId="59523E1B" w14:textId="252C6346" w:rsidR="004D0A21" w:rsidRPr="008D149E" w:rsidRDefault="004D0A21" w:rsidP="00454350">
            <w:pPr>
              <w:tabs>
                <w:tab w:val="left" w:pos="2007"/>
              </w:tabs>
              <w:overflowPunct w:val="0"/>
              <w:autoSpaceDE w:val="0"/>
              <w:autoSpaceDN w:val="0"/>
              <w:adjustRightInd w:val="0"/>
              <w:spacing w:after="0" w:line="240" w:lineRule="auto"/>
              <w:ind w:left="284"/>
              <w:textAlignment w:val="baseline"/>
              <w:rPr>
                <w:rFonts w:ascii="Times New Roman" w:hAnsi="Times New Roman"/>
                <w:sz w:val="20"/>
                <w:szCs w:val="20"/>
                <w:lang w:eastAsia="en-GB"/>
              </w:rPr>
            </w:pPr>
            <w:r w:rsidRPr="008D149E">
              <w:rPr>
                <w:rFonts w:ascii="Times New Roman" w:hAnsi="Times New Roman"/>
                <w:sz w:val="20"/>
                <w:szCs w:val="20"/>
                <w:lang w:eastAsia="en-GB"/>
              </w:rPr>
              <w:t xml:space="preserve">When the SVA </w:t>
            </w:r>
            <w:del w:id="3069" w:author="Colin Berry" w:date="2020-01-16T10:50:00Z">
              <w:r w:rsidRPr="008D149E" w:rsidDel="00E66F68">
                <w:rPr>
                  <w:rFonts w:ascii="Times New Roman" w:hAnsi="Times New Roman"/>
                  <w:sz w:val="20"/>
                  <w:szCs w:val="20"/>
                  <w:lang w:eastAsia="en-GB"/>
                </w:rPr>
                <w:delText xml:space="preserve">BSR </w:delText>
              </w:r>
            </w:del>
            <w:ins w:id="3070" w:author="Colin Berry" w:date="2020-01-16T10:50:00Z">
              <w:r w:rsidR="00E66F68">
                <w:rPr>
                  <w:rFonts w:ascii="Times New Roman" w:hAnsi="Times New Roman"/>
                  <w:sz w:val="20"/>
                  <w:szCs w:val="20"/>
                  <w:lang w:eastAsia="en-GB"/>
                </w:rPr>
                <w:t>M</w:t>
              </w:r>
              <w:r w:rsidR="00E66F68" w:rsidRPr="008D149E">
                <w:rPr>
                  <w:rFonts w:ascii="Times New Roman" w:hAnsi="Times New Roman"/>
                  <w:sz w:val="20"/>
                  <w:szCs w:val="20"/>
                  <w:lang w:eastAsia="en-GB"/>
                </w:rPr>
                <w:t xml:space="preserve">SR </w:t>
              </w:r>
            </w:ins>
            <w:r w:rsidRPr="008D149E">
              <w:rPr>
                <w:rFonts w:ascii="Times New Roman" w:hAnsi="Times New Roman"/>
                <w:sz w:val="20"/>
                <w:szCs w:val="20"/>
                <w:lang w:eastAsia="en-GB"/>
              </w:rPr>
              <w:t>validates and confirms a MSID Pair Allocation it shall:</w:t>
            </w:r>
          </w:p>
          <w:p w14:paraId="4325723E" w14:textId="77777777" w:rsidR="004D0A21" w:rsidRPr="008D149E" w:rsidRDefault="004D0A21" w:rsidP="00454350">
            <w:pPr>
              <w:tabs>
                <w:tab w:val="left" w:pos="2007"/>
              </w:tabs>
              <w:overflowPunct w:val="0"/>
              <w:autoSpaceDE w:val="0"/>
              <w:autoSpaceDN w:val="0"/>
              <w:adjustRightInd w:val="0"/>
              <w:spacing w:after="0" w:line="240" w:lineRule="auto"/>
              <w:textAlignment w:val="baseline"/>
              <w:rPr>
                <w:rFonts w:ascii="Times New Roman" w:hAnsi="Times New Roman"/>
                <w:sz w:val="20"/>
                <w:szCs w:val="20"/>
                <w:lang w:eastAsia="en-GB"/>
              </w:rPr>
            </w:pPr>
          </w:p>
          <w:p w14:paraId="0E9C8599" w14:textId="77777777" w:rsidR="004D0A21" w:rsidRPr="008D149E" w:rsidRDefault="004D0A21" w:rsidP="00454350">
            <w:pPr>
              <w:numPr>
                <w:ilvl w:val="0"/>
                <w:numId w:val="26"/>
              </w:numPr>
              <w:tabs>
                <w:tab w:val="left" w:pos="709"/>
              </w:tabs>
              <w:spacing w:after="240" w:line="240" w:lineRule="auto"/>
              <w:contextualSpacing/>
              <w:jc w:val="both"/>
              <w:rPr>
                <w:rFonts w:ascii="Times New Roman" w:hAnsi="Times New Roman"/>
                <w:sz w:val="20"/>
                <w:szCs w:val="20"/>
                <w:lang w:eastAsia="en-GB"/>
              </w:rPr>
            </w:pPr>
            <w:r w:rsidRPr="008D149E">
              <w:rPr>
                <w:rFonts w:ascii="Times New Roman" w:hAnsi="Times New Roman"/>
                <w:sz w:val="20"/>
                <w:szCs w:val="20"/>
                <w:lang w:eastAsia="en-GB"/>
              </w:rPr>
              <w:t>procure the MSID Standing Data; and</w:t>
            </w:r>
          </w:p>
          <w:p w14:paraId="25BE0697" w14:textId="77777777" w:rsidR="004D0A21" w:rsidRPr="008D149E" w:rsidRDefault="004D0A21" w:rsidP="00454350">
            <w:pPr>
              <w:tabs>
                <w:tab w:val="left" w:pos="709"/>
              </w:tabs>
              <w:spacing w:after="240" w:line="240" w:lineRule="auto"/>
              <w:ind w:left="720"/>
              <w:contextualSpacing/>
              <w:jc w:val="both"/>
              <w:rPr>
                <w:rFonts w:ascii="Times New Roman" w:hAnsi="Times New Roman"/>
                <w:sz w:val="20"/>
                <w:szCs w:val="20"/>
                <w:lang w:eastAsia="en-GB"/>
              </w:rPr>
            </w:pPr>
          </w:p>
          <w:p w14:paraId="060F97B1" w14:textId="77777777" w:rsidR="004D0A21" w:rsidRPr="008D149E" w:rsidRDefault="004D0A21" w:rsidP="00454350">
            <w:pPr>
              <w:numPr>
                <w:ilvl w:val="0"/>
                <w:numId w:val="26"/>
              </w:numPr>
              <w:tabs>
                <w:tab w:val="left" w:pos="709"/>
              </w:tabs>
              <w:spacing w:after="240" w:line="240" w:lineRule="auto"/>
              <w:contextualSpacing/>
              <w:jc w:val="both"/>
              <w:rPr>
                <w:rFonts w:ascii="Times New Roman" w:hAnsi="Times New Roman"/>
                <w:sz w:val="20"/>
                <w:szCs w:val="20"/>
                <w:lang w:eastAsia="en-GB"/>
              </w:rPr>
            </w:pPr>
            <w:r w:rsidRPr="008D149E">
              <w:rPr>
                <w:rFonts w:ascii="Times New Roman" w:hAnsi="Times New Roman"/>
                <w:sz w:val="20"/>
                <w:szCs w:val="20"/>
                <w:lang w:eastAsia="en-GB"/>
              </w:rPr>
              <w:t>store such MSID Standing Data</w:t>
            </w:r>
          </w:p>
          <w:p w14:paraId="1F3B03B2" w14:textId="77777777" w:rsidR="004D0A21" w:rsidRPr="008D149E" w:rsidRDefault="004D0A21" w:rsidP="00454350">
            <w:pPr>
              <w:spacing w:after="0" w:line="240" w:lineRule="auto"/>
              <w:ind w:left="720"/>
              <w:contextualSpacing/>
              <w:rPr>
                <w:rFonts w:ascii="Times New Roman" w:hAnsi="Times New Roman"/>
                <w:sz w:val="20"/>
                <w:szCs w:val="20"/>
                <w:lang w:eastAsia="en-GB"/>
              </w:rPr>
            </w:pPr>
          </w:p>
          <w:p w14:paraId="36098574" w14:textId="77777777" w:rsidR="004D0A21" w:rsidRPr="008D149E" w:rsidRDefault="004D0A21" w:rsidP="00454350">
            <w:pPr>
              <w:tabs>
                <w:tab w:val="left" w:pos="709"/>
              </w:tabs>
              <w:spacing w:after="240" w:line="240" w:lineRule="auto"/>
              <w:ind w:left="720"/>
              <w:contextualSpacing/>
              <w:jc w:val="both"/>
              <w:rPr>
                <w:rFonts w:ascii="Times New Roman" w:hAnsi="Times New Roman"/>
                <w:sz w:val="20"/>
                <w:szCs w:val="20"/>
                <w:lang w:eastAsia="en-GB"/>
              </w:rPr>
            </w:pPr>
          </w:p>
          <w:p w14:paraId="2651790D" w14:textId="77777777" w:rsidR="004D0A21" w:rsidRPr="008D149E" w:rsidRDefault="004D0A21" w:rsidP="00454350">
            <w:pPr>
              <w:tabs>
                <w:tab w:val="left" w:pos="2007"/>
              </w:tabs>
              <w:overflowPunct w:val="0"/>
              <w:autoSpaceDE w:val="0"/>
              <w:autoSpaceDN w:val="0"/>
              <w:adjustRightInd w:val="0"/>
              <w:spacing w:after="0" w:line="240" w:lineRule="auto"/>
              <w:ind w:left="284"/>
              <w:textAlignment w:val="baseline"/>
              <w:rPr>
                <w:rFonts w:ascii="Times New Roman" w:hAnsi="Times New Roman"/>
                <w:sz w:val="20"/>
                <w:szCs w:val="20"/>
                <w:lang w:eastAsia="en-GB"/>
              </w:rPr>
            </w:pPr>
            <w:r w:rsidRPr="008D149E">
              <w:rPr>
                <w:rFonts w:ascii="Times New Roman" w:hAnsi="Times New Roman"/>
                <w:sz w:val="20"/>
                <w:szCs w:val="20"/>
                <w:lang w:eastAsia="en-GB"/>
              </w:rPr>
              <w:t>"MSID Standing Data" means, in relation to a Metering System:</w:t>
            </w:r>
          </w:p>
          <w:p w14:paraId="1E9DAD42" w14:textId="77777777" w:rsidR="004D0A21" w:rsidRPr="008D149E" w:rsidRDefault="004D0A21" w:rsidP="00454350">
            <w:pPr>
              <w:tabs>
                <w:tab w:val="left" w:pos="2007"/>
              </w:tabs>
              <w:overflowPunct w:val="0"/>
              <w:autoSpaceDE w:val="0"/>
              <w:autoSpaceDN w:val="0"/>
              <w:adjustRightInd w:val="0"/>
              <w:spacing w:after="0" w:line="240" w:lineRule="auto"/>
              <w:ind w:left="284"/>
              <w:textAlignment w:val="baseline"/>
              <w:rPr>
                <w:rFonts w:ascii="Times New Roman" w:hAnsi="Times New Roman"/>
                <w:sz w:val="20"/>
                <w:szCs w:val="20"/>
                <w:lang w:eastAsia="en-GB"/>
              </w:rPr>
            </w:pPr>
          </w:p>
          <w:p w14:paraId="220C8609" w14:textId="77777777" w:rsidR="004D0A21" w:rsidRPr="008D149E" w:rsidRDefault="004D0A21" w:rsidP="00454350">
            <w:pPr>
              <w:numPr>
                <w:ilvl w:val="0"/>
                <w:numId w:val="32"/>
              </w:numPr>
              <w:spacing w:after="0" w:line="240" w:lineRule="auto"/>
              <w:contextualSpacing/>
              <w:rPr>
                <w:rFonts w:ascii="Times New Roman" w:hAnsi="Times New Roman"/>
                <w:sz w:val="20"/>
                <w:szCs w:val="20"/>
                <w:lang w:eastAsia="en-GB"/>
              </w:rPr>
            </w:pPr>
            <w:r w:rsidRPr="008D149E">
              <w:rPr>
                <w:rFonts w:ascii="Times New Roman" w:hAnsi="Times New Roman"/>
                <w:sz w:val="20"/>
                <w:szCs w:val="20"/>
                <w:lang w:eastAsia="en-GB"/>
              </w:rPr>
              <w:t>the GSP Group in which the Metering System is located;</w:t>
            </w:r>
          </w:p>
          <w:p w14:paraId="557EBE91" w14:textId="77777777" w:rsidR="004D0A21" w:rsidRPr="008D149E" w:rsidRDefault="004D0A21" w:rsidP="00454350">
            <w:pPr>
              <w:spacing w:after="0" w:line="240" w:lineRule="auto"/>
              <w:ind w:left="720"/>
              <w:contextualSpacing/>
              <w:rPr>
                <w:rFonts w:ascii="Times New Roman" w:hAnsi="Times New Roman"/>
                <w:sz w:val="20"/>
                <w:szCs w:val="20"/>
                <w:lang w:eastAsia="en-GB"/>
              </w:rPr>
            </w:pPr>
          </w:p>
          <w:p w14:paraId="7A619C76" w14:textId="77777777" w:rsidR="004D0A21" w:rsidRPr="008D149E" w:rsidRDefault="004D0A21" w:rsidP="00454350">
            <w:pPr>
              <w:numPr>
                <w:ilvl w:val="0"/>
                <w:numId w:val="32"/>
              </w:numPr>
              <w:spacing w:after="0" w:line="240" w:lineRule="auto"/>
              <w:contextualSpacing/>
              <w:rPr>
                <w:rFonts w:ascii="Times New Roman" w:hAnsi="Times New Roman"/>
                <w:sz w:val="20"/>
                <w:szCs w:val="20"/>
                <w:lang w:eastAsia="en-GB"/>
              </w:rPr>
            </w:pPr>
            <w:r w:rsidRPr="008D149E">
              <w:rPr>
                <w:rFonts w:ascii="Times New Roman" w:hAnsi="Times New Roman"/>
                <w:sz w:val="20"/>
                <w:szCs w:val="20"/>
                <w:lang w:eastAsia="en-GB"/>
              </w:rPr>
              <w:t>the Supplier ID of the Supplier that has in accordance with section K2.4 registered the Metering System;</w:t>
            </w:r>
          </w:p>
          <w:p w14:paraId="0DBC4844" w14:textId="77777777" w:rsidR="004D0A21" w:rsidRPr="008D149E" w:rsidRDefault="004D0A21" w:rsidP="00454350">
            <w:pPr>
              <w:spacing w:after="0" w:line="240" w:lineRule="auto"/>
              <w:ind w:left="720"/>
              <w:contextualSpacing/>
              <w:rPr>
                <w:rFonts w:ascii="Times New Roman" w:hAnsi="Times New Roman"/>
                <w:sz w:val="20"/>
                <w:szCs w:val="20"/>
                <w:lang w:eastAsia="en-GB"/>
              </w:rPr>
            </w:pPr>
          </w:p>
          <w:p w14:paraId="0B2D13AD" w14:textId="77777777" w:rsidR="004D0A21" w:rsidRPr="008D149E" w:rsidRDefault="004D0A21" w:rsidP="00454350">
            <w:pPr>
              <w:numPr>
                <w:ilvl w:val="0"/>
                <w:numId w:val="32"/>
              </w:numPr>
              <w:spacing w:after="0" w:line="240" w:lineRule="auto"/>
              <w:contextualSpacing/>
              <w:rPr>
                <w:rFonts w:ascii="Times New Roman" w:hAnsi="Times New Roman"/>
                <w:sz w:val="20"/>
                <w:szCs w:val="20"/>
                <w:lang w:eastAsia="en-GB"/>
              </w:rPr>
            </w:pPr>
            <w:r w:rsidRPr="008D149E">
              <w:rPr>
                <w:rFonts w:ascii="Times New Roman" w:hAnsi="Times New Roman"/>
                <w:sz w:val="20"/>
                <w:szCs w:val="20"/>
                <w:lang w:eastAsia="en-GB"/>
              </w:rPr>
              <w:t>the Half Hourly Data Aggregator appointed in relation to that Metering System; and</w:t>
            </w:r>
          </w:p>
          <w:p w14:paraId="5B588573" w14:textId="77777777" w:rsidR="004D0A21" w:rsidRPr="008D149E" w:rsidRDefault="004D0A21" w:rsidP="00454350">
            <w:pPr>
              <w:spacing w:after="0" w:line="240" w:lineRule="auto"/>
              <w:ind w:left="720"/>
              <w:contextualSpacing/>
              <w:rPr>
                <w:rFonts w:ascii="Times New Roman" w:hAnsi="Times New Roman"/>
                <w:sz w:val="20"/>
                <w:szCs w:val="20"/>
                <w:lang w:eastAsia="en-GB"/>
              </w:rPr>
            </w:pPr>
          </w:p>
          <w:p w14:paraId="6E04700E" w14:textId="77777777" w:rsidR="004D0A21" w:rsidRPr="008D149E" w:rsidRDefault="004D0A21" w:rsidP="00454350">
            <w:pPr>
              <w:numPr>
                <w:ilvl w:val="0"/>
                <w:numId w:val="32"/>
              </w:numPr>
              <w:spacing w:after="0" w:line="240" w:lineRule="auto"/>
              <w:contextualSpacing/>
              <w:rPr>
                <w:rFonts w:ascii="Times New Roman" w:hAnsi="Times New Roman"/>
                <w:sz w:val="20"/>
                <w:szCs w:val="20"/>
                <w:lang w:eastAsia="en-GB"/>
              </w:rPr>
            </w:pPr>
            <w:r w:rsidRPr="008D149E">
              <w:rPr>
                <w:rFonts w:ascii="Times New Roman" w:hAnsi="Times New Roman"/>
                <w:sz w:val="20"/>
                <w:szCs w:val="20"/>
                <w:lang w:eastAsia="en-GB"/>
              </w:rPr>
              <w:t>any other data item defined in BSCP507 as being included in MSID Standing Data.</w:t>
            </w:r>
          </w:p>
          <w:p w14:paraId="3B4BBCC7" w14:textId="77777777" w:rsidR="004D0A21" w:rsidRPr="008D149E" w:rsidRDefault="004D0A21" w:rsidP="00454350">
            <w:pPr>
              <w:spacing w:after="0" w:line="240" w:lineRule="auto"/>
              <w:ind w:left="720"/>
              <w:contextualSpacing/>
              <w:rPr>
                <w:rFonts w:ascii="Times New Roman" w:hAnsi="Times New Roman"/>
                <w:sz w:val="20"/>
                <w:szCs w:val="20"/>
                <w:lang w:eastAsia="en-GB"/>
              </w:rPr>
            </w:pPr>
          </w:p>
          <w:p w14:paraId="6395E326" w14:textId="77777777" w:rsidR="004D0A21" w:rsidRPr="008D149E" w:rsidRDefault="004D0A21" w:rsidP="00454350">
            <w:pPr>
              <w:spacing w:after="0" w:line="240" w:lineRule="auto"/>
              <w:ind w:left="720"/>
              <w:contextualSpacing/>
              <w:rPr>
                <w:rFonts w:ascii="Times New Roman" w:hAnsi="Times New Roman"/>
                <w:sz w:val="20"/>
                <w:szCs w:val="20"/>
                <w:lang w:eastAsia="en-GB"/>
              </w:rPr>
            </w:pPr>
          </w:p>
          <w:p w14:paraId="0838263D" w14:textId="2BF299FB" w:rsidR="004D0A21" w:rsidRPr="008D149E" w:rsidRDefault="004D0A21" w:rsidP="00454350">
            <w:pPr>
              <w:tabs>
                <w:tab w:val="left" w:pos="2007"/>
              </w:tabs>
              <w:overflowPunct w:val="0"/>
              <w:autoSpaceDE w:val="0"/>
              <w:autoSpaceDN w:val="0"/>
              <w:adjustRightInd w:val="0"/>
              <w:spacing w:after="0" w:line="240" w:lineRule="auto"/>
              <w:ind w:left="284"/>
              <w:textAlignment w:val="baseline"/>
              <w:rPr>
                <w:rFonts w:ascii="Times New Roman" w:hAnsi="Times New Roman"/>
                <w:sz w:val="20"/>
                <w:szCs w:val="20"/>
                <w:lang w:eastAsia="en-GB"/>
              </w:rPr>
            </w:pPr>
            <w:r w:rsidRPr="008D149E">
              <w:rPr>
                <w:rFonts w:ascii="Times New Roman" w:hAnsi="Times New Roman"/>
                <w:sz w:val="20"/>
                <w:szCs w:val="20"/>
                <w:lang w:eastAsia="en-GB"/>
              </w:rPr>
              <w:t xml:space="preserve">The SVA </w:t>
            </w:r>
            <w:del w:id="3071" w:author="Colin Berry" w:date="2020-01-16T10:50:00Z">
              <w:r w:rsidRPr="008D149E" w:rsidDel="00E66F68">
                <w:rPr>
                  <w:rFonts w:ascii="Times New Roman" w:hAnsi="Times New Roman"/>
                  <w:sz w:val="20"/>
                  <w:szCs w:val="20"/>
                  <w:lang w:eastAsia="en-GB"/>
                </w:rPr>
                <w:delText xml:space="preserve">BSR </w:delText>
              </w:r>
            </w:del>
            <w:ins w:id="3072" w:author="Colin Berry" w:date="2020-01-16T10:50:00Z">
              <w:r w:rsidR="00E66F68">
                <w:rPr>
                  <w:rFonts w:ascii="Times New Roman" w:hAnsi="Times New Roman"/>
                  <w:sz w:val="20"/>
                  <w:szCs w:val="20"/>
                  <w:lang w:eastAsia="en-GB"/>
                </w:rPr>
                <w:t>M</w:t>
              </w:r>
              <w:r w:rsidR="00E66F68" w:rsidRPr="008D149E">
                <w:rPr>
                  <w:rFonts w:ascii="Times New Roman" w:hAnsi="Times New Roman"/>
                  <w:sz w:val="20"/>
                  <w:szCs w:val="20"/>
                  <w:lang w:eastAsia="en-GB"/>
                </w:rPr>
                <w:t xml:space="preserve">SR </w:t>
              </w:r>
            </w:ins>
            <w:r w:rsidRPr="008D149E">
              <w:rPr>
                <w:rFonts w:ascii="Times New Roman" w:hAnsi="Times New Roman"/>
                <w:sz w:val="20"/>
                <w:szCs w:val="20"/>
                <w:lang w:eastAsia="en-GB"/>
              </w:rPr>
              <w:t>shall procure the MSID Standing Data by either making a manual enquiry on the ECOES system, or other source agreed by the Panel for both the Import Metering System and (where applicable) the Export Metering System.</w:t>
            </w:r>
          </w:p>
          <w:p w14:paraId="6D1FA82E" w14:textId="77777777" w:rsidR="004D0A21" w:rsidRPr="008D149E" w:rsidRDefault="004D0A21" w:rsidP="00454350">
            <w:pPr>
              <w:tabs>
                <w:tab w:val="left" w:pos="2007"/>
              </w:tabs>
              <w:overflowPunct w:val="0"/>
              <w:autoSpaceDE w:val="0"/>
              <w:autoSpaceDN w:val="0"/>
              <w:adjustRightInd w:val="0"/>
              <w:spacing w:after="0" w:line="240" w:lineRule="auto"/>
              <w:ind w:left="360"/>
              <w:textAlignment w:val="baseline"/>
              <w:rPr>
                <w:rFonts w:ascii="Times New Roman" w:hAnsi="Times New Roman"/>
                <w:sz w:val="20"/>
                <w:szCs w:val="20"/>
                <w:lang w:eastAsia="en-GB"/>
              </w:rPr>
            </w:pPr>
          </w:p>
          <w:p w14:paraId="7283EB7D" w14:textId="77777777" w:rsidR="004D0A21" w:rsidRPr="008D149E" w:rsidRDefault="004D0A21" w:rsidP="00454350">
            <w:pPr>
              <w:tabs>
                <w:tab w:val="left" w:pos="2007"/>
              </w:tabs>
              <w:overflowPunct w:val="0"/>
              <w:autoSpaceDE w:val="0"/>
              <w:autoSpaceDN w:val="0"/>
              <w:adjustRightInd w:val="0"/>
              <w:spacing w:after="0" w:line="240" w:lineRule="auto"/>
              <w:ind w:left="360"/>
              <w:textAlignment w:val="baseline"/>
              <w:rPr>
                <w:rFonts w:ascii="Times New Roman" w:hAnsi="Times New Roman"/>
                <w:sz w:val="20"/>
                <w:szCs w:val="20"/>
                <w:lang w:eastAsia="en-GB"/>
              </w:rPr>
            </w:pPr>
          </w:p>
        </w:tc>
      </w:tr>
      <w:tr w:rsidR="004D0A21" w:rsidRPr="008D149E" w14:paraId="220E9831" w14:textId="77777777" w:rsidTr="00102B90">
        <w:tblPrEx>
          <w:tblBorders>
            <w:insideV w:val="single" w:sz="6" w:space="0" w:color="808080"/>
          </w:tblBorders>
        </w:tblPrEx>
        <w:tc>
          <w:tcPr>
            <w:tcW w:w="5000" w:type="pct"/>
            <w:gridSpan w:val="4"/>
          </w:tcPr>
          <w:p w14:paraId="4AAE76C1" w14:textId="77777777" w:rsidR="004D0A21" w:rsidRPr="008D149E" w:rsidRDefault="004D0A21" w:rsidP="00454350">
            <w:pPr>
              <w:spacing w:after="0" w:line="240" w:lineRule="auto"/>
              <w:rPr>
                <w:rFonts w:ascii="Times New Roman" w:hAnsi="Times New Roman"/>
                <w:b/>
                <w:bCs/>
                <w:sz w:val="20"/>
                <w:szCs w:val="20"/>
                <w:lang w:eastAsia="en-GB"/>
              </w:rPr>
            </w:pPr>
            <w:r w:rsidRPr="008D149E">
              <w:rPr>
                <w:rFonts w:ascii="Times New Roman" w:hAnsi="Times New Roman"/>
                <w:b/>
                <w:bCs/>
                <w:sz w:val="20"/>
                <w:szCs w:val="20"/>
                <w:lang w:eastAsia="en-GB"/>
              </w:rPr>
              <w:t>Non-Functional Requirements:</w:t>
            </w:r>
          </w:p>
        </w:tc>
      </w:tr>
      <w:tr w:rsidR="004D0A21" w:rsidRPr="008D149E" w14:paraId="583B7A9E" w14:textId="77777777" w:rsidTr="00102B90">
        <w:tblPrEx>
          <w:tblBorders>
            <w:insideV w:val="single" w:sz="6" w:space="0" w:color="808080"/>
          </w:tblBorders>
        </w:tblPrEx>
        <w:tc>
          <w:tcPr>
            <w:tcW w:w="5000" w:type="pct"/>
            <w:gridSpan w:val="4"/>
          </w:tcPr>
          <w:p w14:paraId="24F14D9E" w14:textId="77777777" w:rsidR="004D0A21" w:rsidRPr="008D149E" w:rsidRDefault="004D0A21" w:rsidP="00454350">
            <w:pPr>
              <w:overflowPunct w:val="0"/>
              <w:autoSpaceDE w:val="0"/>
              <w:autoSpaceDN w:val="0"/>
              <w:adjustRightInd w:val="0"/>
              <w:spacing w:after="0" w:line="240" w:lineRule="auto"/>
              <w:textAlignment w:val="baseline"/>
              <w:rPr>
                <w:rFonts w:ascii="Times New Roman" w:hAnsi="Times New Roman"/>
                <w:sz w:val="20"/>
                <w:szCs w:val="20"/>
                <w:lang w:eastAsia="en-GB"/>
              </w:rPr>
            </w:pPr>
          </w:p>
        </w:tc>
      </w:tr>
      <w:tr w:rsidR="004D0A21" w:rsidRPr="008D149E" w14:paraId="1A1B3FF9" w14:textId="77777777" w:rsidTr="00102B90">
        <w:tblPrEx>
          <w:tblBorders>
            <w:insideV w:val="single" w:sz="6" w:space="0" w:color="808080"/>
          </w:tblBorders>
        </w:tblPrEx>
        <w:tc>
          <w:tcPr>
            <w:tcW w:w="5000" w:type="pct"/>
            <w:gridSpan w:val="4"/>
          </w:tcPr>
          <w:p w14:paraId="7CDBDF87" w14:textId="77777777" w:rsidR="004D0A21" w:rsidRPr="008D149E" w:rsidRDefault="004D0A21" w:rsidP="00454350">
            <w:pPr>
              <w:spacing w:after="0" w:line="240" w:lineRule="auto"/>
              <w:rPr>
                <w:rFonts w:ascii="Times New Roman" w:hAnsi="Times New Roman"/>
                <w:b/>
                <w:bCs/>
                <w:sz w:val="20"/>
                <w:szCs w:val="20"/>
                <w:lang w:eastAsia="en-GB"/>
              </w:rPr>
            </w:pPr>
            <w:r w:rsidRPr="008D149E">
              <w:rPr>
                <w:rFonts w:ascii="Times New Roman" w:hAnsi="Times New Roman"/>
                <w:b/>
                <w:bCs/>
                <w:sz w:val="20"/>
                <w:szCs w:val="20"/>
                <w:lang w:eastAsia="en-GB"/>
              </w:rPr>
              <w:t>Interfaces:</w:t>
            </w:r>
          </w:p>
        </w:tc>
      </w:tr>
      <w:tr w:rsidR="004D0A21" w:rsidRPr="008D149E" w14:paraId="06873292" w14:textId="77777777" w:rsidTr="00102B90">
        <w:tblPrEx>
          <w:tblBorders>
            <w:insideV w:val="single" w:sz="6" w:space="0" w:color="808080"/>
          </w:tblBorders>
        </w:tblPrEx>
        <w:tc>
          <w:tcPr>
            <w:tcW w:w="5000" w:type="pct"/>
            <w:gridSpan w:val="4"/>
          </w:tcPr>
          <w:p w14:paraId="2271E5BC" w14:textId="77777777" w:rsidR="004D0A21" w:rsidRPr="008D149E" w:rsidRDefault="004D0A21" w:rsidP="00454350">
            <w:pPr>
              <w:overflowPunct w:val="0"/>
              <w:autoSpaceDE w:val="0"/>
              <w:autoSpaceDN w:val="0"/>
              <w:adjustRightInd w:val="0"/>
              <w:spacing w:after="0" w:line="240" w:lineRule="auto"/>
              <w:textAlignment w:val="baseline"/>
              <w:rPr>
                <w:rFonts w:ascii="Times New Roman" w:hAnsi="Times New Roman"/>
                <w:sz w:val="20"/>
                <w:szCs w:val="20"/>
                <w:lang w:eastAsia="en-GB"/>
              </w:rPr>
            </w:pPr>
          </w:p>
        </w:tc>
      </w:tr>
      <w:tr w:rsidR="004D0A21" w:rsidRPr="008D149E" w14:paraId="55097306" w14:textId="77777777" w:rsidTr="00102B90">
        <w:tblPrEx>
          <w:tblBorders>
            <w:insideV w:val="single" w:sz="6" w:space="0" w:color="808080"/>
          </w:tblBorders>
        </w:tblPrEx>
        <w:tc>
          <w:tcPr>
            <w:tcW w:w="5000" w:type="pct"/>
            <w:gridSpan w:val="4"/>
          </w:tcPr>
          <w:p w14:paraId="0BABB347" w14:textId="77777777" w:rsidR="004D0A21" w:rsidRPr="008D149E" w:rsidRDefault="004D0A21" w:rsidP="00454350">
            <w:pPr>
              <w:spacing w:after="0" w:line="240" w:lineRule="auto"/>
              <w:rPr>
                <w:rFonts w:ascii="Times New Roman" w:hAnsi="Times New Roman"/>
                <w:b/>
                <w:bCs/>
                <w:sz w:val="20"/>
                <w:szCs w:val="20"/>
                <w:lang w:eastAsia="en-GB"/>
              </w:rPr>
            </w:pPr>
            <w:r w:rsidRPr="008D149E">
              <w:rPr>
                <w:rFonts w:ascii="Times New Roman" w:hAnsi="Times New Roman"/>
                <w:b/>
                <w:bCs/>
                <w:sz w:val="20"/>
                <w:szCs w:val="20"/>
                <w:lang w:eastAsia="en-GB"/>
              </w:rPr>
              <w:t>Issues:</w:t>
            </w:r>
          </w:p>
        </w:tc>
      </w:tr>
      <w:tr w:rsidR="004D0A21" w:rsidRPr="008D149E" w14:paraId="057415C4" w14:textId="77777777" w:rsidTr="00102B90">
        <w:tblPrEx>
          <w:tblBorders>
            <w:insideV w:val="single" w:sz="6" w:space="0" w:color="808080"/>
          </w:tblBorders>
        </w:tblPrEx>
        <w:tc>
          <w:tcPr>
            <w:tcW w:w="5000" w:type="pct"/>
            <w:gridSpan w:val="4"/>
          </w:tcPr>
          <w:p w14:paraId="668E8AEA" w14:textId="77777777" w:rsidR="004D0A21" w:rsidRPr="008D149E" w:rsidRDefault="004D0A21" w:rsidP="00454350">
            <w:pPr>
              <w:spacing w:after="0" w:line="240" w:lineRule="auto"/>
              <w:rPr>
                <w:rFonts w:ascii="Times New Roman" w:hAnsi="Times New Roman"/>
                <w:sz w:val="20"/>
                <w:szCs w:val="20"/>
                <w:lang w:eastAsia="en-GB"/>
              </w:rPr>
            </w:pPr>
          </w:p>
        </w:tc>
      </w:tr>
    </w:tbl>
    <w:p w14:paraId="5173C31D" w14:textId="77777777" w:rsidR="004D0A21" w:rsidRPr="008D149E" w:rsidRDefault="004D0A21" w:rsidP="00454350">
      <w:pPr>
        <w:spacing w:after="0" w:line="240" w:lineRule="auto"/>
        <w:rPr>
          <w:rFonts w:ascii="Times New Roman" w:hAnsi="Times New Roman"/>
          <w:sz w:val="20"/>
          <w:szCs w:val="20"/>
          <w:lang w:eastAsia="en-GB"/>
        </w:rPr>
      </w:pPr>
    </w:p>
    <w:p w14:paraId="6111113D" w14:textId="77777777" w:rsidR="004D0A21" w:rsidRPr="008D149E" w:rsidRDefault="004D0A21" w:rsidP="00454350">
      <w:pPr>
        <w:spacing w:after="0" w:line="240" w:lineRule="auto"/>
        <w:rPr>
          <w:rFonts w:ascii="Times New Roman" w:hAnsi="Times New Roman"/>
          <w:sz w:val="20"/>
          <w:szCs w:val="20"/>
          <w:lang w:eastAsia="en-GB"/>
        </w:rPr>
      </w:pPr>
    </w:p>
    <w:p w14:paraId="66CF4BF7" w14:textId="77777777" w:rsidR="004D0A21" w:rsidRPr="008D149E" w:rsidRDefault="004D0A21" w:rsidP="00454350">
      <w:pPr>
        <w:pStyle w:val="ListParagraph"/>
        <w:pageBreakBefore/>
        <w:numPr>
          <w:ilvl w:val="1"/>
          <w:numId w:val="88"/>
        </w:numPr>
        <w:ind w:left="851" w:hanging="851"/>
        <w:outlineLvl w:val="9"/>
        <w:rPr>
          <w:szCs w:val="24"/>
        </w:rPr>
      </w:pPr>
      <w:bookmarkStart w:id="3073" w:name="_Toc528840776"/>
      <w:bookmarkStart w:id="3074" w:name="_Toc532300417"/>
      <w:bookmarkStart w:id="3075" w:name="_Toc532300558"/>
      <w:bookmarkStart w:id="3076" w:name="_Toc23409518"/>
      <w:bookmarkStart w:id="3077" w:name="_Toc23420813"/>
      <w:r w:rsidRPr="008D149E">
        <w:rPr>
          <w:szCs w:val="24"/>
        </w:rPr>
        <w:lastRenderedPageBreak/>
        <w:t xml:space="preserve">Validation </w:t>
      </w:r>
      <w:del w:id="3078" w:author="Colin Berry" w:date="2020-01-06T11:24:00Z">
        <w:r w:rsidRPr="008D149E" w:rsidDel="00115990">
          <w:rPr>
            <w:szCs w:val="24"/>
          </w:rPr>
          <w:delText xml:space="preserve">0f </w:delText>
        </w:r>
      </w:del>
      <w:ins w:id="3079" w:author="Colin Berry" w:date="2020-01-06T11:24:00Z">
        <w:r w:rsidR="00115990">
          <w:rPr>
            <w:szCs w:val="24"/>
          </w:rPr>
          <w:t>o</w:t>
        </w:r>
        <w:r w:rsidR="00115990" w:rsidRPr="008D149E">
          <w:rPr>
            <w:szCs w:val="24"/>
          </w:rPr>
          <w:t xml:space="preserve">f </w:t>
        </w:r>
      </w:ins>
      <w:r w:rsidRPr="008D149E">
        <w:rPr>
          <w:szCs w:val="24"/>
        </w:rPr>
        <w:t>MSID Pair Allocation Data (2)</w:t>
      </w:r>
      <w:bookmarkEnd w:id="3073"/>
      <w:bookmarkEnd w:id="3074"/>
      <w:bookmarkEnd w:id="3075"/>
      <w:bookmarkEnd w:id="3076"/>
      <w:bookmarkEnd w:id="3077"/>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172"/>
        <w:gridCol w:w="1860"/>
        <w:gridCol w:w="2481"/>
        <w:gridCol w:w="2483"/>
      </w:tblGrid>
      <w:tr w:rsidR="004D0A21" w:rsidRPr="008D149E" w14:paraId="4BBECDF3" w14:textId="77777777" w:rsidTr="00102B90">
        <w:trPr>
          <w:tblHeader/>
        </w:trPr>
        <w:tc>
          <w:tcPr>
            <w:tcW w:w="1207" w:type="pct"/>
            <w:tcBorders>
              <w:top w:val="single" w:sz="12" w:space="0" w:color="000000"/>
            </w:tcBorders>
          </w:tcPr>
          <w:p w14:paraId="39A237C5"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b/>
                <w:sz w:val="20"/>
                <w:szCs w:val="20"/>
                <w:lang w:eastAsia="en-GB"/>
              </w:rPr>
              <w:t>Requirement ID:</w:t>
            </w:r>
          </w:p>
          <w:p w14:paraId="1F424FC5"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sz w:val="20"/>
                <w:szCs w:val="20"/>
                <w:lang w:eastAsia="en-GB"/>
              </w:rPr>
              <w:t>SVA_BSR-F006</w:t>
            </w:r>
          </w:p>
        </w:tc>
        <w:tc>
          <w:tcPr>
            <w:tcW w:w="1034" w:type="pct"/>
            <w:tcBorders>
              <w:top w:val="single" w:sz="12" w:space="0" w:color="000000"/>
            </w:tcBorders>
          </w:tcPr>
          <w:p w14:paraId="4DFAEBD1"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Status:</w:t>
            </w:r>
          </w:p>
          <w:p w14:paraId="2E35940F" w14:textId="77777777" w:rsidR="004D0A21" w:rsidRPr="008D149E" w:rsidRDefault="004D0A21" w:rsidP="00454350">
            <w:pPr>
              <w:spacing w:after="0" w:line="240" w:lineRule="auto"/>
              <w:ind w:left="851"/>
              <w:jc w:val="both"/>
              <w:rPr>
                <w:rFonts w:ascii="Times New Roman" w:hAnsi="Times New Roman"/>
                <w:b/>
                <w:sz w:val="20"/>
                <w:szCs w:val="20"/>
                <w:lang w:eastAsia="en-GB"/>
              </w:rPr>
            </w:pPr>
            <w:r w:rsidRPr="008D149E">
              <w:rPr>
                <w:rFonts w:ascii="Times New Roman" w:hAnsi="Times New Roman"/>
                <w:sz w:val="20"/>
                <w:szCs w:val="20"/>
                <w:lang w:eastAsia="en-GB"/>
              </w:rPr>
              <w:t>M</w:t>
            </w:r>
          </w:p>
        </w:tc>
        <w:tc>
          <w:tcPr>
            <w:tcW w:w="1379" w:type="pct"/>
            <w:tcBorders>
              <w:top w:val="single" w:sz="12" w:space="0" w:color="000000"/>
            </w:tcBorders>
          </w:tcPr>
          <w:p w14:paraId="587DC2D6"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Title:</w:t>
            </w:r>
          </w:p>
          <w:p w14:paraId="6BA87F34" w14:textId="77777777" w:rsidR="004D0A21" w:rsidRPr="008D149E" w:rsidRDefault="004D0A21" w:rsidP="00454350">
            <w:pPr>
              <w:spacing w:after="0" w:line="240" w:lineRule="auto"/>
              <w:rPr>
                <w:rFonts w:ascii="Times New Roman" w:hAnsi="Times New Roman"/>
                <w:b/>
                <w:sz w:val="20"/>
                <w:szCs w:val="20"/>
                <w:lang w:eastAsia="en-GB"/>
              </w:rPr>
            </w:pPr>
          </w:p>
          <w:p w14:paraId="3A24EA92"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5.6 VALIDATION OF MSID PAIR ALLOCATION DATA (2)</w:t>
            </w:r>
          </w:p>
        </w:tc>
        <w:tc>
          <w:tcPr>
            <w:tcW w:w="1380" w:type="pct"/>
            <w:tcBorders>
              <w:top w:val="single" w:sz="12" w:space="0" w:color="000000"/>
            </w:tcBorders>
          </w:tcPr>
          <w:p w14:paraId="3547C678"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BSC reference:</w:t>
            </w:r>
          </w:p>
          <w:p w14:paraId="1D95C4DC" w14:textId="77777777" w:rsidR="004D0A21" w:rsidRPr="008D149E" w:rsidRDefault="004D0A21" w:rsidP="00454350">
            <w:pPr>
              <w:spacing w:after="0" w:line="240" w:lineRule="auto"/>
              <w:rPr>
                <w:rFonts w:ascii="Times New Roman" w:hAnsi="Times New Roman"/>
                <w:sz w:val="20"/>
                <w:szCs w:val="20"/>
                <w:lang w:eastAsia="en-GB"/>
              </w:rPr>
            </w:pPr>
          </w:p>
          <w:p w14:paraId="15ADE88B" w14:textId="77777777" w:rsidR="004D0A21" w:rsidRPr="008D149E" w:rsidRDefault="004D0A21" w:rsidP="00454350">
            <w:pPr>
              <w:spacing w:after="0" w:line="240" w:lineRule="auto"/>
              <w:ind w:left="851"/>
              <w:rPr>
                <w:rFonts w:ascii="Times New Roman" w:hAnsi="Times New Roman"/>
                <w:b/>
                <w:sz w:val="20"/>
                <w:szCs w:val="20"/>
                <w:lang w:eastAsia="en-GB"/>
              </w:rPr>
            </w:pPr>
            <w:r w:rsidRPr="008D149E">
              <w:rPr>
                <w:rFonts w:ascii="Times New Roman" w:hAnsi="Times New Roman"/>
                <w:sz w:val="20"/>
                <w:szCs w:val="20"/>
                <w:lang w:eastAsia="en-GB"/>
              </w:rPr>
              <w:t>BSCP602 2.1</w:t>
            </w:r>
          </w:p>
        </w:tc>
      </w:tr>
      <w:tr w:rsidR="004D0A21" w:rsidRPr="008D149E" w14:paraId="72DF85A5" w14:textId="77777777" w:rsidTr="00102B90">
        <w:tc>
          <w:tcPr>
            <w:tcW w:w="1207" w:type="pct"/>
          </w:tcPr>
          <w:p w14:paraId="71EFB89E"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Man/auto:</w:t>
            </w:r>
          </w:p>
          <w:p w14:paraId="148A8155" w14:textId="77777777" w:rsidR="004D0A21" w:rsidRPr="008D149E" w:rsidRDefault="004D0A21" w:rsidP="00454350">
            <w:pPr>
              <w:spacing w:after="0" w:line="240" w:lineRule="auto"/>
              <w:jc w:val="center"/>
              <w:rPr>
                <w:rFonts w:ascii="Times New Roman" w:hAnsi="Times New Roman"/>
                <w:sz w:val="20"/>
                <w:szCs w:val="20"/>
                <w:lang w:eastAsia="en-GB"/>
              </w:rPr>
            </w:pPr>
            <w:r w:rsidRPr="008D149E">
              <w:rPr>
                <w:rFonts w:ascii="Times New Roman" w:hAnsi="Times New Roman"/>
                <w:sz w:val="20"/>
                <w:szCs w:val="20"/>
                <w:lang w:eastAsia="en-GB"/>
              </w:rPr>
              <w:t>Automatic</w:t>
            </w:r>
          </w:p>
        </w:tc>
        <w:tc>
          <w:tcPr>
            <w:tcW w:w="1034" w:type="pct"/>
          </w:tcPr>
          <w:p w14:paraId="20905E24"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Frequency:</w:t>
            </w:r>
          </w:p>
          <w:p w14:paraId="5D7850C3"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As Necessary</w:t>
            </w:r>
          </w:p>
        </w:tc>
        <w:tc>
          <w:tcPr>
            <w:tcW w:w="2759" w:type="pct"/>
            <w:gridSpan w:val="2"/>
          </w:tcPr>
          <w:p w14:paraId="6BBF1FD4"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Volumes:</w:t>
            </w:r>
          </w:p>
          <w:p w14:paraId="1E3503CD" w14:textId="77777777" w:rsidR="004D0A21" w:rsidRPr="008D149E" w:rsidRDefault="004D0A21" w:rsidP="00454350">
            <w:pPr>
              <w:spacing w:after="0" w:line="240" w:lineRule="auto"/>
              <w:rPr>
                <w:rFonts w:ascii="Times New Roman" w:hAnsi="Times New Roman"/>
                <w:sz w:val="20"/>
                <w:szCs w:val="20"/>
                <w:lang w:eastAsia="en-GB"/>
              </w:rPr>
            </w:pPr>
          </w:p>
        </w:tc>
      </w:tr>
      <w:tr w:rsidR="004D0A21" w:rsidRPr="008D149E" w14:paraId="7F33A8E1" w14:textId="77777777" w:rsidTr="00102B90">
        <w:tblPrEx>
          <w:tblBorders>
            <w:insideV w:val="single" w:sz="6" w:space="0" w:color="808080"/>
          </w:tblBorders>
        </w:tblPrEx>
        <w:tc>
          <w:tcPr>
            <w:tcW w:w="5000" w:type="pct"/>
            <w:gridSpan w:val="4"/>
          </w:tcPr>
          <w:p w14:paraId="0416F14C"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b/>
                <w:sz w:val="20"/>
                <w:szCs w:val="20"/>
                <w:lang w:eastAsia="en-GB"/>
              </w:rPr>
              <w:t>Functional Requirements:</w:t>
            </w:r>
          </w:p>
        </w:tc>
      </w:tr>
      <w:tr w:rsidR="004D0A21" w:rsidRPr="008D149E" w14:paraId="6FA29F95" w14:textId="77777777" w:rsidTr="00102B90">
        <w:tblPrEx>
          <w:tblBorders>
            <w:insideV w:val="single" w:sz="6" w:space="0" w:color="808080"/>
          </w:tblBorders>
        </w:tblPrEx>
        <w:trPr>
          <w:cantSplit/>
        </w:trPr>
        <w:tc>
          <w:tcPr>
            <w:tcW w:w="5000" w:type="pct"/>
            <w:gridSpan w:val="4"/>
          </w:tcPr>
          <w:p w14:paraId="7BE2A962" w14:textId="77777777" w:rsidR="004D0A21" w:rsidRPr="008D149E" w:rsidRDefault="004D0A21" w:rsidP="00454350">
            <w:pPr>
              <w:tabs>
                <w:tab w:val="left" w:pos="2007"/>
              </w:tabs>
              <w:overflowPunct w:val="0"/>
              <w:autoSpaceDE w:val="0"/>
              <w:autoSpaceDN w:val="0"/>
              <w:adjustRightInd w:val="0"/>
              <w:spacing w:after="0" w:line="240" w:lineRule="auto"/>
              <w:textAlignment w:val="baseline"/>
              <w:rPr>
                <w:rFonts w:ascii="Times New Roman" w:hAnsi="Times New Roman"/>
                <w:sz w:val="20"/>
                <w:szCs w:val="20"/>
                <w:lang w:eastAsia="en-GB"/>
              </w:rPr>
            </w:pPr>
          </w:p>
          <w:p w14:paraId="4189194D" w14:textId="77777777" w:rsidR="004D0A21" w:rsidRPr="008D149E" w:rsidRDefault="004D0A21" w:rsidP="00454350">
            <w:pPr>
              <w:tabs>
                <w:tab w:val="left" w:pos="2007"/>
              </w:tabs>
              <w:overflowPunct w:val="0"/>
              <w:autoSpaceDE w:val="0"/>
              <w:autoSpaceDN w:val="0"/>
              <w:adjustRightInd w:val="0"/>
              <w:spacing w:after="0" w:line="240" w:lineRule="auto"/>
              <w:ind w:left="284"/>
              <w:textAlignment w:val="baseline"/>
              <w:rPr>
                <w:rFonts w:ascii="Times New Roman" w:hAnsi="Times New Roman"/>
                <w:sz w:val="20"/>
                <w:szCs w:val="20"/>
                <w:lang w:eastAsia="en-GB"/>
              </w:rPr>
            </w:pPr>
            <w:r w:rsidRPr="008D149E">
              <w:rPr>
                <w:rFonts w:ascii="Times New Roman" w:hAnsi="Times New Roman"/>
                <w:sz w:val="20"/>
                <w:szCs w:val="20"/>
                <w:lang w:eastAsia="en-GB"/>
              </w:rPr>
              <w:t>Validate Stage 3 – SMRS Data Validation</w:t>
            </w:r>
          </w:p>
          <w:p w14:paraId="439C6CD3" w14:textId="77777777" w:rsidR="004D0A21" w:rsidRPr="008D149E" w:rsidRDefault="004D0A21" w:rsidP="00454350">
            <w:pPr>
              <w:tabs>
                <w:tab w:val="left" w:pos="2007"/>
              </w:tabs>
              <w:overflowPunct w:val="0"/>
              <w:autoSpaceDE w:val="0"/>
              <w:autoSpaceDN w:val="0"/>
              <w:adjustRightInd w:val="0"/>
              <w:spacing w:after="0" w:line="240" w:lineRule="auto"/>
              <w:ind w:left="284"/>
              <w:textAlignment w:val="baseline"/>
              <w:rPr>
                <w:rFonts w:ascii="Times New Roman" w:hAnsi="Times New Roman"/>
                <w:sz w:val="20"/>
                <w:szCs w:val="20"/>
                <w:lang w:eastAsia="en-GB"/>
              </w:rPr>
            </w:pPr>
          </w:p>
          <w:p w14:paraId="6307A9ED" w14:textId="756D6CEC" w:rsidR="004D0A21" w:rsidRPr="008D149E" w:rsidRDefault="004D0A21" w:rsidP="00454350">
            <w:pPr>
              <w:tabs>
                <w:tab w:val="left" w:pos="2007"/>
              </w:tabs>
              <w:overflowPunct w:val="0"/>
              <w:autoSpaceDE w:val="0"/>
              <w:autoSpaceDN w:val="0"/>
              <w:adjustRightInd w:val="0"/>
              <w:spacing w:after="0" w:line="240" w:lineRule="auto"/>
              <w:ind w:left="284"/>
              <w:textAlignment w:val="baseline"/>
              <w:rPr>
                <w:rFonts w:ascii="Times New Roman" w:hAnsi="Times New Roman"/>
                <w:sz w:val="20"/>
                <w:szCs w:val="20"/>
                <w:lang w:eastAsia="en-GB"/>
              </w:rPr>
            </w:pPr>
            <w:r w:rsidRPr="008D149E">
              <w:rPr>
                <w:rFonts w:ascii="Times New Roman" w:hAnsi="Times New Roman"/>
                <w:sz w:val="20"/>
                <w:szCs w:val="20"/>
                <w:lang w:eastAsia="en-GB"/>
              </w:rPr>
              <w:t xml:space="preserve">The </w:t>
            </w:r>
            <w:del w:id="3080" w:author="Colin Berry" w:date="2020-01-16T10:50:00Z">
              <w:r w:rsidRPr="008D149E" w:rsidDel="00EF3EF5">
                <w:rPr>
                  <w:rFonts w:ascii="Times New Roman" w:hAnsi="Times New Roman"/>
                  <w:sz w:val="20"/>
                  <w:szCs w:val="20"/>
                  <w:lang w:eastAsia="en-GB"/>
                </w:rPr>
                <w:delText xml:space="preserve">SVAA </w:delText>
              </w:r>
            </w:del>
            <w:ins w:id="3081" w:author="Colin Berry" w:date="2020-01-16T10:50:00Z">
              <w:r w:rsidR="00EF3EF5" w:rsidRPr="008D149E">
                <w:rPr>
                  <w:rFonts w:ascii="Times New Roman" w:hAnsi="Times New Roman"/>
                  <w:sz w:val="20"/>
                  <w:szCs w:val="20"/>
                  <w:lang w:eastAsia="en-GB"/>
                </w:rPr>
                <w:t>SVA</w:t>
              </w:r>
              <w:r w:rsidR="00EF3EF5">
                <w:rPr>
                  <w:rFonts w:ascii="Times New Roman" w:hAnsi="Times New Roman"/>
                  <w:sz w:val="20"/>
                  <w:szCs w:val="20"/>
                  <w:lang w:eastAsia="en-GB"/>
                </w:rPr>
                <w:t xml:space="preserve"> MSR</w:t>
              </w:r>
              <w:r w:rsidR="00EF3EF5" w:rsidRPr="008D149E">
                <w:rPr>
                  <w:rFonts w:ascii="Times New Roman" w:hAnsi="Times New Roman"/>
                  <w:sz w:val="20"/>
                  <w:szCs w:val="20"/>
                  <w:lang w:eastAsia="en-GB"/>
                </w:rPr>
                <w:t xml:space="preserve"> </w:t>
              </w:r>
            </w:ins>
            <w:r w:rsidRPr="008D149E">
              <w:rPr>
                <w:rFonts w:ascii="Times New Roman" w:hAnsi="Times New Roman"/>
                <w:sz w:val="20"/>
                <w:szCs w:val="20"/>
                <w:lang w:eastAsia="en-GB"/>
              </w:rPr>
              <w:t>will further validate MSID Pair Notifications to be allocated to Secondary BM Units</w:t>
            </w:r>
            <w:ins w:id="3082" w:author="Colin Berry" w:date="2020-01-06T11:24:00Z">
              <w:r w:rsidR="00115990">
                <w:rPr>
                  <w:rFonts w:ascii="Times New Roman" w:hAnsi="Times New Roman"/>
                  <w:sz w:val="20"/>
                  <w:szCs w:val="20"/>
                  <w:lang w:eastAsia="en-GB"/>
                </w:rPr>
                <w:fldChar w:fldCharType="begin"/>
              </w:r>
              <w:r w:rsidR="00115990">
                <w:rPr>
                  <w:rFonts w:ascii="Times New Roman" w:hAnsi="Times New Roman"/>
                  <w:sz w:val="20"/>
                  <w:szCs w:val="20"/>
                  <w:lang w:eastAsia="en-GB"/>
                </w:rPr>
                <w:instrText xml:space="preserve"> NOTEREF _Ref29201649 \f \h </w:instrText>
              </w:r>
            </w:ins>
            <w:r w:rsidR="00115990">
              <w:rPr>
                <w:rFonts w:ascii="Times New Roman" w:hAnsi="Times New Roman"/>
                <w:sz w:val="20"/>
                <w:szCs w:val="20"/>
                <w:lang w:eastAsia="en-GB"/>
              </w:rPr>
            </w:r>
            <w:r w:rsidR="00115990">
              <w:rPr>
                <w:rFonts w:ascii="Times New Roman" w:hAnsi="Times New Roman"/>
                <w:sz w:val="20"/>
                <w:szCs w:val="20"/>
                <w:lang w:eastAsia="en-GB"/>
              </w:rPr>
              <w:fldChar w:fldCharType="separate"/>
            </w:r>
            <w:ins w:id="3083" w:author="Colin Berry" w:date="2020-01-06T11:24:00Z">
              <w:r w:rsidR="00115990" w:rsidRPr="00115990">
                <w:rPr>
                  <w:rStyle w:val="FootnoteReference"/>
                  <w:rPrChange w:id="3084" w:author="Colin Berry" w:date="2020-01-06T11:24:00Z">
                    <w:rPr>
                      <w:rFonts w:ascii="Times New Roman" w:hAnsi="Times New Roman"/>
                      <w:sz w:val="20"/>
                      <w:szCs w:val="20"/>
                      <w:lang w:eastAsia="en-GB"/>
                    </w:rPr>
                  </w:rPrChange>
                </w:rPr>
                <w:t>2</w:t>
              </w:r>
              <w:r w:rsidR="00115990">
                <w:rPr>
                  <w:rFonts w:ascii="Times New Roman" w:hAnsi="Times New Roman"/>
                  <w:sz w:val="20"/>
                  <w:szCs w:val="20"/>
                  <w:lang w:eastAsia="en-GB"/>
                </w:rPr>
                <w:fldChar w:fldCharType="end"/>
              </w:r>
            </w:ins>
            <w:r w:rsidRPr="008D149E">
              <w:rPr>
                <w:rFonts w:ascii="Times New Roman" w:hAnsi="Times New Roman"/>
                <w:sz w:val="20"/>
                <w:szCs w:val="20"/>
                <w:lang w:eastAsia="en-GB"/>
              </w:rPr>
              <w:t xml:space="preserve"> against MSID Standing Data procured from the relevant SMRS.  MSID Pair data will be validated to ensure that:</w:t>
            </w:r>
          </w:p>
          <w:p w14:paraId="380EC9AE" w14:textId="77777777" w:rsidR="004D0A21" w:rsidRPr="008D149E" w:rsidRDefault="004D0A21" w:rsidP="00454350">
            <w:pPr>
              <w:tabs>
                <w:tab w:val="left" w:pos="2007"/>
              </w:tabs>
              <w:overflowPunct w:val="0"/>
              <w:autoSpaceDE w:val="0"/>
              <w:autoSpaceDN w:val="0"/>
              <w:adjustRightInd w:val="0"/>
              <w:spacing w:after="0" w:line="240" w:lineRule="auto"/>
              <w:ind w:left="284"/>
              <w:textAlignment w:val="baseline"/>
              <w:rPr>
                <w:rFonts w:ascii="Times New Roman" w:hAnsi="Times New Roman"/>
                <w:sz w:val="20"/>
                <w:szCs w:val="20"/>
                <w:lang w:eastAsia="en-GB"/>
              </w:rPr>
            </w:pPr>
          </w:p>
          <w:p w14:paraId="2A5BF739" w14:textId="77777777" w:rsidR="004D0A21" w:rsidRPr="008D149E" w:rsidRDefault="004D0A21" w:rsidP="00454350">
            <w:pPr>
              <w:numPr>
                <w:ilvl w:val="0"/>
                <w:numId w:val="26"/>
              </w:numPr>
              <w:tabs>
                <w:tab w:val="left" w:pos="709"/>
              </w:tabs>
              <w:spacing w:after="240" w:line="240" w:lineRule="auto"/>
              <w:contextualSpacing/>
              <w:jc w:val="both"/>
              <w:rPr>
                <w:rFonts w:ascii="Times New Roman" w:hAnsi="Times New Roman"/>
                <w:sz w:val="20"/>
                <w:szCs w:val="20"/>
                <w:lang w:eastAsia="en-GB"/>
              </w:rPr>
            </w:pPr>
            <w:r w:rsidRPr="008D149E">
              <w:rPr>
                <w:rFonts w:ascii="Times New Roman" w:hAnsi="Times New Roman"/>
                <w:sz w:val="20"/>
                <w:szCs w:val="20"/>
                <w:lang w:eastAsia="en-GB"/>
              </w:rPr>
              <w:t xml:space="preserve">a MSID allocated to a Secondary BM Unit must be a </w:t>
            </w:r>
            <w:ins w:id="3085" w:author="Colin Berry" w:date="2020-01-06T11:25:00Z">
              <w:r w:rsidR="00115990">
                <w:rPr>
                  <w:rFonts w:ascii="Times New Roman" w:hAnsi="Times New Roman"/>
                  <w:sz w:val="20"/>
                  <w:szCs w:val="20"/>
                  <w:lang w:eastAsia="en-GB"/>
                </w:rPr>
                <w:t xml:space="preserve">SVA </w:t>
              </w:r>
            </w:ins>
            <w:r w:rsidRPr="008D149E">
              <w:rPr>
                <w:rFonts w:ascii="Times New Roman" w:hAnsi="Times New Roman"/>
                <w:sz w:val="20"/>
                <w:szCs w:val="20"/>
                <w:lang w:eastAsia="en-GB"/>
              </w:rPr>
              <w:t>HH Metering System;</w:t>
            </w:r>
          </w:p>
          <w:p w14:paraId="25280579" w14:textId="77777777" w:rsidR="004D0A21" w:rsidRPr="008D149E" w:rsidRDefault="004D0A21" w:rsidP="00454350">
            <w:pPr>
              <w:spacing w:after="0" w:line="240" w:lineRule="auto"/>
              <w:ind w:left="720"/>
              <w:contextualSpacing/>
              <w:rPr>
                <w:rFonts w:ascii="Times New Roman" w:hAnsi="Times New Roman"/>
                <w:sz w:val="20"/>
                <w:szCs w:val="20"/>
                <w:lang w:eastAsia="en-GB"/>
              </w:rPr>
            </w:pPr>
          </w:p>
          <w:p w14:paraId="0B66BC8A" w14:textId="77777777" w:rsidR="004D0A21" w:rsidRPr="008D149E" w:rsidRDefault="004D0A21" w:rsidP="00454350">
            <w:pPr>
              <w:numPr>
                <w:ilvl w:val="0"/>
                <w:numId w:val="26"/>
              </w:numPr>
              <w:tabs>
                <w:tab w:val="left" w:pos="709"/>
              </w:tabs>
              <w:spacing w:after="240" w:line="240" w:lineRule="auto"/>
              <w:contextualSpacing/>
              <w:jc w:val="both"/>
              <w:rPr>
                <w:rFonts w:ascii="Times New Roman" w:hAnsi="Times New Roman"/>
                <w:sz w:val="20"/>
                <w:szCs w:val="20"/>
                <w:lang w:eastAsia="en-GB"/>
              </w:rPr>
            </w:pPr>
            <w:r w:rsidRPr="008D149E">
              <w:rPr>
                <w:rFonts w:ascii="Times New Roman" w:hAnsi="Times New Roman"/>
                <w:sz w:val="20"/>
                <w:szCs w:val="20"/>
                <w:lang w:eastAsia="en-GB"/>
              </w:rPr>
              <w:t xml:space="preserve"> a MSID allocated to a Secondary BM Unit must not be disconnected; and</w:t>
            </w:r>
          </w:p>
          <w:p w14:paraId="7F5BBBD7" w14:textId="77777777" w:rsidR="004D0A21" w:rsidRPr="008D149E" w:rsidRDefault="004D0A21" w:rsidP="00454350">
            <w:pPr>
              <w:spacing w:after="0" w:line="240" w:lineRule="auto"/>
              <w:ind w:left="720"/>
              <w:contextualSpacing/>
              <w:rPr>
                <w:rFonts w:ascii="Times New Roman" w:hAnsi="Times New Roman"/>
                <w:sz w:val="20"/>
                <w:szCs w:val="20"/>
                <w:lang w:eastAsia="en-GB"/>
              </w:rPr>
            </w:pPr>
          </w:p>
          <w:p w14:paraId="7D4232C5" w14:textId="77777777" w:rsidR="004D0A21" w:rsidRPr="008D149E" w:rsidRDefault="004D0A21" w:rsidP="00454350">
            <w:pPr>
              <w:numPr>
                <w:ilvl w:val="0"/>
                <w:numId w:val="26"/>
              </w:numPr>
              <w:tabs>
                <w:tab w:val="left" w:pos="709"/>
              </w:tabs>
              <w:spacing w:after="240" w:line="240" w:lineRule="auto"/>
              <w:contextualSpacing/>
              <w:jc w:val="both"/>
              <w:rPr>
                <w:rFonts w:ascii="Times New Roman" w:hAnsi="Times New Roman"/>
                <w:sz w:val="20"/>
                <w:szCs w:val="20"/>
                <w:lang w:eastAsia="en-GB"/>
              </w:rPr>
            </w:pPr>
            <w:r w:rsidRPr="008D149E">
              <w:rPr>
                <w:rFonts w:ascii="Times New Roman" w:hAnsi="Times New Roman"/>
                <w:sz w:val="20"/>
                <w:szCs w:val="20"/>
                <w:lang w:eastAsia="en-GB"/>
              </w:rPr>
              <w:t xml:space="preserve"> the MSID GSP Group has been recorded correctly.</w:t>
            </w:r>
          </w:p>
        </w:tc>
      </w:tr>
      <w:tr w:rsidR="004D0A21" w:rsidRPr="008D149E" w14:paraId="09E9871E" w14:textId="77777777" w:rsidTr="00102B90">
        <w:tblPrEx>
          <w:tblBorders>
            <w:insideV w:val="single" w:sz="6" w:space="0" w:color="808080"/>
          </w:tblBorders>
        </w:tblPrEx>
        <w:tc>
          <w:tcPr>
            <w:tcW w:w="5000" w:type="pct"/>
            <w:gridSpan w:val="4"/>
          </w:tcPr>
          <w:p w14:paraId="4CD1063F" w14:textId="77777777" w:rsidR="004D0A21" w:rsidRPr="008D149E" w:rsidRDefault="004D0A21" w:rsidP="00454350">
            <w:pPr>
              <w:spacing w:after="0" w:line="240" w:lineRule="auto"/>
              <w:rPr>
                <w:rFonts w:ascii="Times New Roman" w:hAnsi="Times New Roman"/>
                <w:b/>
                <w:bCs/>
                <w:sz w:val="20"/>
                <w:szCs w:val="20"/>
                <w:lang w:eastAsia="en-GB"/>
              </w:rPr>
            </w:pPr>
            <w:r w:rsidRPr="008D149E">
              <w:rPr>
                <w:rFonts w:ascii="Times New Roman" w:hAnsi="Times New Roman"/>
                <w:b/>
                <w:bCs/>
                <w:sz w:val="20"/>
                <w:szCs w:val="20"/>
                <w:lang w:eastAsia="en-GB"/>
              </w:rPr>
              <w:t>Non-Functional Requirements:</w:t>
            </w:r>
          </w:p>
        </w:tc>
      </w:tr>
      <w:tr w:rsidR="004D0A21" w:rsidRPr="008D149E" w14:paraId="65DB13EB" w14:textId="77777777" w:rsidTr="00102B90">
        <w:tblPrEx>
          <w:tblBorders>
            <w:insideV w:val="single" w:sz="6" w:space="0" w:color="808080"/>
          </w:tblBorders>
        </w:tblPrEx>
        <w:tc>
          <w:tcPr>
            <w:tcW w:w="5000" w:type="pct"/>
            <w:gridSpan w:val="4"/>
          </w:tcPr>
          <w:p w14:paraId="5EF13069" w14:textId="77777777" w:rsidR="004D0A21" w:rsidRPr="008D149E" w:rsidRDefault="004D0A21" w:rsidP="00454350">
            <w:pPr>
              <w:overflowPunct w:val="0"/>
              <w:autoSpaceDE w:val="0"/>
              <w:autoSpaceDN w:val="0"/>
              <w:adjustRightInd w:val="0"/>
              <w:spacing w:after="0" w:line="240" w:lineRule="auto"/>
              <w:textAlignment w:val="baseline"/>
              <w:rPr>
                <w:rFonts w:ascii="Times New Roman" w:hAnsi="Times New Roman"/>
                <w:sz w:val="20"/>
                <w:szCs w:val="20"/>
                <w:lang w:eastAsia="en-GB"/>
              </w:rPr>
            </w:pPr>
          </w:p>
        </w:tc>
      </w:tr>
      <w:tr w:rsidR="004D0A21" w:rsidRPr="008D149E" w14:paraId="04643B67" w14:textId="77777777" w:rsidTr="00102B90">
        <w:tblPrEx>
          <w:tblBorders>
            <w:insideV w:val="single" w:sz="6" w:space="0" w:color="808080"/>
          </w:tblBorders>
        </w:tblPrEx>
        <w:tc>
          <w:tcPr>
            <w:tcW w:w="5000" w:type="pct"/>
            <w:gridSpan w:val="4"/>
          </w:tcPr>
          <w:p w14:paraId="20980E2B" w14:textId="77777777" w:rsidR="004D0A21" w:rsidRPr="008D149E" w:rsidRDefault="004D0A21" w:rsidP="00454350">
            <w:pPr>
              <w:spacing w:after="0" w:line="240" w:lineRule="auto"/>
              <w:rPr>
                <w:rFonts w:ascii="Times New Roman" w:hAnsi="Times New Roman"/>
                <w:b/>
                <w:bCs/>
                <w:sz w:val="20"/>
                <w:szCs w:val="20"/>
                <w:lang w:eastAsia="en-GB"/>
              </w:rPr>
            </w:pPr>
            <w:r w:rsidRPr="008D149E">
              <w:rPr>
                <w:rFonts w:ascii="Times New Roman" w:hAnsi="Times New Roman"/>
                <w:b/>
                <w:bCs/>
                <w:sz w:val="20"/>
                <w:szCs w:val="20"/>
                <w:lang w:eastAsia="en-GB"/>
              </w:rPr>
              <w:t>Interfaces:</w:t>
            </w:r>
          </w:p>
        </w:tc>
      </w:tr>
      <w:tr w:rsidR="004D0A21" w:rsidRPr="008D149E" w14:paraId="291A2BE7" w14:textId="77777777" w:rsidTr="00102B90">
        <w:tblPrEx>
          <w:tblBorders>
            <w:insideV w:val="single" w:sz="6" w:space="0" w:color="808080"/>
          </w:tblBorders>
        </w:tblPrEx>
        <w:tc>
          <w:tcPr>
            <w:tcW w:w="5000" w:type="pct"/>
            <w:gridSpan w:val="4"/>
          </w:tcPr>
          <w:p w14:paraId="14477F3D" w14:textId="77777777" w:rsidR="004D0A21" w:rsidRPr="008D149E" w:rsidRDefault="004D0A21" w:rsidP="00454350">
            <w:pPr>
              <w:spacing w:before="60" w:after="120" w:line="240" w:lineRule="auto"/>
              <w:jc w:val="both"/>
              <w:rPr>
                <w:rFonts w:ascii="Times New Roman" w:hAnsi="Times New Roman"/>
                <w:sz w:val="20"/>
                <w:szCs w:val="20"/>
                <w:lang w:eastAsia="en-GB"/>
              </w:rPr>
            </w:pPr>
            <w:r w:rsidRPr="008D149E">
              <w:rPr>
                <w:rFonts w:ascii="Times New Roman" w:hAnsi="Times New Roman"/>
                <w:sz w:val="20"/>
                <w:szCs w:val="20"/>
                <w:lang w:eastAsia="en-GB"/>
              </w:rPr>
              <w:t>P0279 – Confirmation of MSID Pair Allocation</w:t>
            </w:r>
          </w:p>
          <w:p w14:paraId="15E91011" w14:textId="77777777" w:rsidR="004D0A21" w:rsidRPr="008D149E" w:rsidRDefault="004D0A21" w:rsidP="00454350">
            <w:pPr>
              <w:spacing w:before="60" w:after="120" w:line="240" w:lineRule="auto"/>
              <w:jc w:val="both"/>
              <w:rPr>
                <w:rFonts w:ascii="Times New Roman" w:hAnsi="Times New Roman"/>
                <w:sz w:val="20"/>
                <w:szCs w:val="20"/>
                <w:lang w:eastAsia="en-GB"/>
              </w:rPr>
            </w:pPr>
            <w:r w:rsidRPr="008D149E">
              <w:rPr>
                <w:rFonts w:ascii="Times New Roman" w:hAnsi="Times New Roman"/>
                <w:sz w:val="20"/>
                <w:szCs w:val="20"/>
                <w:lang w:eastAsia="en-GB"/>
              </w:rPr>
              <w:t>P0280 – Rejection of MSID Pair Allocation</w:t>
            </w:r>
          </w:p>
        </w:tc>
      </w:tr>
      <w:tr w:rsidR="004D0A21" w:rsidRPr="008D149E" w14:paraId="2F2412C7" w14:textId="77777777" w:rsidTr="00102B90">
        <w:tblPrEx>
          <w:tblBorders>
            <w:insideV w:val="single" w:sz="6" w:space="0" w:color="808080"/>
          </w:tblBorders>
        </w:tblPrEx>
        <w:tc>
          <w:tcPr>
            <w:tcW w:w="5000" w:type="pct"/>
            <w:gridSpan w:val="4"/>
          </w:tcPr>
          <w:p w14:paraId="6C12FA95" w14:textId="77777777" w:rsidR="004D0A21" w:rsidRPr="008D149E" w:rsidRDefault="004D0A21" w:rsidP="00454350">
            <w:pPr>
              <w:spacing w:after="0" w:line="240" w:lineRule="auto"/>
              <w:rPr>
                <w:rFonts w:ascii="Times New Roman" w:hAnsi="Times New Roman"/>
                <w:b/>
                <w:bCs/>
                <w:sz w:val="20"/>
                <w:szCs w:val="20"/>
                <w:lang w:eastAsia="en-GB"/>
              </w:rPr>
            </w:pPr>
            <w:r w:rsidRPr="008D149E">
              <w:rPr>
                <w:rFonts w:ascii="Times New Roman" w:hAnsi="Times New Roman"/>
                <w:b/>
                <w:bCs/>
                <w:sz w:val="20"/>
                <w:szCs w:val="20"/>
                <w:lang w:eastAsia="en-GB"/>
              </w:rPr>
              <w:t>Issues:</w:t>
            </w:r>
          </w:p>
        </w:tc>
      </w:tr>
      <w:tr w:rsidR="004D0A21" w:rsidRPr="008D149E" w14:paraId="5E2A30E4" w14:textId="77777777" w:rsidTr="00102B90">
        <w:tblPrEx>
          <w:tblBorders>
            <w:insideV w:val="single" w:sz="6" w:space="0" w:color="808080"/>
          </w:tblBorders>
        </w:tblPrEx>
        <w:tc>
          <w:tcPr>
            <w:tcW w:w="5000" w:type="pct"/>
            <w:gridSpan w:val="4"/>
          </w:tcPr>
          <w:p w14:paraId="15F11E75" w14:textId="77777777" w:rsidR="004D0A21" w:rsidRPr="008D149E" w:rsidRDefault="004D0A21" w:rsidP="00454350">
            <w:pPr>
              <w:spacing w:after="0" w:line="240" w:lineRule="auto"/>
              <w:rPr>
                <w:rFonts w:ascii="Times New Roman" w:hAnsi="Times New Roman"/>
                <w:sz w:val="20"/>
                <w:szCs w:val="20"/>
                <w:lang w:eastAsia="en-GB"/>
              </w:rPr>
            </w:pPr>
          </w:p>
        </w:tc>
      </w:tr>
    </w:tbl>
    <w:p w14:paraId="13A2721F" w14:textId="77777777" w:rsidR="004D0A21" w:rsidRPr="008D149E" w:rsidRDefault="004D0A21" w:rsidP="00454350">
      <w:pPr>
        <w:spacing w:after="0" w:line="240" w:lineRule="auto"/>
        <w:rPr>
          <w:rFonts w:ascii="Univers (W1)" w:hAnsi="Univers (W1)"/>
          <w:sz w:val="20"/>
          <w:szCs w:val="20"/>
          <w:lang w:eastAsia="en-GB"/>
        </w:rPr>
      </w:pPr>
    </w:p>
    <w:p w14:paraId="5A00DA30" w14:textId="77777777" w:rsidR="004D0A21" w:rsidRPr="008D149E" w:rsidRDefault="004D0A21" w:rsidP="00454350">
      <w:pPr>
        <w:spacing w:after="0" w:line="240" w:lineRule="auto"/>
        <w:rPr>
          <w:rFonts w:ascii="Univers (W1)" w:hAnsi="Univers (W1)"/>
          <w:sz w:val="20"/>
          <w:szCs w:val="20"/>
          <w:lang w:eastAsia="en-GB"/>
        </w:rPr>
      </w:pPr>
    </w:p>
    <w:p w14:paraId="6DBF55DA" w14:textId="77777777" w:rsidR="004D0A21" w:rsidRPr="008D149E" w:rsidRDefault="004D0A21" w:rsidP="00454350">
      <w:pPr>
        <w:spacing w:after="0" w:line="240" w:lineRule="auto"/>
        <w:rPr>
          <w:rFonts w:ascii="Univers (W1)" w:hAnsi="Univers (W1)"/>
          <w:sz w:val="20"/>
          <w:szCs w:val="20"/>
          <w:lang w:eastAsia="en-GB"/>
        </w:rPr>
      </w:pPr>
    </w:p>
    <w:p w14:paraId="604D740B" w14:textId="77777777" w:rsidR="004D0A21" w:rsidRPr="008D149E" w:rsidRDefault="004D0A21" w:rsidP="00454350">
      <w:pPr>
        <w:pStyle w:val="ListParagraph"/>
        <w:pageBreakBefore/>
        <w:numPr>
          <w:ilvl w:val="1"/>
          <w:numId w:val="88"/>
        </w:numPr>
        <w:ind w:left="851" w:hanging="851"/>
        <w:outlineLvl w:val="9"/>
        <w:rPr>
          <w:szCs w:val="24"/>
        </w:rPr>
      </w:pPr>
      <w:bookmarkStart w:id="3086" w:name="_Toc528840777"/>
      <w:bookmarkStart w:id="3087" w:name="_Toc532300418"/>
      <w:bookmarkStart w:id="3088" w:name="_Toc532300559"/>
      <w:bookmarkStart w:id="3089" w:name="_Toc23409519"/>
      <w:bookmarkStart w:id="3090" w:name="_Toc23420814"/>
      <w:r w:rsidRPr="008D149E">
        <w:rPr>
          <w:szCs w:val="24"/>
        </w:rPr>
        <w:lastRenderedPageBreak/>
        <w:t>Disputed MSID Pair Allocation</w:t>
      </w:r>
      <w:bookmarkEnd w:id="3086"/>
      <w:bookmarkEnd w:id="3087"/>
      <w:bookmarkEnd w:id="3088"/>
      <w:bookmarkEnd w:id="3089"/>
      <w:bookmarkEnd w:id="3090"/>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172"/>
        <w:gridCol w:w="1860"/>
        <w:gridCol w:w="2481"/>
        <w:gridCol w:w="2483"/>
      </w:tblGrid>
      <w:tr w:rsidR="004D0A21" w:rsidRPr="008D149E" w14:paraId="4582F312" w14:textId="77777777" w:rsidTr="00102B90">
        <w:trPr>
          <w:tblHeader/>
        </w:trPr>
        <w:tc>
          <w:tcPr>
            <w:tcW w:w="1207" w:type="pct"/>
            <w:tcBorders>
              <w:top w:val="single" w:sz="12" w:space="0" w:color="000000"/>
            </w:tcBorders>
          </w:tcPr>
          <w:p w14:paraId="1669C0E9"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b/>
                <w:sz w:val="20"/>
                <w:szCs w:val="20"/>
                <w:lang w:eastAsia="en-GB"/>
              </w:rPr>
              <w:t>Requirement ID:</w:t>
            </w:r>
          </w:p>
          <w:p w14:paraId="721A683C" w14:textId="77777777" w:rsidR="004D0A21" w:rsidRPr="008D149E" w:rsidRDefault="004D0A21" w:rsidP="00454350">
            <w:pPr>
              <w:spacing w:after="0" w:line="240" w:lineRule="auto"/>
              <w:jc w:val="center"/>
              <w:rPr>
                <w:rFonts w:ascii="Times New Roman" w:hAnsi="Times New Roman"/>
                <w:sz w:val="20"/>
                <w:szCs w:val="20"/>
                <w:lang w:eastAsia="en-GB"/>
              </w:rPr>
            </w:pPr>
            <w:r w:rsidRPr="008D149E">
              <w:rPr>
                <w:rFonts w:ascii="Times New Roman" w:hAnsi="Times New Roman"/>
                <w:sz w:val="20"/>
                <w:szCs w:val="20"/>
                <w:lang w:eastAsia="en-GB"/>
              </w:rPr>
              <w:t>SVA_BSR-F007</w:t>
            </w:r>
          </w:p>
          <w:p w14:paraId="7A1DAB79" w14:textId="77777777" w:rsidR="004D0A21" w:rsidRPr="008D149E" w:rsidRDefault="004D0A21" w:rsidP="00454350">
            <w:pPr>
              <w:spacing w:after="0" w:line="240" w:lineRule="auto"/>
              <w:rPr>
                <w:rFonts w:ascii="Times New Roman" w:hAnsi="Times New Roman"/>
                <w:b/>
                <w:sz w:val="20"/>
                <w:szCs w:val="20"/>
                <w:lang w:eastAsia="en-GB"/>
              </w:rPr>
            </w:pPr>
          </w:p>
        </w:tc>
        <w:tc>
          <w:tcPr>
            <w:tcW w:w="1034" w:type="pct"/>
            <w:tcBorders>
              <w:top w:val="single" w:sz="12" w:space="0" w:color="000000"/>
            </w:tcBorders>
          </w:tcPr>
          <w:p w14:paraId="5F482D87"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Status:</w:t>
            </w:r>
          </w:p>
          <w:p w14:paraId="6F077586"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sz w:val="20"/>
                <w:szCs w:val="20"/>
                <w:lang w:eastAsia="en-GB"/>
              </w:rPr>
              <w:t>M</w:t>
            </w:r>
          </w:p>
        </w:tc>
        <w:tc>
          <w:tcPr>
            <w:tcW w:w="1379" w:type="pct"/>
            <w:tcBorders>
              <w:top w:val="single" w:sz="12" w:space="0" w:color="000000"/>
            </w:tcBorders>
          </w:tcPr>
          <w:p w14:paraId="0C347B96"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Title:</w:t>
            </w:r>
          </w:p>
          <w:p w14:paraId="5475DE2A" w14:textId="77777777" w:rsidR="004D0A21" w:rsidRPr="008D149E" w:rsidRDefault="004D0A21" w:rsidP="00454350">
            <w:pPr>
              <w:spacing w:after="0" w:line="240" w:lineRule="auto"/>
              <w:rPr>
                <w:rFonts w:ascii="Times New Roman" w:hAnsi="Times New Roman"/>
                <w:b/>
                <w:sz w:val="20"/>
                <w:szCs w:val="20"/>
                <w:lang w:eastAsia="en-GB"/>
              </w:rPr>
            </w:pPr>
          </w:p>
          <w:p w14:paraId="48D8E5B2"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5.7 DISPUTED MSID PAIR ALLOCATION</w:t>
            </w:r>
          </w:p>
        </w:tc>
        <w:tc>
          <w:tcPr>
            <w:tcW w:w="1380" w:type="pct"/>
            <w:tcBorders>
              <w:top w:val="single" w:sz="12" w:space="0" w:color="000000"/>
            </w:tcBorders>
          </w:tcPr>
          <w:p w14:paraId="43F0C1D8"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b/>
                <w:sz w:val="20"/>
                <w:szCs w:val="20"/>
                <w:lang w:eastAsia="en-GB"/>
              </w:rPr>
              <w:t>BSC reference:</w:t>
            </w:r>
          </w:p>
          <w:p w14:paraId="06494FB1" w14:textId="77777777" w:rsidR="004D0A21" w:rsidRPr="008D149E" w:rsidRDefault="004D0A21" w:rsidP="00454350">
            <w:pPr>
              <w:spacing w:after="0" w:line="240" w:lineRule="auto"/>
              <w:ind w:left="851"/>
              <w:rPr>
                <w:rFonts w:ascii="Times New Roman" w:hAnsi="Times New Roman"/>
                <w:b/>
                <w:sz w:val="20"/>
                <w:szCs w:val="20"/>
                <w:lang w:eastAsia="en-GB"/>
              </w:rPr>
            </w:pPr>
            <w:r w:rsidRPr="008D149E">
              <w:rPr>
                <w:rFonts w:ascii="Times New Roman" w:hAnsi="Times New Roman"/>
                <w:sz w:val="20"/>
                <w:szCs w:val="20"/>
                <w:lang w:eastAsia="en-GB"/>
              </w:rPr>
              <w:t>BSCP 602 2.3</w:t>
            </w:r>
          </w:p>
        </w:tc>
      </w:tr>
      <w:tr w:rsidR="004D0A21" w:rsidRPr="008D149E" w14:paraId="5863C045" w14:textId="77777777" w:rsidTr="00102B90">
        <w:tc>
          <w:tcPr>
            <w:tcW w:w="1207" w:type="pct"/>
          </w:tcPr>
          <w:p w14:paraId="4BB3D51A"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Man/auto:</w:t>
            </w:r>
          </w:p>
          <w:p w14:paraId="4D031EEF"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Manual &amp; Automatic</w:t>
            </w:r>
          </w:p>
        </w:tc>
        <w:tc>
          <w:tcPr>
            <w:tcW w:w="1034" w:type="pct"/>
          </w:tcPr>
          <w:p w14:paraId="0BC6A486"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Frequency:</w:t>
            </w:r>
          </w:p>
          <w:p w14:paraId="5EA25928"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As Necessary</w:t>
            </w:r>
          </w:p>
        </w:tc>
        <w:tc>
          <w:tcPr>
            <w:tcW w:w="2759" w:type="pct"/>
            <w:gridSpan w:val="2"/>
          </w:tcPr>
          <w:p w14:paraId="15434161"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Volumes:</w:t>
            </w:r>
          </w:p>
          <w:p w14:paraId="502FE4A7" w14:textId="77777777" w:rsidR="004D0A21" w:rsidRPr="008D149E" w:rsidRDefault="004D0A21" w:rsidP="00454350">
            <w:pPr>
              <w:spacing w:after="0" w:line="240" w:lineRule="auto"/>
              <w:rPr>
                <w:rFonts w:ascii="Times New Roman" w:hAnsi="Times New Roman"/>
                <w:sz w:val="20"/>
                <w:szCs w:val="20"/>
                <w:lang w:eastAsia="en-GB"/>
              </w:rPr>
            </w:pPr>
          </w:p>
        </w:tc>
      </w:tr>
      <w:tr w:rsidR="004D0A21" w:rsidRPr="008D149E" w14:paraId="308E31C8" w14:textId="77777777" w:rsidTr="00102B90">
        <w:tblPrEx>
          <w:tblBorders>
            <w:insideV w:val="single" w:sz="6" w:space="0" w:color="808080"/>
          </w:tblBorders>
        </w:tblPrEx>
        <w:tc>
          <w:tcPr>
            <w:tcW w:w="5000" w:type="pct"/>
            <w:gridSpan w:val="4"/>
          </w:tcPr>
          <w:p w14:paraId="05D3FC99"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b/>
                <w:sz w:val="20"/>
                <w:szCs w:val="20"/>
                <w:lang w:eastAsia="en-GB"/>
              </w:rPr>
              <w:t>Functional Requirements:</w:t>
            </w:r>
          </w:p>
        </w:tc>
      </w:tr>
      <w:tr w:rsidR="004D0A21" w:rsidRPr="008D149E" w14:paraId="5DE37CD5" w14:textId="77777777" w:rsidTr="00102B90">
        <w:tblPrEx>
          <w:tblBorders>
            <w:insideV w:val="single" w:sz="6" w:space="0" w:color="808080"/>
          </w:tblBorders>
        </w:tblPrEx>
        <w:trPr>
          <w:trHeight w:val="3918"/>
        </w:trPr>
        <w:tc>
          <w:tcPr>
            <w:tcW w:w="5000" w:type="pct"/>
            <w:gridSpan w:val="4"/>
          </w:tcPr>
          <w:p w14:paraId="5A1881F9" w14:textId="77777777" w:rsidR="004D0A21" w:rsidRPr="008D149E" w:rsidRDefault="004D0A21" w:rsidP="00454350">
            <w:pPr>
              <w:tabs>
                <w:tab w:val="left" w:pos="2007"/>
              </w:tabs>
              <w:overflowPunct w:val="0"/>
              <w:autoSpaceDE w:val="0"/>
              <w:autoSpaceDN w:val="0"/>
              <w:adjustRightInd w:val="0"/>
              <w:spacing w:after="0" w:line="240" w:lineRule="auto"/>
              <w:ind w:left="851" w:hanging="567"/>
              <w:textAlignment w:val="baseline"/>
              <w:rPr>
                <w:rFonts w:ascii="Times New Roman" w:hAnsi="Times New Roman"/>
                <w:sz w:val="20"/>
                <w:szCs w:val="20"/>
                <w:lang w:eastAsia="en-GB"/>
              </w:rPr>
            </w:pPr>
          </w:p>
          <w:p w14:paraId="793F0FC3" w14:textId="419F3EE5" w:rsidR="004D0A21" w:rsidRPr="008D149E" w:rsidRDefault="004D0A21" w:rsidP="00454350">
            <w:pPr>
              <w:tabs>
                <w:tab w:val="left" w:pos="2007"/>
              </w:tabs>
              <w:overflowPunct w:val="0"/>
              <w:autoSpaceDE w:val="0"/>
              <w:autoSpaceDN w:val="0"/>
              <w:adjustRightInd w:val="0"/>
              <w:spacing w:after="0" w:line="240" w:lineRule="auto"/>
              <w:ind w:left="284"/>
              <w:textAlignment w:val="baseline"/>
              <w:rPr>
                <w:rFonts w:ascii="Times New Roman" w:hAnsi="Times New Roman"/>
                <w:sz w:val="20"/>
                <w:szCs w:val="20"/>
                <w:lang w:eastAsia="en-GB"/>
              </w:rPr>
            </w:pPr>
            <w:r w:rsidRPr="008D149E">
              <w:rPr>
                <w:rFonts w:ascii="Times New Roman" w:hAnsi="Times New Roman"/>
                <w:sz w:val="20"/>
                <w:szCs w:val="20"/>
                <w:lang w:eastAsia="en-GB"/>
              </w:rPr>
              <w:t xml:space="preserve">Where a Lead Party has received a Loss of MSID Pair Allocation notification or a Rejection of MSID Pair Delivered Volume notification, and after discussion with the customer they believe it to be an erroneous notification, they may initiate the Disputed Allocation Procedure via the SVA </w:t>
            </w:r>
            <w:del w:id="3091" w:author="Colin Berry" w:date="2020-01-16T10:51:00Z">
              <w:r w:rsidRPr="008D149E" w:rsidDel="00EF3EF5">
                <w:rPr>
                  <w:rFonts w:ascii="Times New Roman" w:hAnsi="Times New Roman"/>
                  <w:sz w:val="20"/>
                  <w:szCs w:val="20"/>
                  <w:lang w:eastAsia="en-GB"/>
                </w:rPr>
                <w:delText>BSR</w:delText>
              </w:r>
            </w:del>
            <w:ins w:id="3092" w:author="Colin Berry" w:date="2020-01-16T10:51:00Z">
              <w:r w:rsidR="00EF3EF5">
                <w:rPr>
                  <w:rFonts w:ascii="Times New Roman" w:hAnsi="Times New Roman"/>
                  <w:sz w:val="20"/>
                  <w:szCs w:val="20"/>
                  <w:lang w:eastAsia="en-GB"/>
                </w:rPr>
                <w:t>M</w:t>
              </w:r>
              <w:r w:rsidR="00EF3EF5" w:rsidRPr="008D149E">
                <w:rPr>
                  <w:rFonts w:ascii="Times New Roman" w:hAnsi="Times New Roman"/>
                  <w:sz w:val="20"/>
                  <w:szCs w:val="20"/>
                  <w:lang w:eastAsia="en-GB"/>
                </w:rPr>
                <w:t>SR</w:t>
              </w:r>
            </w:ins>
            <w:r w:rsidRPr="008D149E">
              <w:rPr>
                <w:rFonts w:ascii="Times New Roman" w:hAnsi="Times New Roman"/>
                <w:sz w:val="20"/>
                <w:szCs w:val="20"/>
                <w:lang w:eastAsia="en-GB"/>
              </w:rPr>
              <w:t>.</w:t>
            </w:r>
          </w:p>
          <w:p w14:paraId="034C91AC" w14:textId="77777777" w:rsidR="004D0A21" w:rsidRPr="008D149E" w:rsidRDefault="004D0A21" w:rsidP="00454350">
            <w:pPr>
              <w:tabs>
                <w:tab w:val="left" w:pos="2007"/>
              </w:tabs>
              <w:overflowPunct w:val="0"/>
              <w:autoSpaceDE w:val="0"/>
              <w:autoSpaceDN w:val="0"/>
              <w:adjustRightInd w:val="0"/>
              <w:spacing w:after="0" w:line="240" w:lineRule="auto"/>
              <w:ind w:left="284"/>
              <w:textAlignment w:val="baseline"/>
              <w:rPr>
                <w:rFonts w:ascii="Times New Roman" w:hAnsi="Times New Roman"/>
                <w:sz w:val="20"/>
                <w:szCs w:val="20"/>
                <w:lang w:eastAsia="en-GB"/>
              </w:rPr>
            </w:pPr>
          </w:p>
          <w:p w14:paraId="2B7D2144" w14:textId="77777777" w:rsidR="004D0A21" w:rsidRPr="008D149E" w:rsidRDefault="004D0A21" w:rsidP="00454350">
            <w:pPr>
              <w:numPr>
                <w:ilvl w:val="0"/>
                <w:numId w:val="27"/>
              </w:numPr>
              <w:tabs>
                <w:tab w:val="left" w:pos="2007"/>
              </w:tabs>
              <w:overflowPunct w:val="0"/>
              <w:autoSpaceDE w:val="0"/>
              <w:autoSpaceDN w:val="0"/>
              <w:adjustRightInd w:val="0"/>
              <w:spacing w:after="0" w:line="240" w:lineRule="auto"/>
              <w:textAlignment w:val="baseline"/>
              <w:rPr>
                <w:rFonts w:ascii="Times New Roman" w:hAnsi="Times New Roman"/>
                <w:sz w:val="20"/>
                <w:szCs w:val="20"/>
                <w:lang w:eastAsia="en-GB"/>
              </w:rPr>
            </w:pPr>
            <w:r w:rsidRPr="008D149E">
              <w:rPr>
                <w:rFonts w:ascii="Times New Roman" w:hAnsi="Times New Roman"/>
                <w:sz w:val="20"/>
                <w:szCs w:val="20"/>
                <w:lang w:eastAsia="en-GB"/>
              </w:rPr>
              <w:t>A Lead Party may initiate the Disputed MSID Pair Allocation Resolution Process by sending the dispute to the Current Lead Party.</w:t>
            </w:r>
          </w:p>
          <w:p w14:paraId="7A7206DE" w14:textId="77777777" w:rsidR="004D0A21" w:rsidRPr="008D149E" w:rsidRDefault="004D0A21" w:rsidP="00454350">
            <w:pPr>
              <w:tabs>
                <w:tab w:val="left" w:pos="2007"/>
              </w:tabs>
              <w:overflowPunct w:val="0"/>
              <w:autoSpaceDE w:val="0"/>
              <w:autoSpaceDN w:val="0"/>
              <w:adjustRightInd w:val="0"/>
              <w:spacing w:after="0" w:line="240" w:lineRule="auto"/>
              <w:ind w:left="284"/>
              <w:textAlignment w:val="baseline"/>
              <w:rPr>
                <w:rFonts w:ascii="Times New Roman" w:hAnsi="Times New Roman"/>
                <w:sz w:val="20"/>
                <w:szCs w:val="20"/>
                <w:lang w:eastAsia="en-GB"/>
              </w:rPr>
            </w:pPr>
          </w:p>
          <w:p w14:paraId="037E6957" w14:textId="77777777" w:rsidR="004D0A21" w:rsidRPr="008D149E" w:rsidRDefault="004D0A21" w:rsidP="00454350">
            <w:pPr>
              <w:numPr>
                <w:ilvl w:val="0"/>
                <w:numId w:val="27"/>
              </w:numPr>
              <w:tabs>
                <w:tab w:val="left" w:pos="2007"/>
              </w:tabs>
              <w:overflowPunct w:val="0"/>
              <w:autoSpaceDE w:val="0"/>
              <w:autoSpaceDN w:val="0"/>
              <w:adjustRightInd w:val="0"/>
              <w:spacing w:after="0" w:line="240" w:lineRule="auto"/>
              <w:textAlignment w:val="baseline"/>
              <w:rPr>
                <w:rFonts w:ascii="Times New Roman" w:hAnsi="Times New Roman"/>
                <w:sz w:val="20"/>
                <w:szCs w:val="20"/>
                <w:lang w:eastAsia="en-GB"/>
              </w:rPr>
            </w:pPr>
            <w:r w:rsidRPr="008D149E">
              <w:rPr>
                <w:rFonts w:ascii="Times New Roman" w:hAnsi="Times New Roman"/>
                <w:sz w:val="20"/>
                <w:szCs w:val="20"/>
                <w:lang w:eastAsia="en-GB"/>
              </w:rPr>
              <w:t>The Current Lead Party shall use reasonable endeavours to respond to the Initial Request within 5 Working Days of receipt of the dispute.</w:t>
            </w:r>
          </w:p>
          <w:p w14:paraId="239BD74B" w14:textId="77777777" w:rsidR="004D0A21" w:rsidRPr="008D149E" w:rsidRDefault="004D0A21" w:rsidP="00454350">
            <w:pPr>
              <w:tabs>
                <w:tab w:val="left" w:pos="2007"/>
              </w:tabs>
              <w:overflowPunct w:val="0"/>
              <w:autoSpaceDE w:val="0"/>
              <w:autoSpaceDN w:val="0"/>
              <w:adjustRightInd w:val="0"/>
              <w:spacing w:after="0" w:line="240" w:lineRule="auto"/>
              <w:ind w:left="284"/>
              <w:textAlignment w:val="baseline"/>
              <w:rPr>
                <w:rFonts w:ascii="Times New Roman" w:hAnsi="Times New Roman"/>
                <w:sz w:val="20"/>
                <w:szCs w:val="20"/>
                <w:lang w:eastAsia="en-GB"/>
              </w:rPr>
            </w:pPr>
          </w:p>
          <w:p w14:paraId="2C9F23ED" w14:textId="77777777" w:rsidR="004D0A21" w:rsidRPr="008D149E" w:rsidRDefault="004D0A21" w:rsidP="00454350">
            <w:pPr>
              <w:tabs>
                <w:tab w:val="left" w:pos="2007"/>
              </w:tabs>
              <w:overflowPunct w:val="0"/>
              <w:autoSpaceDE w:val="0"/>
              <w:autoSpaceDN w:val="0"/>
              <w:adjustRightInd w:val="0"/>
              <w:spacing w:after="0" w:line="240" w:lineRule="auto"/>
              <w:ind w:left="284"/>
              <w:textAlignment w:val="baseline"/>
              <w:rPr>
                <w:rFonts w:ascii="Times New Roman" w:hAnsi="Times New Roman"/>
                <w:sz w:val="20"/>
                <w:szCs w:val="20"/>
                <w:lang w:eastAsia="en-GB"/>
              </w:rPr>
            </w:pPr>
            <w:r w:rsidRPr="008D149E">
              <w:rPr>
                <w:rFonts w:ascii="Times New Roman" w:hAnsi="Times New Roman"/>
                <w:sz w:val="20"/>
                <w:szCs w:val="20"/>
                <w:lang w:eastAsia="en-GB"/>
              </w:rPr>
              <w:t>Once the initial request has been made one of the following options shall be taken:</w:t>
            </w:r>
          </w:p>
          <w:p w14:paraId="7032001B" w14:textId="77777777" w:rsidR="004D0A21" w:rsidRPr="008D149E" w:rsidRDefault="004D0A21" w:rsidP="00454350">
            <w:pPr>
              <w:tabs>
                <w:tab w:val="left" w:pos="2007"/>
              </w:tabs>
              <w:overflowPunct w:val="0"/>
              <w:autoSpaceDE w:val="0"/>
              <w:autoSpaceDN w:val="0"/>
              <w:adjustRightInd w:val="0"/>
              <w:spacing w:after="0" w:line="240" w:lineRule="auto"/>
              <w:ind w:left="284"/>
              <w:textAlignment w:val="baseline"/>
              <w:rPr>
                <w:rFonts w:ascii="Times New Roman" w:hAnsi="Times New Roman"/>
                <w:sz w:val="20"/>
                <w:szCs w:val="20"/>
                <w:lang w:eastAsia="en-GB"/>
              </w:rPr>
            </w:pPr>
          </w:p>
          <w:p w14:paraId="493AF0D0" w14:textId="77777777" w:rsidR="004D0A21" w:rsidRPr="008D149E" w:rsidRDefault="004D0A21" w:rsidP="00454350">
            <w:pPr>
              <w:numPr>
                <w:ilvl w:val="0"/>
                <w:numId w:val="29"/>
              </w:numPr>
              <w:tabs>
                <w:tab w:val="left" w:pos="2007"/>
              </w:tabs>
              <w:overflowPunct w:val="0"/>
              <w:autoSpaceDE w:val="0"/>
              <w:autoSpaceDN w:val="0"/>
              <w:adjustRightInd w:val="0"/>
              <w:spacing w:after="0" w:line="240" w:lineRule="auto"/>
              <w:textAlignment w:val="baseline"/>
              <w:rPr>
                <w:rFonts w:ascii="Times New Roman" w:hAnsi="Times New Roman"/>
                <w:sz w:val="20"/>
                <w:szCs w:val="20"/>
                <w:lang w:eastAsia="en-GB"/>
              </w:rPr>
            </w:pPr>
            <w:r w:rsidRPr="008D149E">
              <w:rPr>
                <w:rFonts w:ascii="Times New Roman" w:hAnsi="Times New Roman"/>
                <w:sz w:val="20"/>
                <w:szCs w:val="20"/>
                <w:lang w:eastAsia="en-GB"/>
              </w:rPr>
              <w:t xml:space="preserve">Both Parties agree how the MSID is to be allocated </w:t>
            </w:r>
          </w:p>
          <w:p w14:paraId="75352FB4" w14:textId="77777777" w:rsidR="004D0A21" w:rsidRPr="008D149E" w:rsidRDefault="004D0A21" w:rsidP="00454350">
            <w:pPr>
              <w:tabs>
                <w:tab w:val="left" w:pos="2007"/>
              </w:tabs>
              <w:overflowPunct w:val="0"/>
              <w:autoSpaceDE w:val="0"/>
              <w:autoSpaceDN w:val="0"/>
              <w:adjustRightInd w:val="0"/>
              <w:spacing w:after="0" w:line="240" w:lineRule="auto"/>
              <w:ind w:left="284"/>
              <w:textAlignment w:val="baseline"/>
              <w:rPr>
                <w:rFonts w:ascii="Times New Roman" w:hAnsi="Times New Roman"/>
                <w:sz w:val="20"/>
                <w:szCs w:val="20"/>
                <w:lang w:eastAsia="en-GB"/>
              </w:rPr>
            </w:pPr>
          </w:p>
          <w:p w14:paraId="14740BEC" w14:textId="77777777" w:rsidR="004D0A21" w:rsidRPr="008D149E" w:rsidRDefault="004D0A21" w:rsidP="00454350">
            <w:pPr>
              <w:numPr>
                <w:ilvl w:val="0"/>
                <w:numId w:val="29"/>
              </w:numPr>
              <w:tabs>
                <w:tab w:val="left" w:pos="2007"/>
              </w:tabs>
              <w:overflowPunct w:val="0"/>
              <w:autoSpaceDE w:val="0"/>
              <w:autoSpaceDN w:val="0"/>
              <w:adjustRightInd w:val="0"/>
              <w:spacing w:after="0" w:line="240" w:lineRule="auto"/>
              <w:textAlignment w:val="baseline"/>
              <w:rPr>
                <w:rFonts w:ascii="Times New Roman" w:hAnsi="Times New Roman"/>
                <w:sz w:val="20"/>
                <w:szCs w:val="20"/>
                <w:lang w:eastAsia="en-GB"/>
              </w:rPr>
            </w:pPr>
            <w:r w:rsidRPr="008D149E">
              <w:rPr>
                <w:rFonts w:ascii="Times New Roman" w:hAnsi="Times New Roman"/>
                <w:sz w:val="20"/>
                <w:szCs w:val="20"/>
                <w:lang w:eastAsia="en-GB"/>
              </w:rPr>
              <w:t>After appropriate investigation e.g. checking a valid contract is in place, the Current Lead Party disagrees with the initiating Lead Party</w:t>
            </w:r>
          </w:p>
          <w:p w14:paraId="42FA1634" w14:textId="77777777" w:rsidR="004D0A21" w:rsidRPr="008D149E" w:rsidRDefault="004D0A21" w:rsidP="00454350">
            <w:pPr>
              <w:spacing w:after="0" w:line="240" w:lineRule="auto"/>
              <w:rPr>
                <w:rFonts w:ascii="Times New Roman" w:hAnsi="Times New Roman"/>
                <w:sz w:val="20"/>
                <w:szCs w:val="20"/>
                <w:lang w:eastAsia="en-GB"/>
              </w:rPr>
            </w:pPr>
          </w:p>
          <w:p w14:paraId="0F32AEF2" w14:textId="77777777" w:rsidR="004D0A21" w:rsidRPr="008D149E" w:rsidRDefault="004D0A21" w:rsidP="00454350">
            <w:pPr>
              <w:tabs>
                <w:tab w:val="left" w:pos="2007"/>
              </w:tabs>
              <w:overflowPunct w:val="0"/>
              <w:autoSpaceDE w:val="0"/>
              <w:autoSpaceDN w:val="0"/>
              <w:adjustRightInd w:val="0"/>
              <w:spacing w:after="0" w:line="240" w:lineRule="auto"/>
              <w:ind w:left="284"/>
              <w:textAlignment w:val="baseline"/>
              <w:rPr>
                <w:rFonts w:ascii="Times New Roman" w:hAnsi="Times New Roman"/>
                <w:sz w:val="18"/>
                <w:szCs w:val="20"/>
                <w:lang w:eastAsia="en-GB"/>
              </w:rPr>
            </w:pPr>
            <w:r w:rsidRPr="008D149E">
              <w:rPr>
                <w:rFonts w:ascii="Times New Roman" w:hAnsi="Times New Roman"/>
                <w:sz w:val="18"/>
                <w:szCs w:val="20"/>
                <w:lang w:eastAsia="en-GB"/>
              </w:rPr>
              <w:t xml:space="preserve">Where Lead Parties </w:t>
            </w:r>
            <w:r w:rsidRPr="008D149E">
              <w:rPr>
                <w:rFonts w:ascii="Times New Roman" w:hAnsi="Times New Roman"/>
                <w:sz w:val="20"/>
                <w:szCs w:val="20"/>
                <w:lang w:eastAsia="en-GB"/>
              </w:rPr>
              <w:t>are</w:t>
            </w:r>
            <w:r w:rsidRPr="008D149E">
              <w:rPr>
                <w:rFonts w:ascii="Times New Roman" w:hAnsi="Times New Roman"/>
                <w:sz w:val="18"/>
                <w:szCs w:val="20"/>
                <w:lang w:eastAsia="en-GB"/>
              </w:rPr>
              <w:t xml:space="preserve"> in agreement:</w:t>
            </w:r>
          </w:p>
          <w:p w14:paraId="266E3C87" w14:textId="77777777" w:rsidR="004D0A21" w:rsidRPr="008D149E" w:rsidRDefault="004D0A21" w:rsidP="00454350">
            <w:pPr>
              <w:numPr>
                <w:ilvl w:val="0"/>
                <w:numId w:val="28"/>
              </w:numPr>
              <w:tabs>
                <w:tab w:val="left" w:pos="2007"/>
              </w:tabs>
              <w:overflowPunct w:val="0"/>
              <w:autoSpaceDE w:val="0"/>
              <w:autoSpaceDN w:val="0"/>
              <w:adjustRightInd w:val="0"/>
              <w:spacing w:after="0" w:line="240" w:lineRule="auto"/>
              <w:textAlignment w:val="baseline"/>
              <w:rPr>
                <w:rFonts w:ascii="Times New Roman" w:hAnsi="Times New Roman"/>
                <w:sz w:val="20"/>
                <w:szCs w:val="20"/>
                <w:lang w:eastAsia="en-GB"/>
              </w:rPr>
            </w:pPr>
            <w:r w:rsidRPr="008D149E">
              <w:rPr>
                <w:rFonts w:ascii="Times New Roman" w:hAnsi="Times New Roman"/>
                <w:sz w:val="20"/>
                <w:szCs w:val="20"/>
                <w:lang w:eastAsia="en-GB"/>
              </w:rPr>
              <w:t>Current Party shall delete the disputed MSID Pair Allocation and / or send a revised MSID Pair Allocation with agreed EFSD</w:t>
            </w:r>
          </w:p>
          <w:p w14:paraId="6E14CCE0" w14:textId="77777777" w:rsidR="004D0A21" w:rsidRPr="008D149E" w:rsidRDefault="004D0A21" w:rsidP="00454350">
            <w:pPr>
              <w:tabs>
                <w:tab w:val="left" w:pos="2007"/>
              </w:tabs>
              <w:overflowPunct w:val="0"/>
              <w:autoSpaceDE w:val="0"/>
              <w:autoSpaceDN w:val="0"/>
              <w:adjustRightInd w:val="0"/>
              <w:spacing w:after="0" w:line="240" w:lineRule="auto"/>
              <w:ind w:left="1004"/>
              <w:textAlignment w:val="baseline"/>
              <w:rPr>
                <w:rFonts w:ascii="Times New Roman" w:hAnsi="Times New Roman"/>
                <w:sz w:val="20"/>
                <w:szCs w:val="20"/>
                <w:lang w:eastAsia="en-GB"/>
              </w:rPr>
            </w:pPr>
          </w:p>
          <w:p w14:paraId="2F04924E" w14:textId="77777777" w:rsidR="004D0A21" w:rsidRPr="008D149E" w:rsidRDefault="004D0A21" w:rsidP="00454350">
            <w:pPr>
              <w:numPr>
                <w:ilvl w:val="0"/>
                <w:numId w:val="28"/>
              </w:numPr>
              <w:tabs>
                <w:tab w:val="left" w:pos="2007"/>
              </w:tabs>
              <w:overflowPunct w:val="0"/>
              <w:autoSpaceDE w:val="0"/>
              <w:autoSpaceDN w:val="0"/>
              <w:adjustRightInd w:val="0"/>
              <w:spacing w:after="0" w:line="240" w:lineRule="auto"/>
              <w:textAlignment w:val="baseline"/>
              <w:rPr>
                <w:rFonts w:ascii="Times New Roman" w:hAnsi="Times New Roman"/>
                <w:sz w:val="20"/>
                <w:szCs w:val="20"/>
                <w:lang w:eastAsia="en-GB"/>
              </w:rPr>
            </w:pPr>
            <w:r w:rsidRPr="008D149E">
              <w:rPr>
                <w:rFonts w:ascii="Times New Roman" w:hAnsi="Times New Roman"/>
                <w:sz w:val="20"/>
                <w:szCs w:val="20"/>
                <w:lang w:eastAsia="en-GB"/>
              </w:rPr>
              <w:t>The initiating Lead Party shall send a revised MSID Pair Allocation populated as agreed.</w:t>
            </w:r>
          </w:p>
          <w:p w14:paraId="5D6D8796" w14:textId="77777777" w:rsidR="004D0A21" w:rsidRPr="008D149E" w:rsidRDefault="004D0A21" w:rsidP="00454350">
            <w:pPr>
              <w:tabs>
                <w:tab w:val="left" w:pos="709"/>
              </w:tabs>
              <w:spacing w:after="240" w:line="240" w:lineRule="auto"/>
              <w:jc w:val="both"/>
              <w:rPr>
                <w:rFonts w:ascii="Times New Roman" w:hAnsi="Times New Roman"/>
                <w:sz w:val="20"/>
                <w:szCs w:val="20"/>
                <w:lang w:eastAsia="en-GB"/>
              </w:rPr>
            </w:pPr>
          </w:p>
          <w:p w14:paraId="4DF769BF" w14:textId="77777777" w:rsidR="004D0A21" w:rsidRPr="008D149E" w:rsidRDefault="004D0A21" w:rsidP="00454350">
            <w:pPr>
              <w:tabs>
                <w:tab w:val="left" w:pos="2007"/>
              </w:tabs>
              <w:overflowPunct w:val="0"/>
              <w:autoSpaceDE w:val="0"/>
              <w:autoSpaceDN w:val="0"/>
              <w:adjustRightInd w:val="0"/>
              <w:spacing w:after="0" w:line="240" w:lineRule="auto"/>
              <w:ind w:left="284"/>
              <w:textAlignment w:val="baseline"/>
              <w:rPr>
                <w:rFonts w:ascii="Times New Roman" w:hAnsi="Times New Roman"/>
                <w:sz w:val="18"/>
                <w:szCs w:val="20"/>
                <w:lang w:eastAsia="en-GB"/>
              </w:rPr>
            </w:pPr>
            <w:r w:rsidRPr="008D149E">
              <w:rPr>
                <w:rFonts w:ascii="Times New Roman" w:hAnsi="Times New Roman"/>
                <w:sz w:val="18"/>
                <w:szCs w:val="20"/>
                <w:lang w:eastAsia="en-GB"/>
              </w:rPr>
              <w:t>Where Lead Parties are not in agreement:</w:t>
            </w:r>
          </w:p>
          <w:p w14:paraId="27A09F94" w14:textId="77777777" w:rsidR="004D0A21" w:rsidRPr="008D149E" w:rsidRDefault="004D0A21" w:rsidP="00454350">
            <w:pPr>
              <w:numPr>
                <w:ilvl w:val="0"/>
                <w:numId w:val="27"/>
              </w:numPr>
              <w:tabs>
                <w:tab w:val="left" w:pos="2007"/>
              </w:tabs>
              <w:overflowPunct w:val="0"/>
              <w:autoSpaceDE w:val="0"/>
              <w:autoSpaceDN w:val="0"/>
              <w:adjustRightInd w:val="0"/>
              <w:spacing w:after="0" w:line="240" w:lineRule="auto"/>
              <w:textAlignment w:val="baseline"/>
              <w:rPr>
                <w:rFonts w:ascii="Times New Roman" w:hAnsi="Times New Roman"/>
                <w:sz w:val="20"/>
                <w:szCs w:val="20"/>
                <w:lang w:eastAsia="en-GB"/>
              </w:rPr>
            </w:pPr>
            <w:r w:rsidRPr="008D149E">
              <w:rPr>
                <w:rFonts w:ascii="Times New Roman" w:hAnsi="Times New Roman"/>
                <w:sz w:val="20"/>
                <w:szCs w:val="20"/>
                <w:lang w:eastAsia="en-GB"/>
              </w:rPr>
              <w:t>Current Lead Party shall respond to the initiating Lead Party indicating the Current Lead Party disagrees with the initiating Lead Party</w:t>
            </w:r>
          </w:p>
          <w:p w14:paraId="5816A66A" w14:textId="77777777" w:rsidR="004D0A21" w:rsidRPr="008D149E" w:rsidRDefault="004D0A21" w:rsidP="00454350">
            <w:pPr>
              <w:tabs>
                <w:tab w:val="left" w:pos="2007"/>
              </w:tabs>
              <w:overflowPunct w:val="0"/>
              <w:autoSpaceDE w:val="0"/>
              <w:autoSpaceDN w:val="0"/>
              <w:adjustRightInd w:val="0"/>
              <w:spacing w:after="0" w:line="240" w:lineRule="auto"/>
              <w:ind w:left="1004"/>
              <w:textAlignment w:val="baseline"/>
              <w:rPr>
                <w:rFonts w:ascii="Times New Roman" w:hAnsi="Times New Roman"/>
                <w:sz w:val="20"/>
                <w:szCs w:val="20"/>
                <w:lang w:eastAsia="en-GB"/>
              </w:rPr>
            </w:pPr>
          </w:p>
          <w:p w14:paraId="77FB0C71" w14:textId="77777777" w:rsidR="004D0A21" w:rsidRPr="008D149E" w:rsidRDefault="004D0A21" w:rsidP="00454350">
            <w:pPr>
              <w:numPr>
                <w:ilvl w:val="0"/>
                <w:numId w:val="27"/>
              </w:numPr>
              <w:tabs>
                <w:tab w:val="left" w:pos="2007"/>
              </w:tabs>
              <w:overflowPunct w:val="0"/>
              <w:autoSpaceDE w:val="0"/>
              <w:autoSpaceDN w:val="0"/>
              <w:adjustRightInd w:val="0"/>
              <w:spacing w:after="0" w:line="240" w:lineRule="auto"/>
              <w:textAlignment w:val="baseline"/>
              <w:rPr>
                <w:rFonts w:ascii="Times New Roman" w:hAnsi="Times New Roman"/>
                <w:sz w:val="20"/>
                <w:szCs w:val="20"/>
                <w:lang w:eastAsia="en-GB"/>
              </w:rPr>
            </w:pPr>
            <w:r w:rsidRPr="008D149E">
              <w:rPr>
                <w:rFonts w:ascii="Times New Roman" w:hAnsi="Times New Roman"/>
                <w:sz w:val="20"/>
                <w:szCs w:val="20"/>
                <w:lang w:eastAsia="en-GB"/>
              </w:rPr>
              <w:t>The initiating Lead Party can restart process should they remain in the belief that the rejection is erroneous</w:t>
            </w:r>
          </w:p>
          <w:p w14:paraId="75194661" w14:textId="77777777" w:rsidR="004D0A21" w:rsidRPr="008D149E" w:rsidRDefault="004D0A21" w:rsidP="00454350">
            <w:pPr>
              <w:tabs>
                <w:tab w:val="left" w:pos="2007"/>
              </w:tabs>
              <w:overflowPunct w:val="0"/>
              <w:autoSpaceDE w:val="0"/>
              <w:autoSpaceDN w:val="0"/>
              <w:adjustRightInd w:val="0"/>
              <w:spacing w:after="0" w:line="240" w:lineRule="auto"/>
              <w:ind w:left="1004"/>
              <w:textAlignment w:val="baseline"/>
              <w:rPr>
                <w:rFonts w:ascii="Times New Roman" w:hAnsi="Times New Roman"/>
                <w:sz w:val="20"/>
                <w:szCs w:val="20"/>
                <w:lang w:eastAsia="en-GB"/>
              </w:rPr>
            </w:pPr>
          </w:p>
          <w:p w14:paraId="65ADF6D7" w14:textId="77777777" w:rsidR="004D0A21" w:rsidRPr="008D149E" w:rsidRDefault="004D0A21" w:rsidP="00454350">
            <w:pPr>
              <w:tabs>
                <w:tab w:val="left" w:pos="2007"/>
              </w:tabs>
              <w:overflowPunct w:val="0"/>
              <w:autoSpaceDE w:val="0"/>
              <w:autoSpaceDN w:val="0"/>
              <w:adjustRightInd w:val="0"/>
              <w:spacing w:after="0" w:line="240" w:lineRule="auto"/>
              <w:textAlignment w:val="baseline"/>
              <w:rPr>
                <w:rFonts w:ascii="Times New Roman" w:hAnsi="Times New Roman"/>
                <w:sz w:val="20"/>
                <w:szCs w:val="20"/>
                <w:lang w:eastAsia="en-GB"/>
              </w:rPr>
            </w:pPr>
          </w:p>
        </w:tc>
      </w:tr>
      <w:tr w:rsidR="004D0A21" w:rsidRPr="008D149E" w14:paraId="4DEA4113" w14:textId="77777777" w:rsidTr="00102B90">
        <w:tblPrEx>
          <w:tblBorders>
            <w:insideV w:val="single" w:sz="6" w:space="0" w:color="808080"/>
          </w:tblBorders>
        </w:tblPrEx>
        <w:tc>
          <w:tcPr>
            <w:tcW w:w="5000" w:type="pct"/>
            <w:gridSpan w:val="4"/>
          </w:tcPr>
          <w:p w14:paraId="7B38D257" w14:textId="77777777" w:rsidR="004D0A21" w:rsidRPr="008D149E" w:rsidRDefault="004D0A21" w:rsidP="00454350">
            <w:pPr>
              <w:spacing w:after="0" w:line="240" w:lineRule="auto"/>
              <w:rPr>
                <w:rFonts w:ascii="Times New Roman" w:hAnsi="Times New Roman"/>
                <w:b/>
                <w:bCs/>
                <w:sz w:val="20"/>
                <w:szCs w:val="20"/>
                <w:lang w:eastAsia="en-GB"/>
              </w:rPr>
            </w:pPr>
            <w:r w:rsidRPr="008D149E">
              <w:rPr>
                <w:rFonts w:ascii="Times New Roman" w:hAnsi="Times New Roman"/>
                <w:b/>
                <w:bCs/>
                <w:sz w:val="20"/>
                <w:szCs w:val="20"/>
                <w:lang w:eastAsia="en-GB"/>
              </w:rPr>
              <w:t>Non-Functional Requirements:</w:t>
            </w:r>
          </w:p>
        </w:tc>
      </w:tr>
      <w:tr w:rsidR="004D0A21" w:rsidRPr="008D149E" w14:paraId="6460A49B" w14:textId="77777777" w:rsidTr="00102B90">
        <w:tblPrEx>
          <w:tblBorders>
            <w:insideV w:val="single" w:sz="6" w:space="0" w:color="808080"/>
          </w:tblBorders>
        </w:tblPrEx>
        <w:tc>
          <w:tcPr>
            <w:tcW w:w="5000" w:type="pct"/>
            <w:gridSpan w:val="4"/>
          </w:tcPr>
          <w:p w14:paraId="2ECF5E47" w14:textId="77777777" w:rsidR="004D0A21" w:rsidRPr="008D149E" w:rsidRDefault="004D0A21" w:rsidP="00454350">
            <w:pPr>
              <w:overflowPunct w:val="0"/>
              <w:autoSpaceDE w:val="0"/>
              <w:autoSpaceDN w:val="0"/>
              <w:adjustRightInd w:val="0"/>
              <w:spacing w:after="0" w:line="240" w:lineRule="auto"/>
              <w:textAlignment w:val="baseline"/>
              <w:rPr>
                <w:rFonts w:ascii="Times New Roman" w:hAnsi="Times New Roman"/>
                <w:sz w:val="20"/>
                <w:szCs w:val="20"/>
                <w:lang w:eastAsia="en-GB"/>
              </w:rPr>
            </w:pPr>
          </w:p>
        </w:tc>
      </w:tr>
      <w:tr w:rsidR="004D0A21" w:rsidRPr="008D149E" w14:paraId="57F501A6" w14:textId="77777777" w:rsidTr="00102B90">
        <w:tblPrEx>
          <w:tblBorders>
            <w:insideV w:val="single" w:sz="6" w:space="0" w:color="808080"/>
          </w:tblBorders>
        </w:tblPrEx>
        <w:tc>
          <w:tcPr>
            <w:tcW w:w="5000" w:type="pct"/>
            <w:gridSpan w:val="4"/>
          </w:tcPr>
          <w:p w14:paraId="6A97ADD7" w14:textId="77777777" w:rsidR="004D0A21" w:rsidRPr="008D149E" w:rsidRDefault="004D0A21" w:rsidP="00454350">
            <w:pPr>
              <w:spacing w:after="0" w:line="240" w:lineRule="auto"/>
              <w:rPr>
                <w:rFonts w:ascii="Times New Roman" w:hAnsi="Times New Roman"/>
                <w:b/>
                <w:bCs/>
                <w:sz w:val="20"/>
                <w:szCs w:val="20"/>
                <w:lang w:eastAsia="en-GB"/>
              </w:rPr>
            </w:pPr>
            <w:r w:rsidRPr="008D149E">
              <w:rPr>
                <w:rFonts w:ascii="Times New Roman" w:hAnsi="Times New Roman"/>
                <w:b/>
                <w:bCs/>
                <w:sz w:val="20"/>
                <w:szCs w:val="20"/>
                <w:lang w:eastAsia="en-GB"/>
              </w:rPr>
              <w:t>Interfaces:</w:t>
            </w:r>
          </w:p>
        </w:tc>
      </w:tr>
      <w:tr w:rsidR="004D0A21" w:rsidRPr="008D149E" w14:paraId="407B03C1" w14:textId="77777777" w:rsidTr="00102B90">
        <w:tblPrEx>
          <w:tblBorders>
            <w:insideV w:val="single" w:sz="6" w:space="0" w:color="808080"/>
          </w:tblBorders>
        </w:tblPrEx>
        <w:tc>
          <w:tcPr>
            <w:tcW w:w="5000" w:type="pct"/>
            <w:gridSpan w:val="4"/>
          </w:tcPr>
          <w:p w14:paraId="6D4D1066" w14:textId="77777777" w:rsidR="004D0A21" w:rsidRPr="008D149E" w:rsidRDefault="004D0A21" w:rsidP="00454350">
            <w:pPr>
              <w:overflowPunct w:val="0"/>
              <w:autoSpaceDE w:val="0"/>
              <w:autoSpaceDN w:val="0"/>
              <w:adjustRightInd w:val="0"/>
              <w:spacing w:after="0" w:line="240" w:lineRule="auto"/>
              <w:textAlignment w:val="baseline"/>
              <w:rPr>
                <w:rFonts w:ascii="Times New Roman" w:hAnsi="Times New Roman"/>
                <w:sz w:val="20"/>
                <w:szCs w:val="20"/>
                <w:lang w:eastAsia="en-GB"/>
              </w:rPr>
            </w:pPr>
            <w:r w:rsidRPr="008D149E">
              <w:rPr>
                <w:rFonts w:ascii="Times New Roman" w:hAnsi="Times New Roman"/>
                <w:sz w:val="20"/>
                <w:szCs w:val="20"/>
                <w:lang w:eastAsia="en-GB"/>
              </w:rPr>
              <w:t>P0286– Disputed MSID Pair Allocation</w:t>
            </w:r>
          </w:p>
        </w:tc>
      </w:tr>
      <w:tr w:rsidR="004D0A21" w:rsidRPr="008D149E" w14:paraId="596E6513" w14:textId="77777777" w:rsidTr="00102B90">
        <w:tblPrEx>
          <w:tblBorders>
            <w:insideV w:val="single" w:sz="6" w:space="0" w:color="808080"/>
          </w:tblBorders>
        </w:tblPrEx>
        <w:tc>
          <w:tcPr>
            <w:tcW w:w="5000" w:type="pct"/>
            <w:gridSpan w:val="4"/>
          </w:tcPr>
          <w:p w14:paraId="4A4BCFC4" w14:textId="77777777" w:rsidR="004D0A21" w:rsidRPr="008D149E" w:rsidRDefault="004D0A21" w:rsidP="00454350">
            <w:pPr>
              <w:spacing w:after="0" w:line="240" w:lineRule="auto"/>
              <w:rPr>
                <w:rFonts w:ascii="Times New Roman" w:hAnsi="Times New Roman"/>
                <w:b/>
                <w:bCs/>
                <w:sz w:val="20"/>
                <w:szCs w:val="20"/>
                <w:lang w:eastAsia="en-GB"/>
              </w:rPr>
            </w:pPr>
            <w:r w:rsidRPr="008D149E">
              <w:rPr>
                <w:rFonts w:ascii="Times New Roman" w:hAnsi="Times New Roman"/>
                <w:b/>
                <w:bCs/>
                <w:sz w:val="20"/>
                <w:szCs w:val="20"/>
                <w:lang w:eastAsia="en-GB"/>
              </w:rPr>
              <w:t>Issues:</w:t>
            </w:r>
          </w:p>
        </w:tc>
      </w:tr>
      <w:tr w:rsidR="004D0A21" w:rsidRPr="008D149E" w14:paraId="56EC08AE" w14:textId="77777777" w:rsidTr="00102B90">
        <w:tblPrEx>
          <w:tblBorders>
            <w:insideV w:val="single" w:sz="6" w:space="0" w:color="808080"/>
          </w:tblBorders>
        </w:tblPrEx>
        <w:tc>
          <w:tcPr>
            <w:tcW w:w="5000" w:type="pct"/>
            <w:gridSpan w:val="4"/>
          </w:tcPr>
          <w:p w14:paraId="7B285FB1" w14:textId="77777777" w:rsidR="004D0A21" w:rsidRPr="008D149E" w:rsidRDefault="004D0A21" w:rsidP="00454350">
            <w:pPr>
              <w:spacing w:after="0" w:line="240" w:lineRule="auto"/>
              <w:rPr>
                <w:rFonts w:ascii="Times New Roman" w:hAnsi="Times New Roman"/>
                <w:sz w:val="20"/>
                <w:szCs w:val="20"/>
                <w:lang w:eastAsia="en-GB"/>
              </w:rPr>
            </w:pPr>
          </w:p>
        </w:tc>
      </w:tr>
    </w:tbl>
    <w:p w14:paraId="3815CCF5" w14:textId="77777777" w:rsidR="004D0A21" w:rsidRPr="008D149E" w:rsidRDefault="004D0A21" w:rsidP="00454350">
      <w:pPr>
        <w:spacing w:after="0" w:line="240" w:lineRule="auto"/>
        <w:rPr>
          <w:rFonts w:ascii="Times New Roman" w:hAnsi="Times New Roman"/>
          <w:sz w:val="20"/>
          <w:szCs w:val="20"/>
          <w:lang w:eastAsia="en-GB"/>
        </w:rPr>
      </w:pPr>
    </w:p>
    <w:p w14:paraId="3764B35D" w14:textId="77777777" w:rsidR="004D0A21" w:rsidRPr="008D149E" w:rsidRDefault="004D0A21" w:rsidP="00454350">
      <w:pPr>
        <w:spacing w:after="0" w:line="240" w:lineRule="auto"/>
        <w:rPr>
          <w:rFonts w:ascii="Times New Roman" w:hAnsi="Times New Roman"/>
          <w:sz w:val="20"/>
          <w:szCs w:val="20"/>
          <w:lang w:eastAsia="en-GB"/>
        </w:rPr>
      </w:pPr>
    </w:p>
    <w:p w14:paraId="2D41C0E4" w14:textId="77777777" w:rsidR="004D0A21" w:rsidRPr="008D149E" w:rsidRDefault="004D0A21" w:rsidP="00454350">
      <w:pPr>
        <w:pStyle w:val="ListParagraph"/>
        <w:pageBreakBefore/>
        <w:numPr>
          <w:ilvl w:val="1"/>
          <w:numId w:val="88"/>
        </w:numPr>
        <w:ind w:left="851" w:hanging="851"/>
        <w:outlineLvl w:val="9"/>
        <w:rPr>
          <w:szCs w:val="24"/>
        </w:rPr>
      </w:pPr>
      <w:bookmarkStart w:id="3093" w:name="_Toc528840778"/>
      <w:bookmarkStart w:id="3094" w:name="_Toc532300419"/>
      <w:bookmarkStart w:id="3095" w:name="_Toc532300560"/>
      <w:bookmarkStart w:id="3096" w:name="_Toc23409520"/>
      <w:bookmarkStart w:id="3097" w:name="_Toc23420815"/>
      <w:r w:rsidRPr="008D149E">
        <w:rPr>
          <w:szCs w:val="24"/>
        </w:rPr>
        <w:lastRenderedPageBreak/>
        <w:t>Settlement Run Activity</w:t>
      </w:r>
      <w:bookmarkEnd w:id="3093"/>
      <w:bookmarkEnd w:id="3094"/>
      <w:bookmarkEnd w:id="3095"/>
      <w:bookmarkEnd w:id="3096"/>
      <w:bookmarkEnd w:id="3097"/>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172"/>
        <w:gridCol w:w="1860"/>
        <w:gridCol w:w="2481"/>
        <w:gridCol w:w="2483"/>
      </w:tblGrid>
      <w:tr w:rsidR="004D0A21" w:rsidRPr="008D149E" w14:paraId="5F55514F" w14:textId="77777777" w:rsidTr="00102B90">
        <w:trPr>
          <w:tblHeader/>
        </w:trPr>
        <w:tc>
          <w:tcPr>
            <w:tcW w:w="1207" w:type="pct"/>
            <w:tcBorders>
              <w:top w:val="single" w:sz="12" w:space="0" w:color="000000"/>
            </w:tcBorders>
          </w:tcPr>
          <w:p w14:paraId="4E91B6F4"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b/>
                <w:sz w:val="20"/>
                <w:szCs w:val="20"/>
                <w:lang w:eastAsia="en-GB"/>
              </w:rPr>
              <w:t>Requirement ID:</w:t>
            </w:r>
          </w:p>
          <w:p w14:paraId="47249D76" w14:textId="77777777" w:rsidR="004D0A21" w:rsidRPr="008D149E" w:rsidRDefault="004D0A21" w:rsidP="00454350">
            <w:pPr>
              <w:spacing w:after="0" w:line="240" w:lineRule="auto"/>
              <w:jc w:val="center"/>
              <w:rPr>
                <w:rFonts w:ascii="Times New Roman" w:hAnsi="Times New Roman"/>
                <w:sz w:val="20"/>
                <w:szCs w:val="20"/>
                <w:lang w:eastAsia="en-GB"/>
              </w:rPr>
            </w:pPr>
            <w:r w:rsidRPr="008D149E">
              <w:rPr>
                <w:rFonts w:ascii="Times New Roman" w:hAnsi="Times New Roman"/>
                <w:sz w:val="20"/>
                <w:szCs w:val="20"/>
                <w:lang w:eastAsia="en-GB"/>
              </w:rPr>
              <w:t>SVA_BSR-F008</w:t>
            </w:r>
          </w:p>
          <w:p w14:paraId="62B98424" w14:textId="77777777" w:rsidR="004D0A21" w:rsidRPr="008D149E" w:rsidRDefault="004D0A21" w:rsidP="00454350">
            <w:pPr>
              <w:spacing w:after="0" w:line="240" w:lineRule="auto"/>
              <w:rPr>
                <w:rFonts w:ascii="Times New Roman" w:hAnsi="Times New Roman"/>
                <w:b/>
                <w:sz w:val="20"/>
                <w:szCs w:val="20"/>
                <w:lang w:eastAsia="en-GB"/>
              </w:rPr>
            </w:pPr>
          </w:p>
        </w:tc>
        <w:tc>
          <w:tcPr>
            <w:tcW w:w="1034" w:type="pct"/>
            <w:tcBorders>
              <w:top w:val="single" w:sz="12" w:space="0" w:color="000000"/>
            </w:tcBorders>
          </w:tcPr>
          <w:p w14:paraId="020F55D6"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Status:</w:t>
            </w:r>
          </w:p>
          <w:p w14:paraId="215CB6C7"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sz w:val="20"/>
                <w:szCs w:val="20"/>
                <w:lang w:eastAsia="en-GB"/>
              </w:rPr>
              <w:t>M</w:t>
            </w:r>
          </w:p>
        </w:tc>
        <w:tc>
          <w:tcPr>
            <w:tcW w:w="1379" w:type="pct"/>
            <w:tcBorders>
              <w:top w:val="single" w:sz="12" w:space="0" w:color="000000"/>
            </w:tcBorders>
          </w:tcPr>
          <w:p w14:paraId="7CDCC76F"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Title:</w:t>
            </w:r>
          </w:p>
          <w:p w14:paraId="3CDBE7AF" w14:textId="77777777" w:rsidR="004D0A21" w:rsidRPr="008D149E" w:rsidRDefault="004D0A21" w:rsidP="00454350">
            <w:pPr>
              <w:spacing w:after="0" w:line="240" w:lineRule="auto"/>
              <w:rPr>
                <w:rFonts w:ascii="Times New Roman" w:hAnsi="Times New Roman"/>
                <w:sz w:val="20"/>
                <w:szCs w:val="20"/>
                <w:lang w:eastAsia="en-GB"/>
              </w:rPr>
            </w:pPr>
          </w:p>
          <w:p w14:paraId="5B53EFE0"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sz w:val="20"/>
                <w:szCs w:val="20"/>
                <w:lang w:eastAsia="en-GB"/>
              </w:rPr>
              <w:t>5.8 SETTLEMENT RUN ACTIVITY</w:t>
            </w:r>
          </w:p>
        </w:tc>
        <w:tc>
          <w:tcPr>
            <w:tcW w:w="1380" w:type="pct"/>
            <w:tcBorders>
              <w:top w:val="single" w:sz="12" w:space="0" w:color="000000"/>
            </w:tcBorders>
          </w:tcPr>
          <w:p w14:paraId="3E265345"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BSC reference:</w:t>
            </w:r>
          </w:p>
        </w:tc>
      </w:tr>
      <w:tr w:rsidR="004D0A21" w:rsidRPr="008D149E" w14:paraId="50AD8A34" w14:textId="77777777" w:rsidTr="00102B90">
        <w:tc>
          <w:tcPr>
            <w:tcW w:w="1207" w:type="pct"/>
          </w:tcPr>
          <w:p w14:paraId="671D3C55"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Man/auto:</w:t>
            </w:r>
          </w:p>
          <w:p w14:paraId="67A073A6"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Manual &amp; Automatic</w:t>
            </w:r>
          </w:p>
        </w:tc>
        <w:tc>
          <w:tcPr>
            <w:tcW w:w="1034" w:type="pct"/>
          </w:tcPr>
          <w:p w14:paraId="1181A14B"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Frequency:</w:t>
            </w:r>
          </w:p>
          <w:p w14:paraId="351562A2"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As Necessary</w:t>
            </w:r>
          </w:p>
        </w:tc>
        <w:tc>
          <w:tcPr>
            <w:tcW w:w="2759" w:type="pct"/>
            <w:gridSpan w:val="2"/>
          </w:tcPr>
          <w:p w14:paraId="1075B706"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Volumes:</w:t>
            </w:r>
          </w:p>
          <w:p w14:paraId="0EFB1050" w14:textId="77777777" w:rsidR="004D0A21" w:rsidRPr="008D149E" w:rsidRDefault="004D0A21" w:rsidP="00454350">
            <w:pPr>
              <w:spacing w:after="0" w:line="240" w:lineRule="auto"/>
              <w:rPr>
                <w:rFonts w:ascii="Times New Roman" w:hAnsi="Times New Roman"/>
                <w:sz w:val="20"/>
                <w:szCs w:val="20"/>
                <w:lang w:eastAsia="en-GB"/>
              </w:rPr>
            </w:pPr>
          </w:p>
        </w:tc>
      </w:tr>
      <w:tr w:rsidR="004D0A21" w:rsidRPr="008D149E" w14:paraId="7065B71E" w14:textId="77777777" w:rsidTr="00102B90">
        <w:tblPrEx>
          <w:tblBorders>
            <w:insideV w:val="single" w:sz="6" w:space="0" w:color="808080"/>
          </w:tblBorders>
        </w:tblPrEx>
        <w:tc>
          <w:tcPr>
            <w:tcW w:w="5000" w:type="pct"/>
            <w:gridSpan w:val="4"/>
          </w:tcPr>
          <w:p w14:paraId="2C9BCF20"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b/>
                <w:sz w:val="20"/>
                <w:szCs w:val="20"/>
                <w:lang w:eastAsia="en-GB"/>
              </w:rPr>
              <w:t>Functional Requirements:</w:t>
            </w:r>
          </w:p>
        </w:tc>
      </w:tr>
      <w:tr w:rsidR="004D0A21" w:rsidRPr="008D149E" w14:paraId="5BB7E390" w14:textId="77777777" w:rsidTr="00102B90">
        <w:tblPrEx>
          <w:tblBorders>
            <w:insideV w:val="single" w:sz="6" w:space="0" w:color="808080"/>
          </w:tblBorders>
        </w:tblPrEx>
        <w:trPr>
          <w:cantSplit/>
        </w:trPr>
        <w:tc>
          <w:tcPr>
            <w:tcW w:w="5000" w:type="pct"/>
            <w:gridSpan w:val="4"/>
          </w:tcPr>
          <w:p w14:paraId="092EF875" w14:textId="77777777" w:rsidR="004D0A21" w:rsidRPr="008D149E" w:rsidRDefault="004D0A21" w:rsidP="00454350">
            <w:pPr>
              <w:tabs>
                <w:tab w:val="left" w:pos="2007"/>
              </w:tabs>
              <w:overflowPunct w:val="0"/>
              <w:autoSpaceDE w:val="0"/>
              <w:autoSpaceDN w:val="0"/>
              <w:adjustRightInd w:val="0"/>
              <w:spacing w:after="0" w:line="240" w:lineRule="auto"/>
              <w:ind w:left="851" w:hanging="567"/>
              <w:textAlignment w:val="baseline"/>
              <w:rPr>
                <w:rFonts w:ascii="Times New Roman" w:hAnsi="Times New Roman"/>
                <w:sz w:val="20"/>
                <w:szCs w:val="20"/>
                <w:lang w:eastAsia="en-GB"/>
              </w:rPr>
            </w:pPr>
          </w:p>
          <w:p w14:paraId="69FE4C09" w14:textId="4FD49E0A" w:rsidR="004D0A21" w:rsidRPr="008D149E" w:rsidRDefault="004D0A21">
            <w:pPr>
              <w:tabs>
                <w:tab w:val="left" w:pos="2007"/>
              </w:tabs>
              <w:overflowPunct w:val="0"/>
              <w:autoSpaceDE w:val="0"/>
              <w:autoSpaceDN w:val="0"/>
              <w:adjustRightInd w:val="0"/>
              <w:spacing w:after="0" w:line="240" w:lineRule="auto"/>
              <w:ind w:left="284"/>
              <w:textAlignment w:val="baseline"/>
              <w:rPr>
                <w:rFonts w:ascii="Times New Roman" w:hAnsi="Times New Roman"/>
                <w:sz w:val="20"/>
                <w:szCs w:val="20"/>
                <w:lang w:eastAsia="en-GB"/>
              </w:rPr>
            </w:pPr>
            <w:r w:rsidRPr="008D149E">
              <w:rPr>
                <w:rFonts w:ascii="Times New Roman" w:hAnsi="Times New Roman"/>
                <w:sz w:val="20"/>
                <w:szCs w:val="20"/>
                <w:lang w:eastAsia="en-GB"/>
              </w:rPr>
              <w:t xml:space="preserve">SVA </w:t>
            </w:r>
            <w:del w:id="3098" w:author="Colin Berry" w:date="2020-01-16T10:51:00Z">
              <w:r w:rsidRPr="008D149E" w:rsidDel="00EF3EF5">
                <w:rPr>
                  <w:rFonts w:ascii="Times New Roman" w:hAnsi="Times New Roman"/>
                  <w:sz w:val="20"/>
                  <w:szCs w:val="20"/>
                  <w:lang w:eastAsia="en-GB"/>
                </w:rPr>
                <w:delText xml:space="preserve">BSR </w:delText>
              </w:r>
            </w:del>
            <w:ins w:id="3099" w:author="Colin Berry" w:date="2020-01-16T10:51:00Z">
              <w:r w:rsidR="00EF3EF5">
                <w:rPr>
                  <w:rFonts w:ascii="Times New Roman" w:hAnsi="Times New Roman"/>
                  <w:sz w:val="20"/>
                  <w:szCs w:val="20"/>
                  <w:lang w:eastAsia="en-GB"/>
                </w:rPr>
                <w:t>M</w:t>
              </w:r>
              <w:r w:rsidR="00EF3EF5" w:rsidRPr="008D149E">
                <w:rPr>
                  <w:rFonts w:ascii="Times New Roman" w:hAnsi="Times New Roman"/>
                  <w:sz w:val="20"/>
                  <w:szCs w:val="20"/>
                  <w:lang w:eastAsia="en-GB"/>
                </w:rPr>
                <w:t xml:space="preserve">SR </w:t>
              </w:r>
            </w:ins>
            <w:r w:rsidRPr="008D149E">
              <w:rPr>
                <w:rFonts w:ascii="Times New Roman" w:hAnsi="Times New Roman"/>
                <w:sz w:val="20"/>
                <w:szCs w:val="20"/>
                <w:lang w:eastAsia="en-GB"/>
              </w:rPr>
              <w:t>shall make the allocation data contained with the register available to the SVAA for each Settlement Run for each Settlement day.</w:t>
            </w:r>
          </w:p>
        </w:tc>
      </w:tr>
      <w:tr w:rsidR="004D0A21" w:rsidRPr="008D149E" w14:paraId="3808C203" w14:textId="77777777" w:rsidTr="00102B90">
        <w:tblPrEx>
          <w:tblBorders>
            <w:insideV w:val="single" w:sz="6" w:space="0" w:color="808080"/>
          </w:tblBorders>
        </w:tblPrEx>
        <w:tc>
          <w:tcPr>
            <w:tcW w:w="5000" w:type="pct"/>
            <w:gridSpan w:val="4"/>
          </w:tcPr>
          <w:p w14:paraId="38A1F38A" w14:textId="77777777" w:rsidR="004D0A21" w:rsidRPr="008D149E" w:rsidRDefault="004D0A21" w:rsidP="00454350">
            <w:pPr>
              <w:spacing w:after="0" w:line="240" w:lineRule="auto"/>
              <w:rPr>
                <w:rFonts w:ascii="Times New Roman" w:hAnsi="Times New Roman"/>
                <w:b/>
                <w:bCs/>
                <w:sz w:val="20"/>
                <w:szCs w:val="20"/>
                <w:lang w:eastAsia="en-GB"/>
              </w:rPr>
            </w:pPr>
            <w:r w:rsidRPr="008D149E">
              <w:rPr>
                <w:rFonts w:ascii="Times New Roman" w:hAnsi="Times New Roman"/>
                <w:b/>
                <w:bCs/>
                <w:sz w:val="20"/>
                <w:szCs w:val="20"/>
                <w:lang w:eastAsia="en-GB"/>
              </w:rPr>
              <w:t>Non-Functional Requirements:</w:t>
            </w:r>
          </w:p>
        </w:tc>
      </w:tr>
      <w:tr w:rsidR="004D0A21" w:rsidRPr="008D149E" w14:paraId="18BE544C" w14:textId="77777777" w:rsidTr="00102B90">
        <w:tblPrEx>
          <w:tblBorders>
            <w:insideV w:val="single" w:sz="6" w:space="0" w:color="808080"/>
          </w:tblBorders>
        </w:tblPrEx>
        <w:tc>
          <w:tcPr>
            <w:tcW w:w="5000" w:type="pct"/>
            <w:gridSpan w:val="4"/>
          </w:tcPr>
          <w:p w14:paraId="4307AE81" w14:textId="77777777" w:rsidR="004D0A21" w:rsidRPr="008D149E" w:rsidRDefault="004D0A21" w:rsidP="00454350">
            <w:pPr>
              <w:overflowPunct w:val="0"/>
              <w:autoSpaceDE w:val="0"/>
              <w:autoSpaceDN w:val="0"/>
              <w:adjustRightInd w:val="0"/>
              <w:spacing w:after="0" w:line="240" w:lineRule="auto"/>
              <w:textAlignment w:val="baseline"/>
              <w:rPr>
                <w:rFonts w:ascii="Times New Roman" w:hAnsi="Times New Roman"/>
                <w:sz w:val="20"/>
                <w:szCs w:val="20"/>
                <w:lang w:eastAsia="en-GB"/>
              </w:rPr>
            </w:pPr>
          </w:p>
        </w:tc>
      </w:tr>
      <w:tr w:rsidR="004D0A21" w:rsidRPr="008D149E" w14:paraId="23B9EC26" w14:textId="77777777" w:rsidTr="00102B90">
        <w:tblPrEx>
          <w:tblBorders>
            <w:insideV w:val="single" w:sz="6" w:space="0" w:color="808080"/>
          </w:tblBorders>
        </w:tblPrEx>
        <w:tc>
          <w:tcPr>
            <w:tcW w:w="5000" w:type="pct"/>
            <w:gridSpan w:val="4"/>
          </w:tcPr>
          <w:p w14:paraId="58B49B62" w14:textId="77777777" w:rsidR="004D0A21" w:rsidRPr="008D149E" w:rsidRDefault="004D0A21" w:rsidP="00454350">
            <w:pPr>
              <w:spacing w:after="0" w:line="240" w:lineRule="auto"/>
              <w:rPr>
                <w:rFonts w:ascii="Times New Roman" w:hAnsi="Times New Roman"/>
                <w:b/>
                <w:bCs/>
                <w:sz w:val="20"/>
                <w:szCs w:val="20"/>
                <w:lang w:eastAsia="en-GB"/>
              </w:rPr>
            </w:pPr>
            <w:r w:rsidRPr="008D149E">
              <w:rPr>
                <w:rFonts w:ascii="Times New Roman" w:hAnsi="Times New Roman"/>
                <w:b/>
                <w:bCs/>
                <w:sz w:val="20"/>
                <w:szCs w:val="20"/>
                <w:lang w:eastAsia="en-GB"/>
              </w:rPr>
              <w:t>Interfaces:</w:t>
            </w:r>
          </w:p>
        </w:tc>
      </w:tr>
      <w:tr w:rsidR="004D0A21" w:rsidRPr="008D149E" w14:paraId="1330B3D8" w14:textId="77777777" w:rsidTr="00102B90">
        <w:tblPrEx>
          <w:tblBorders>
            <w:insideV w:val="single" w:sz="6" w:space="0" w:color="808080"/>
          </w:tblBorders>
        </w:tblPrEx>
        <w:tc>
          <w:tcPr>
            <w:tcW w:w="5000" w:type="pct"/>
            <w:gridSpan w:val="4"/>
          </w:tcPr>
          <w:p w14:paraId="2EA536B6" w14:textId="77777777" w:rsidR="004D0A21" w:rsidRPr="008D149E" w:rsidRDefault="004D0A21" w:rsidP="00454350">
            <w:pPr>
              <w:overflowPunct w:val="0"/>
              <w:autoSpaceDE w:val="0"/>
              <w:autoSpaceDN w:val="0"/>
              <w:adjustRightInd w:val="0"/>
              <w:spacing w:after="0" w:line="240" w:lineRule="auto"/>
              <w:textAlignment w:val="baseline"/>
              <w:rPr>
                <w:rFonts w:ascii="Times New Roman" w:hAnsi="Times New Roman"/>
                <w:sz w:val="20"/>
                <w:szCs w:val="20"/>
                <w:lang w:eastAsia="en-GB"/>
              </w:rPr>
            </w:pPr>
          </w:p>
        </w:tc>
      </w:tr>
      <w:tr w:rsidR="004D0A21" w:rsidRPr="008D149E" w14:paraId="3F00BBFF" w14:textId="77777777" w:rsidTr="00102B90">
        <w:tblPrEx>
          <w:tblBorders>
            <w:insideV w:val="single" w:sz="6" w:space="0" w:color="808080"/>
          </w:tblBorders>
        </w:tblPrEx>
        <w:tc>
          <w:tcPr>
            <w:tcW w:w="5000" w:type="pct"/>
            <w:gridSpan w:val="4"/>
          </w:tcPr>
          <w:p w14:paraId="4E702322" w14:textId="77777777" w:rsidR="004D0A21" w:rsidRPr="008D149E" w:rsidRDefault="004D0A21" w:rsidP="00454350">
            <w:pPr>
              <w:spacing w:after="0" w:line="240" w:lineRule="auto"/>
              <w:rPr>
                <w:rFonts w:ascii="Times New Roman" w:hAnsi="Times New Roman"/>
                <w:b/>
                <w:bCs/>
                <w:sz w:val="20"/>
                <w:szCs w:val="20"/>
                <w:lang w:eastAsia="en-GB"/>
              </w:rPr>
            </w:pPr>
            <w:r w:rsidRPr="008D149E">
              <w:rPr>
                <w:rFonts w:ascii="Times New Roman" w:hAnsi="Times New Roman"/>
                <w:b/>
                <w:bCs/>
                <w:sz w:val="20"/>
                <w:szCs w:val="20"/>
                <w:lang w:eastAsia="en-GB"/>
              </w:rPr>
              <w:t>Issues:</w:t>
            </w:r>
          </w:p>
        </w:tc>
      </w:tr>
      <w:tr w:rsidR="004D0A21" w:rsidRPr="008D149E" w14:paraId="19DB63E8" w14:textId="77777777" w:rsidTr="00102B90">
        <w:tblPrEx>
          <w:tblBorders>
            <w:insideV w:val="single" w:sz="6" w:space="0" w:color="808080"/>
          </w:tblBorders>
        </w:tblPrEx>
        <w:tc>
          <w:tcPr>
            <w:tcW w:w="5000" w:type="pct"/>
            <w:gridSpan w:val="4"/>
          </w:tcPr>
          <w:p w14:paraId="1A390E04" w14:textId="77777777" w:rsidR="004D0A21" w:rsidRPr="008D149E" w:rsidRDefault="004D0A21" w:rsidP="00454350">
            <w:pPr>
              <w:spacing w:after="0" w:line="240" w:lineRule="auto"/>
              <w:rPr>
                <w:rFonts w:ascii="Times New Roman" w:hAnsi="Times New Roman"/>
                <w:sz w:val="20"/>
                <w:szCs w:val="20"/>
                <w:lang w:eastAsia="en-GB"/>
              </w:rPr>
            </w:pPr>
          </w:p>
        </w:tc>
      </w:tr>
    </w:tbl>
    <w:p w14:paraId="10947474" w14:textId="77777777" w:rsidR="004D0A21" w:rsidRPr="008D149E" w:rsidRDefault="004D0A21" w:rsidP="00454350">
      <w:pPr>
        <w:spacing w:after="0" w:line="240" w:lineRule="auto"/>
        <w:rPr>
          <w:rFonts w:ascii="Univers (W1)" w:hAnsi="Univers (W1)"/>
          <w:sz w:val="20"/>
          <w:szCs w:val="20"/>
          <w:lang w:eastAsia="en-GB"/>
        </w:rPr>
      </w:pPr>
    </w:p>
    <w:p w14:paraId="2A445052" w14:textId="77777777" w:rsidR="004D0A21" w:rsidRPr="008D149E" w:rsidRDefault="004D0A21" w:rsidP="00454350">
      <w:pPr>
        <w:spacing w:after="0" w:line="240" w:lineRule="auto"/>
        <w:rPr>
          <w:rFonts w:ascii="Univers (W1)" w:hAnsi="Univers (W1)"/>
          <w:sz w:val="20"/>
          <w:szCs w:val="20"/>
          <w:lang w:eastAsia="en-GB"/>
        </w:rPr>
      </w:pPr>
    </w:p>
    <w:p w14:paraId="19CA2CE3" w14:textId="77777777" w:rsidR="004D0A21" w:rsidRPr="008D149E" w:rsidRDefault="004D0A21" w:rsidP="00454350">
      <w:pPr>
        <w:pStyle w:val="ListParagraph"/>
        <w:numPr>
          <w:ilvl w:val="1"/>
          <w:numId w:val="88"/>
        </w:numPr>
        <w:ind w:left="851" w:hanging="851"/>
        <w:outlineLvl w:val="9"/>
        <w:rPr>
          <w:szCs w:val="24"/>
        </w:rPr>
      </w:pPr>
      <w:bookmarkStart w:id="3100" w:name="_Toc528840779"/>
      <w:bookmarkStart w:id="3101" w:name="_Toc532300420"/>
      <w:bookmarkStart w:id="3102" w:name="_Toc532300561"/>
      <w:bookmarkStart w:id="3103" w:name="_Toc23409521"/>
      <w:bookmarkStart w:id="3104" w:name="_Toc23420816"/>
      <w:r w:rsidRPr="008D149E">
        <w:rPr>
          <w:szCs w:val="24"/>
        </w:rPr>
        <w:t>Performance Assurance Reporting</w:t>
      </w:r>
      <w:bookmarkEnd w:id="3100"/>
      <w:bookmarkEnd w:id="3101"/>
      <w:bookmarkEnd w:id="3102"/>
      <w:bookmarkEnd w:id="3103"/>
      <w:bookmarkEnd w:id="3104"/>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172"/>
        <w:gridCol w:w="1860"/>
        <w:gridCol w:w="2481"/>
        <w:gridCol w:w="2483"/>
      </w:tblGrid>
      <w:tr w:rsidR="004D0A21" w:rsidRPr="008D149E" w14:paraId="212EAD52" w14:textId="77777777" w:rsidTr="00102B90">
        <w:trPr>
          <w:tblHeader/>
        </w:trPr>
        <w:tc>
          <w:tcPr>
            <w:tcW w:w="1207" w:type="pct"/>
            <w:tcBorders>
              <w:top w:val="single" w:sz="12" w:space="0" w:color="000000"/>
            </w:tcBorders>
          </w:tcPr>
          <w:p w14:paraId="7C28C4CC"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b/>
                <w:sz w:val="20"/>
                <w:szCs w:val="20"/>
                <w:lang w:eastAsia="en-GB"/>
              </w:rPr>
              <w:t>Requirement ID:</w:t>
            </w:r>
          </w:p>
          <w:p w14:paraId="4312B920" w14:textId="77777777" w:rsidR="004D0A21" w:rsidRPr="008D149E" w:rsidRDefault="004D0A21" w:rsidP="00454350">
            <w:pPr>
              <w:spacing w:after="0" w:line="240" w:lineRule="auto"/>
              <w:jc w:val="center"/>
              <w:rPr>
                <w:rFonts w:ascii="Times New Roman" w:hAnsi="Times New Roman"/>
                <w:sz w:val="20"/>
                <w:szCs w:val="20"/>
                <w:lang w:eastAsia="en-GB"/>
              </w:rPr>
            </w:pPr>
            <w:r w:rsidRPr="008D149E">
              <w:rPr>
                <w:rFonts w:ascii="Times New Roman" w:hAnsi="Times New Roman"/>
                <w:sz w:val="20"/>
                <w:szCs w:val="20"/>
                <w:lang w:eastAsia="en-GB"/>
              </w:rPr>
              <w:t>SVA_BSR-F009</w:t>
            </w:r>
          </w:p>
          <w:p w14:paraId="4054D392" w14:textId="77777777" w:rsidR="004D0A21" w:rsidRPr="008D149E" w:rsidRDefault="004D0A21" w:rsidP="00454350">
            <w:pPr>
              <w:spacing w:after="0" w:line="240" w:lineRule="auto"/>
              <w:rPr>
                <w:rFonts w:ascii="Times New Roman" w:hAnsi="Times New Roman"/>
                <w:b/>
                <w:sz w:val="20"/>
                <w:szCs w:val="20"/>
                <w:lang w:eastAsia="en-GB"/>
              </w:rPr>
            </w:pPr>
          </w:p>
        </w:tc>
        <w:tc>
          <w:tcPr>
            <w:tcW w:w="1034" w:type="pct"/>
            <w:tcBorders>
              <w:top w:val="single" w:sz="12" w:space="0" w:color="000000"/>
            </w:tcBorders>
          </w:tcPr>
          <w:p w14:paraId="114564CE"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Status:</w:t>
            </w:r>
          </w:p>
          <w:p w14:paraId="2E38E15E"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sz w:val="20"/>
                <w:szCs w:val="20"/>
                <w:lang w:eastAsia="en-GB"/>
              </w:rPr>
              <w:t>M</w:t>
            </w:r>
          </w:p>
        </w:tc>
        <w:tc>
          <w:tcPr>
            <w:tcW w:w="1379" w:type="pct"/>
            <w:tcBorders>
              <w:top w:val="single" w:sz="12" w:space="0" w:color="000000"/>
            </w:tcBorders>
          </w:tcPr>
          <w:p w14:paraId="572AA545"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Title:</w:t>
            </w:r>
          </w:p>
          <w:p w14:paraId="1A1324E8" w14:textId="77777777" w:rsidR="004D0A21" w:rsidRPr="008D149E" w:rsidRDefault="004D0A21" w:rsidP="00454350">
            <w:pPr>
              <w:spacing w:after="0" w:line="240" w:lineRule="auto"/>
              <w:rPr>
                <w:rFonts w:ascii="Times New Roman" w:hAnsi="Times New Roman"/>
                <w:sz w:val="20"/>
                <w:szCs w:val="20"/>
                <w:lang w:eastAsia="en-GB"/>
              </w:rPr>
            </w:pPr>
          </w:p>
          <w:p w14:paraId="6B7B8DC7"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sz w:val="20"/>
                <w:szCs w:val="20"/>
                <w:lang w:eastAsia="en-GB"/>
              </w:rPr>
              <w:t>5.9 PERFORMANCE ASSURANCE REPORTING</w:t>
            </w:r>
          </w:p>
        </w:tc>
        <w:tc>
          <w:tcPr>
            <w:tcW w:w="1380" w:type="pct"/>
            <w:tcBorders>
              <w:top w:val="single" w:sz="12" w:space="0" w:color="000000"/>
            </w:tcBorders>
          </w:tcPr>
          <w:p w14:paraId="7DFAFFA7"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BSC reference:</w:t>
            </w:r>
          </w:p>
        </w:tc>
      </w:tr>
      <w:tr w:rsidR="004D0A21" w:rsidRPr="008D149E" w14:paraId="7422943F" w14:textId="77777777" w:rsidTr="00102B90">
        <w:tc>
          <w:tcPr>
            <w:tcW w:w="1207" w:type="pct"/>
          </w:tcPr>
          <w:p w14:paraId="16BBDBD0"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Man/auto:</w:t>
            </w:r>
          </w:p>
          <w:p w14:paraId="3FEC76CE"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Manual &amp; Automatic</w:t>
            </w:r>
          </w:p>
        </w:tc>
        <w:tc>
          <w:tcPr>
            <w:tcW w:w="1034" w:type="pct"/>
          </w:tcPr>
          <w:p w14:paraId="6D96982C"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Frequency:</w:t>
            </w:r>
          </w:p>
          <w:p w14:paraId="4558B9EF"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As Necessary</w:t>
            </w:r>
          </w:p>
        </w:tc>
        <w:tc>
          <w:tcPr>
            <w:tcW w:w="2759" w:type="pct"/>
            <w:gridSpan w:val="2"/>
          </w:tcPr>
          <w:p w14:paraId="77E1D9AA"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Volumes:</w:t>
            </w:r>
          </w:p>
          <w:p w14:paraId="2E6858C7" w14:textId="77777777" w:rsidR="004D0A21" w:rsidRPr="008D149E" w:rsidRDefault="004D0A21" w:rsidP="00454350">
            <w:pPr>
              <w:spacing w:after="0" w:line="240" w:lineRule="auto"/>
              <w:rPr>
                <w:rFonts w:ascii="Times New Roman" w:hAnsi="Times New Roman"/>
                <w:sz w:val="20"/>
                <w:szCs w:val="20"/>
                <w:lang w:eastAsia="en-GB"/>
              </w:rPr>
            </w:pPr>
          </w:p>
        </w:tc>
      </w:tr>
      <w:tr w:rsidR="004D0A21" w:rsidRPr="008D149E" w14:paraId="6542D4E5" w14:textId="77777777" w:rsidTr="00102B90">
        <w:tblPrEx>
          <w:tblBorders>
            <w:insideV w:val="single" w:sz="6" w:space="0" w:color="808080"/>
          </w:tblBorders>
        </w:tblPrEx>
        <w:tc>
          <w:tcPr>
            <w:tcW w:w="5000" w:type="pct"/>
            <w:gridSpan w:val="4"/>
          </w:tcPr>
          <w:p w14:paraId="6D9E1970"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b/>
                <w:sz w:val="20"/>
                <w:szCs w:val="20"/>
                <w:lang w:eastAsia="en-GB"/>
              </w:rPr>
              <w:t>Functional Requirements:</w:t>
            </w:r>
          </w:p>
        </w:tc>
      </w:tr>
      <w:tr w:rsidR="004D0A21" w:rsidRPr="008D149E" w14:paraId="6689B982" w14:textId="77777777" w:rsidTr="00102B90">
        <w:tblPrEx>
          <w:tblBorders>
            <w:insideV w:val="single" w:sz="6" w:space="0" w:color="808080"/>
          </w:tblBorders>
        </w:tblPrEx>
        <w:trPr>
          <w:cantSplit/>
        </w:trPr>
        <w:tc>
          <w:tcPr>
            <w:tcW w:w="5000" w:type="pct"/>
            <w:gridSpan w:val="4"/>
          </w:tcPr>
          <w:p w14:paraId="4FEE5518" w14:textId="77777777" w:rsidR="004D0A21" w:rsidRPr="008D149E" w:rsidRDefault="004D0A21" w:rsidP="00454350">
            <w:pPr>
              <w:tabs>
                <w:tab w:val="left" w:pos="2007"/>
              </w:tabs>
              <w:overflowPunct w:val="0"/>
              <w:autoSpaceDE w:val="0"/>
              <w:autoSpaceDN w:val="0"/>
              <w:adjustRightInd w:val="0"/>
              <w:spacing w:after="0" w:line="240" w:lineRule="auto"/>
              <w:ind w:left="851" w:hanging="567"/>
              <w:textAlignment w:val="baseline"/>
              <w:rPr>
                <w:rFonts w:ascii="Times New Roman" w:hAnsi="Times New Roman"/>
                <w:sz w:val="20"/>
                <w:szCs w:val="20"/>
                <w:lang w:eastAsia="en-GB"/>
              </w:rPr>
            </w:pPr>
          </w:p>
          <w:p w14:paraId="054355E2" w14:textId="4E92DD73" w:rsidR="004D0A21" w:rsidRPr="008D149E" w:rsidRDefault="004D0A21" w:rsidP="00454350">
            <w:pPr>
              <w:tabs>
                <w:tab w:val="left" w:pos="2007"/>
              </w:tabs>
              <w:overflowPunct w:val="0"/>
              <w:autoSpaceDE w:val="0"/>
              <w:autoSpaceDN w:val="0"/>
              <w:adjustRightInd w:val="0"/>
              <w:spacing w:after="0" w:line="240" w:lineRule="auto"/>
              <w:ind w:left="284"/>
              <w:textAlignment w:val="baseline"/>
              <w:rPr>
                <w:rFonts w:ascii="Times New Roman" w:hAnsi="Times New Roman"/>
                <w:sz w:val="20"/>
                <w:szCs w:val="20"/>
                <w:lang w:eastAsia="en-GB"/>
              </w:rPr>
            </w:pPr>
            <w:r w:rsidRPr="008D149E">
              <w:rPr>
                <w:rFonts w:ascii="Times New Roman" w:hAnsi="Times New Roman"/>
                <w:sz w:val="20"/>
                <w:szCs w:val="20"/>
                <w:lang w:eastAsia="en-GB"/>
              </w:rPr>
              <w:t xml:space="preserve">SVA </w:t>
            </w:r>
            <w:del w:id="3105" w:author="Colin Berry" w:date="2020-01-16T10:51:00Z">
              <w:r w:rsidRPr="008D149E" w:rsidDel="00EF3EF5">
                <w:rPr>
                  <w:rFonts w:ascii="Times New Roman" w:hAnsi="Times New Roman"/>
                  <w:sz w:val="20"/>
                  <w:szCs w:val="20"/>
                  <w:lang w:eastAsia="en-GB"/>
                </w:rPr>
                <w:delText xml:space="preserve">BSR </w:delText>
              </w:r>
            </w:del>
            <w:ins w:id="3106" w:author="Colin Berry" w:date="2020-01-16T10:51:00Z">
              <w:r w:rsidR="00EF3EF5">
                <w:rPr>
                  <w:rFonts w:ascii="Times New Roman" w:hAnsi="Times New Roman"/>
                  <w:sz w:val="20"/>
                  <w:szCs w:val="20"/>
                  <w:lang w:eastAsia="en-GB"/>
                </w:rPr>
                <w:t>M</w:t>
              </w:r>
              <w:r w:rsidR="00EF3EF5" w:rsidRPr="008D149E">
                <w:rPr>
                  <w:rFonts w:ascii="Times New Roman" w:hAnsi="Times New Roman"/>
                  <w:sz w:val="20"/>
                  <w:szCs w:val="20"/>
                  <w:lang w:eastAsia="en-GB"/>
                </w:rPr>
                <w:t xml:space="preserve">SR </w:t>
              </w:r>
            </w:ins>
            <w:r w:rsidRPr="008D149E">
              <w:rPr>
                <w:rFonts w:ascii="Times New Roman" w:hAnsi="Times New Roman"/>
                <w:sz w:val="20"/>
                <w:szCs w:val="20"/>
                <w:lang w:eastAsia="en-GB"/>
              </w:rPr>
              <w:t>shall be able to provide upon request detailed Performance Assurance Reporting which as a minimum shall include:</w:t>
            </w:r>
          </w:p>
          <w:p w14:paraId="0342829E" w14:textId="77777777" w:rsidR="004D0A21" w:rsidRPr="008D149E" w:rsidRDefault="004D0A21" w:rsidP="00454350">
            <w:pPr>
              <w:tabs>
                <w:tab w:val="left" w:pos="2007"/>
              </w:tabs>
              <w:overflowPunct w:val="0"/>
              <w:autoSpaceDE w:val="0"/>
              <w:autoSpaceDN w:val="0"/>
              <w:adjustRightInd w:val="0"/>
              <w:spacing w:after="0" w:line="240" w:lineRule="auto"/>
              <w:ind w:left="284"/>
              <w:textAlignment w:val="baseline"/>
              <w:rPr>
                <w:rFonts w:ascii="Times New Roman" w:hAnsi="Times New Roman"/>
                <w:sz w:val="20"/>
                <w:szCs w:val="20"/>
                <w:lang w:eastAsia="en-GB"/>
              </w:rPr>
            </w:pPr>
          </w:p>
          <w:p w14:paraId="29998DC3" w14:textId="5D710C32" w:rsidR="004D0A21" w:rsidRPr="008D149E" w:rsidRDefault="004D0A21" w:rsidP="00454350">
            <w:pPr>
              <w:numPr>
                <w:ilvl w:val="0"/>
                <w:numId w:val="31"/>
              </w:numPr>
              <w:tabs>
                <w:tab w:val="left" w:pos="2007"/>
              </w:tabs>
              <w:overflowPunct w:val="0"/>
              <w:autoSpaceDE w:val="0"/>
              <w:autoSpaceDN w:val="0"/>
              <w:adjustRightInd w:val="0"/>
              <w:spacing w:after="0" w:line="240" w:lineRule="auto"/>
              <w:textAlignment w:val="baseline"/>
              <w:rPr>
                <w:rFonts w:ascii="Times New Roman" w:hAnsi="Times New Roman"/>
                <w:sz w:val="20"/>
                <w:szCs w:val="20"/>
                <w:lang w:eastAsia="en-GB"/>
              </w:rPr>
            </w:pPr>
            <w:r w:rsidRPr="008D149E">
              <w:rPr>
                <w:rFonts w:ascii="Times New Roman" w:hAnsi="Times New Roman"/>
                <w:b/>
                <w:sz w:val="20"/>
                <w:szCs w:val="20"/>
                <w:lang w:eastAsia="en-GB"/>
              </w:rPr>
              <w:t>Routine Performance Monitoring Report</w:t>
            </w:r>
            <w:r w:rsidRPr="008D149E">
              <w:rPr>
                <w:rFonts w:ascii="Times New Roman" w:hAnsi="Times New Roman"/>
                <w:sz w:val="20"/>
                <w:szCs w:val="20"/>
                <w:lang w:eastAsia="en-GB"/>
              </w:rPr>
              <w:t xml:space="preserve">: is a configurable report in respect of performance against the obligations specified within BSCP602 which shall include a date stamped record of each defined SVA </w:t>
            </w:r>
            <w:del w:id="3107" w:author="Colin Berry" w:date="2020-01-16T10:51:00Z">
              <w:r w:rsidRPr="008D149E" w:rsidDel="00EF3EF5">
                <w:rPr>
                  <w:rFonts w:ascii="Times New Roman" w:hAnsi="Times New Roman"/>
                  <w:sz w:val="20"/>
                  <w:szCs w:val="20"/>
                  <w:lang w:eastAsia="en-GB"/>
                </w:rPr>
                <w:delText xml:space="preserve">BSR </w:delText>
              </w:r>
            </w:del>
            <w:ins w:id="3108" w:author="Colin Berry" w:date="2020-01-16T10:51:00Z">
              <w:r w:rsidR="00EF3EF5">
                <w:rPr>
                  <w:rFonts w:ascii="Times New Roman" w:hAnsi="Times New Roman"/>
                  <w:sz w:val="20"/>
                  <w:szCs w:val="20"/>
                  <w:lang w:eastAsia="en-GB"/>
                </w:rPr>
                <w:t>M</w:t>
              </w:r>
              <w:r w:rsidR="00EF3EF5" w:rsidRPr="008D149E">
                <w:rPr>
                  <w:rFonts w:ascii="Times New Roman" w:hAnsi="Times New Roman"/>
                  <w:sz w:val="20"/>
                  <w:szCs w:val="20"/>
                  <w:lang w:eastAsia="en-GB"/>
                </w:rPr>
                <w:t xml:space="preserve">SR </w:t>
              </w:r>
            </w:ins>
            <w:r w:rsidRPr="008D149E">
              <w:rPr>
                <w:rFonts w:ascii="Times New Roman" w:hAnsi="Times New Roman"/>
                <w:sz w:val="20"/>
                <w:szCs w:val="20"/>
                <w:lang w:eastAsia="en-GB"/>
              </w:rPr>
              <w:t xml:space="preserve">SVA Data Catalogue interface. </w:t>
            </w:r>
          </w:p>
          <w:p w14:paraId="02E04BAF" w14:textId="77777777" w:rsidR="004D0A21" w:rsidRPr="008D149E" w:rsidRDefault="004D0A21" w:rsidP="00454350">
            <w:pPr>
              <w:tabs>
                <w:tab w:val="left" w:pos="2007"/>
              </w:tabs>
              <w:overflowPunct w:val="0"/>
              <w:autoSpaceDE w:val="0"/>
              <w:autoSpaceDN w:val="0"/>
              <w:adjustRightInd w:val="0"/>
              <w:spacing w:after="0" w:line="240" w:lineRule="auto"/>
              <w:ind w:left="1004"/>
              <w:textAlignment w:val="baseline"/>
              <w:rPr>
                <w:rFonts w:ascii="Times New Roman" w:hAnsi="Times New Roman"/>
                <w:sz w:val="20"/>
                <w:szCs w:val="20"/>
                <w:lang w:eastAsia="en-GB"/>
              </w:rPr>
            </w:pPr>
          </w:p>
          <w:p w14:paraId="71C43AE2" w14:textId="76299E86" w:rsidR="004D0A21" w:rsidRPr="008D149E" w:rsidRDefault="004D0A21" w:rsidP="00454350">
            <w:pPr>
              <w:numPr>
                <w:ilvl w:val="0"/>
                <w:numId w:val="31"/>
              </w:numPr>
              <w:tabs>
                <w:tab w:val="left" w:pos="2007"/>
              </w:tabs>
              <w:overflowPunct w:val="0"/>
              <w:autoSpaceDE w:val="0"/>
              <w:autoSpaceDN w:val="0"/>
              <w:adjustRightInd w:val="0"/>
              <w:spacing w:after="0" w:line="240" w:lineRule="auto"/>
              <w:textAlignment w:val="baseline"/>
              <w:rPr>
                <w:rFonts w:ascii="Times New Roman" w:hAnsi="Times New Roman"/>
                <w:sz w:val="20"/>
                <w:szCs w:val="20"/>
                <w:lang w:eastAsia="en-GB"/>
              </w:rPr>
            </w:pPr>
            <w:r w:rsidRPr="008D149E">
              <w:rPr>
                <w:rFonts w:ascii="Times New Roman" w:hAnsi="Times New Roman"/>
                <w:b/>
                <w:sz w:val="20"/>
                <w:szCs w:val="20"/>
                <w:lang w:eastAsia="en-GB"/>
              </w:rPr>
              <w:t>Drill Down Data:</w:t>
            </w:r>
            <w:r w:rsidRPr="008D149E">
              <w:rPr>
                <w:rFonts w:ascii="Times New Roman" w:hAnsi="Times New Roman"/>
                <w:sz w:val="20"/>
                <w:szCs w:val="20"/>
                <w:lang w:eastAsia="en-GB"/>
              </w:rPr>
              <w:t xml:space="preserve"> is the data items held within each defined SVA </w:t>
            </w:r>
            <w:del w:id="3109" w:author="Colin Berry" w:date="2020-01-16T10:51:00Z">
              <w:r w:rsidRPr="008D149E" w:rsidDel="00EF3EF5">
                <w:rPr>
                  <w:rFonts w:ascii="Times New Roman" w:hAnsi="Times New Roman"/>
                  <w:sz w:val="20"/>
                  <w:szCs w:val="20"/>
                  <w:lang w:eastAsia="en-GB"/>
                </w:rPr>
                <w:delText xml:space="preserve">BSR </w:delText>
              </w:r>
            </w:del>
            <w:ins w:id="3110" w:author="Colin Berry" w:date="2020-01-16T10:51:00Z">
              <w:r w:rsidR="00EF3EF5">
                <w:rPr>
                  <w:rFonts w:ascii="Times New Roman" w:hAnsi="Times New Roman"/>
                  <w:sz w:val="20"/>
                  <w:szCs w:val="20"/>
                  <w:lang w:eastAsia="en-GB"/>
                </w:rPr>
                <w:t>M</w:t>
              </w:r>
              <w:r w:rsidR="00EF3EF5" w:rsidRPr="008D149E">
                <w:rPr>
                  <w:rFonts w:ascii="Times New Roman" w:hAnsi="Times New Roman"/>
                  <w:sz w:val="20"/>
                  <w:szCs w:val="20"/>
                  <w:lang w:eastAsia="en-GB"/>
                </w:rPr>
                <w:t xml:space="preserve">SR </w:t>
              </w:r>
            </w:ins>
            <w:r w:rsidRPr="008D149E">
              <w:rPr>
                <w:rFonts w:ascii="Times New Roman" w:hAnsi="Times New Roman"/>
                <w:sz w:val="20"/>
                <w:szCs w:val="20"/>
                <w:lang w:eastAsia="en-GB"/>
              </w:rPr>
              <w:t>SVA Data Catalogue interface that is used to populate, the output of which is included within the Routine Performance Monitoring Report.</w:t>
            </w:r>
          </w:p>
          <w:p w14:paraId="1013E6CB" w14:textId="77777777" w:rsidR="004D0A21" w:rsidRPr="008D149E" w:rsidRDefault="004D0A21" w:rsidP="00454350">
            <w:pPr>
              <w:tabs>
                <w:tab w:val="left" w:pos="2007"/>
              </w:tabs>
              <w:overflowPunct w:val="0"/>
              <w:autoSpaceDE w:val="0"/>
              <w:autoSpaceDN w:val="0"/>
              <w:adjustRightInd w:val="0"/>
              <w:spacing w:after="0" w:line="240" w:lineRule="auto"/>
              <w:ind w:left="1724"/>
              <w:textAlignment w:val="baseline"/>
              <w:rPr>
                <w:rFonts w:ascii="Times New Roman" w:hAnsi="Times New Roman"/>
                <w:sz w:val="20"/>
                <w:szCs w:val="20"/>
                <w:lang w:eastAsia="en-GB"/>
              </w:rPr>
            </w:pPr>
          </w:p>
        </w:tc>
      </w:tr>
      <w:tr w:rsidR="004D0A21" w:rsidRPr="008D149E" w14:paraId="7C7379B1" w14:textId="77777777" w:rsidTr="00102B90">
        <w:tblPrEx>
          <w:tblBorders>
            <w:insideV w:val="single" w:sz="6" w:space="0" w:color="808080"/>
          </w:tblBorders>
        </w:tblPrEx>
        <w:tc>
          <w:tcPr>
            <w:tcW w:w="5000" w:type="pct"/>
            <w:gridSpan w:val="4"/>
          </w:tcPr>
          <w:p w14:paraId="4C9EA02B" w14:textId="77777777" w:rsidR="004D0A21" w:rsidRPr="008D149E" w:rsidRDefault="004D0A21" w:rsidP="00454350">
            <w:pPr>
              <w:spacing w:after="0" w:line="240" w:lineRule="auto"/>
              <w:rPr>
                <w:rFonts w:ascii="Times New Roman" w:hAnsi="Times New Roman"/>
                <w:b/>
                <w:bCs/>
                <w:sz w:val="20"/>
                <w:szCs w:val="20"/>
                <w:lang w:eastAsia="en-GB"/>
              </w:rPr>
            </w:pPr>
            <w:r w:rsidRPr="008D149E">
              <w:rPr>
                <w:rFonts w:ascii="Times New Roman" w:hAnsi="Times New Roman"/>
                <w:b/>
                <w:bCs/>
                <w:sz w:val="20"/>
                <w:szCs w:val="20"/>
                <w:lang w:eastAsia="en-GB"/>
              </w:rPr>
              <w:t>Non-Functional Requirements:</w:t>
            </w:r>
          </w:p>
        </w:tc>
      </w:tr>
      <w:tr w:rsidR="004D0A21" w:rsidRPr="008D149E" w14:paraId="1616A1C0" w14:textId="77777777" w:rsidTr="00102B90">
        <w:tblPrEx>
          <w:tblBorders>
            <w:insideV w:val="single" w:sz="6" w:space="0" w:color="808080"/>
          </w:tblBorders>
        </w:tblPrEx>
        <w:tc>
          <w:tcPr>
            <w:tcW w:w="5000" w:type="pct"/>
            <w:gridSpan w:val="4"/>
          </w:tcPr>
          <w:p w14:paraId="751086F7" w14:textId="77777777" w:rsidR="004D0A21" w:rsidRPr="008D149E" w:rsidRDefault="004D0A21" w:rsidP="00454350">
            <w:pPr>
              <w:overflowPunct w:val="0"/>
              <w:autoSpaceDE w:val="0"/>
              <w:autoSpaceDN w:val="0"/>
              <w:adjustRightInd w:val="0"/>
              <w:spacing w:after="0" w:line="240" w:lineRule="auto"/>
              <w:textAlignment w:val="baseline"/>
              <w:rPr>
                <w:rFonts w:ascii="Times New Roman" w:hAnsi="Times New Roman"/>
                <w:sz w:val="20"/>
                <w:szCs w:val="20"/>
                <w:lang w:eastAsia="en-GB"/>
              </w:rPr>
            </w:pPr>
          </w:p>
        </w:tc>
      </w:tr>
      <w:tr w:rsidR="004D0A21" w:rsidRPr="008D149E" w14:paraId="4FEE3C03" w14:textId="77777777" w:rsidTr="00102B90">
        <w:tblPrEx>
          <w:tblBorders>
            <w:insideV w:val="single" w:sz="6" w:space="0" w:color="808080"/>
          </w:tblBorders>
        </w:tblPrEx>
        <w:tc>
          <w:tcPr>
            <w:tcW w:w="5000" w:type="pct"/>
            <w:gridSpan w:val="4"/>
          </w:tcPr>
          <w:p w14:paraId="7D480B81" w14:textId="77777777" w:rsidR="004D0A21" w:rsidRPr="008D149E" w:rsidRDefault="004D0A21" w:rsidP="00454350">
            <w:pPr>
              <w:spacing w:after="0" w:line="240" w:lineRule="auto"/>
              <w:rPr>
                <w:rFonts w:ascii="Times New Roman" w:hAnsi="Times New Roman"/>
                <w:b/>
                <w:bCs/>
                <w:sz w:val="20"/>
                <w:szCs w:val="20"/>
                <w:lang w:eastAsia="en-GB"/>
              </w:rPr>
            </w:pPr>
            <w:r w:rsidRPr="008D149E">
              <w:rPr>
                <w:rFonts w:ascii="Times New Roman" w:hAnsi="Times New Roman"/>
                <w:b/>
                <w:bCs/>
                <w:sz w:val="20"/>
                <w:szCs w:val="20"/>
                <w:lang w:eastAsia="en-GB"/>
              </w:rPr>
              <w:t>Interfaces:</w:t>
            </w:r>
          </w:p>
        </w:tc>
      </w:tr>
      <w:tr w:rsidR="004D0A21" w:rsidRPr="008D149E" w14:paraId="536F140F" w14:textId="77777777" w:rsidTr="00102B90">
        <w:tblPrEx>
          <w:tblBorders>
            <w:insideV w:val="single" w:sz="6" w:space="0" w:color="808080"/>
          </w:tblBorders>
        </w:tblPrEx>
        <w:tc>
          <w:tcPr>
            <w:tcW w:w="5000" w:type="pct"/>
            <w:gridSpan w:val="4"/>
          </w:tcPr>
          <w:p w14:paraId="01812B84" w14:textId="77777777" w:rsidR="004D0A21" w:rsidRPr="008D149E" w:rsidRDefault="004D0A21" w:rsidP="00454350">
            <w:pPr>
              <w:overflowPunct w:val="0"/>
              <w:autoSpaceDE w:val="0"/>
              <w:autoSpaceDN w:val="0"/>
              <w:adjustRightInd w:val="0"/>
              <w:spacing w:after="0" w:line="240" w:lineRule="auto"/>
              <w:textAlignment w:val="baseline"/>
              <w:rPr>
                <w:rFonts w:ascii="Times New Roman" w:hAnsi="Times New Roman"/>
                <w:sz w:val="20"/>
                <w:szCs w:val="20"/>
                <w:lang w:eastAsia="en-GB"/>
              </w:rPr>
            </w:pPr>
          </w:p>
        </w:tc>
      </w:tr>
      <w:tr w:rsidR="004D0A21" w:rsidRPr="008D149E" w14:paraId="1F446600" w14:textId="77777777" w:rsidTr="00102B90">
        <w:tblPrEx>
          <w:tblBorders>
            <w:insideV w:val="single" w:sz="6" w:space="0" w:color="808080"/>
          </w:tblBorders>
        </w:tblPrEx>
        <w:tc>
          <w:tcPr>
            <w:tcW w:w="5000" w:type="pct"/>
            <w:gridSpan w:val="4"/>
          </w:tcPr>
          <w:p w14:paraId="67616AA0" w14:textId="77777777" w:rsidR="004D0A21" w:rsidRPr="008D149E" w:rsidRDefault="004D0A21" w:rsidP="00454350">
            <w:pPr>
              <w:spacing w:after="0" w:line="240" w:lineRule="auto"/>
              <w:rPr>
                <w:rFonts w:ascii="Times New Roman" w:hAnsi="Times New Roman"/>
                <w:b/>
                <w:bCs/>
                <w:sz w:val="20"/>
                <w:szCs w:val="20"/>
                <w:lang w:eastAsia="en-GB"/>
              </w:rPr>
            </w:pPr>
            <w:r w:rsidRPr="008D149E">
              <w:rPr>
                <w:rFonts w:ascii="Times New Roman" w:hAnsi="Times New Roman"/>
                <w:b/>
                <w:bCs/>
                <w:sz w:val="20"/>
                <w:szCs w:val="20"/>
                <w:lang w:eastAsia="en-GB"/>
              </w:rPr>
              <w:t>Issues:</w:t>
            </w:r>
          </w:p>
        </w:tc>
      </w:tr>
      <w:tr w:rsidR="004D0A21" w:rsidRPr="008D149E" w14:paraId="7B18EB68" w14:textId="77777777" w:rsidTr="00102B90">
        <w:tblPrEx>
          <w:tblBorders>
            <w:insideV w:val="single" w:sz="6" w:space="0" w:color="808080"/>
          </w:tblBorders>
        </w:tblPrEx>
        <w:tc>
          <w:tcPr>
            <w:tcW w:w="5000" w:type="pct"/>
            <w:gridSpan w:val="4"/>
          </w:tcPr>
          <w:p w14:paraId="1E09DABB" w14:textId="77777777" w:rsidR="004D0A21" w:rsidRPr="008D149E" w:rsidRDefault="004D0A21" w:rsidP="00454350">
            <w:pPr>
              <w:spacing w:after="0" w:line="240" w:lineRule="auto"/>
              <w:rPr>
                <w:rFonts w:ascii="Times New Roman" w:hAnsi="Times New Roman"/>
                <w:sz w:val="20"/>
                <w:szCs w:val="20"/>
                <w:lang w:eastAsia="en-GB"/>
              </w:rPr>
            </w:pPr>
          </w:p>
        </w:tc>
      </w:tr>
    </w:tbl>
    <w:p w14:paraId="060BECD2" w14:textId="77777777" w:rsidR="004D0A21" w:rsidRPr="008D149E" w:rsidRDefault="004D0A21" w:rsidP="00454350">
      <w:pPr>
        <w:spacing w:after="0" w:line="240" w:lineRule="auto"/>
        <w:rPr>
          <w:rFonts w:ascii="Univers (W1)" w:hAnsi="Univers (W1)"/>
          <w:sz w:val="20"/>
          <w:szCs w:val="20"/>
          <w:lang w:eastAsia="en-GB"/>
        </w:rPr>
      </w:pPr>
    </w:p>
    <w:p w14:paraId="1288E778" w14:textId="77777777" w:rsidR="004D0A21" w:rsidRPr="008D149E" w:rsidRDefault="004D0A21" w:rsidP="00454350">
      <w:pPr>
        <w:spacing w:after="0" w:line="240" w:lineRule="auto"/>
        <w:rPr>
          <w:rFonts w:ascii="Univers (W1)" w:hAnsi="Univers (W1)"/>
          <w:sz w:val="20"/>
          <w:szCs w:val="20"/>
          <w:lang w:eastAsia="en-GB"/>
        </w:rPr>
      </w:pPr>
    </w:p>
    <w:p w14:paraId="29249C65" w14:textId="77777777" w:rsidR="004D0A21" w:rsidRPr="008D149E" w:rsidRDefault="004D0A21" w:rsidP="00454350">
      <w:pPr>
        <w:spacing w:after="0" w:line="240" w:lineRule="auto"/>
        <w:rPr>
          <w:rFonts w:ascii="Univers (W1)" w:hAnsi="Univers (W1)"/>
          <w:sz w:val="20"/>
          <w:szCs w:val="20"/>
          <w:lang w:eastAsia="en-GB"/>
        </w:rPr>
      </w:pPr>
    </w:p>
    <w:p w14:paraId="7C909233" w14:textId="77777777" w:rsidR="004D0A21" w:rsidRPr="008D149E" w:rsidRDefault="004D0A21" w:rsidP="007A26C1">
      <w:pPr>
        <w:pStyle w:val="ListParagraph"/>
        <w:pageBreakBefore/>
        <w:numPr>
          <w:ilvl w:val="0"/>
          <w:numId w:val="88"/>
        </w:numPr>
        <w:ind w:left="851" w:hanging="851"/>
        <w:outlineLvl w:val="9"/>
      </w:pPr>
      <w:bookmarkStart w:id="3111" w:name="_Toc528757244"/>
      <w:bookmarkStart w:id="3112" w:name="_Toc528839544"/>
      <w:bookmarkStart w:id="3113" w:name="_Toc528840572"/>
      <w:bookmarkStart w:id="3114" w:name="_Toc528840780"/>
      <w:bookmarkStart w:id="3115" w:name="_Toc531265933"/>
      <w:bookmarkStart w:id="3116" w:name="_Toc532299352"/>
      <w:bookmarkStart w:id="3117" w:name="_Toc532300421"/>
      <w:bookmarkStart w:id="3118" w:name="_Toc532300562"/>
      <w:bookmarkStart w:id="3119" w:name="_Toc532300619"/>
      <w:bookmarkStart w:id="3120" w:name="_Toc532301367"/>
      <w:bookmarkStart w:id="3121" w:name="_Toc532301425"/>
      <w:bookmarkStart w:id="3122" w:name="_Toc23409522"/>
      <w:bookmarkStart w:id="3123" w:name="_Toc23420817"/>
      <w:r w:rsidRPr="008D149E">
        <w:lastRenderedPageBreak/>
        <w:t>Interface Requirements</w:t>
      </w:r>
      <w:bookmarkEnd w:id="3111"/>
      <w:bookmarkEnd w:id="3112"/>
      <w:bookmarkEnd w:id="3113"/>
      <w:bookmarkEnd w:id="3114"/>
      <w:bookmarkEnd w:id="3115"/>
      <w:bookmarkEnd w:id="3116"/>
      <w:bookmarkEnd w:id="3117"/>
      <w:bookmarkEnd w:id="3118"/>
      <w:bookmarkEnd w:id="3119"/>
      <w:bookmarkEnd w:id="3120"/>
      <w:bookmarkEnd w:id="3121"/>
      <w:bookmarkEnd w:id="3122"/>
      <w:bookmarkEnd w:id="3123"/>
    </w:p>
    <w:p w14:paraId="5145A19E" w14:textId="459D2E72" w:rsidR="004D0A21" w:rsidRPr="008D149E" w:rsidRDefault="004D0A21" w:rsidP="00454350">
      <w:pPr>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 xml:space="preserve">The SVA </w:t>
      </w:r>
      <w:del w:id="3124" w:author="Colin Berry" w:date="2020-01-16T10:51:00Z">
        <w:r w:rsidRPr="008D149E" w:rsidDel="00EF3EF5">
          <w:rPr>
            <w:rFonts w:ascii="Times New Roman" w:hAnsi="Times New Roman"/>
            <w:sz w:val="24"/>
            <w:szCs w:val="24"/>
            <w:lang w:eastAsia="en-GB"/>
          </w:rPr>
          <w:delText xml:space="preserve">BSR </w:delText>
        </w:r>
      </w:del>
      <w:ins w:id="3125" w:author="Colin Berry" w:date="2020-01-16T10:51:00Z">
        <w:r w:rsidR="00EF3EF5">
          <w:rPr>
            <w:rFonts w:ascii="Times New Roman" w:hAnsi="Times New Roman"/>
            <w:sz w:val="24"/>
            <w:szCs w:val="24"/>
            <w:lang w:eastAsia="en-GB"/>
          </w:rPr>
          <w:t>M</w:t>
        </w:r>
        <w:r w:rsidR="00EF3EF5" w:rsidRPr="008D149E">
          <w:rPr>
            <w:rFonts w:ascii="Times New Roman" w:hAnsi="Times New Roman"/>
            <w:sz w:val="24"/>
            <w:szCs w:val="24"/>
            <w:lang w:eastAsia="en-GB"/>
          </w:rPr>
          <w:t xml:space="preserve">SR </w:t>
        </w:r>
      </w:ins>
      <w:r w:rsidRPr="008D149E">
        <w:rPr>
          <w:rFonts w:ascii="Times New Roman" w:hAnsi="Times New Roman"/>
          <w:sz w:val="24"/>
          <w:szCs w:val="24"/>
          <w:lang w:eastAsia="en-GB"/>
        </w:rPr>
        <w:t>shall provide an interface to the following external parties.</w:t>
      </w:r>
    </w:p>
    <w:p w14:paraId="7756043C" w14:textId="77777777" w:rsidR="004D0A21" w:rsidRPr="008D149E" w:rsidRDefault="004D0A21" w:rsidP="00454350">
      <w:pPr>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Other Service Providers:</w:t>
      </w:r>
    </w:p>
    <w:p w14:paraId="39ED69D5" w14:textId="77777777" w:rsidR="004D0A21" w:rsidRPr="008D149E" w:rsidRDefault="004D0A21" w:rsidP="00454350">
      <w:pPr>
        <w:numPr>
          <w:ilvl w:val="0"/>
          <w:numId w:val="23"/>
        </w:numPr>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Central Registration Agent (CRA)</w:t>
      </w:r>
    </w:p>
    <w:p w14:paraId="6401E9EB" w14:textId="77777777" w:rsidR="004D0A21" w:rsidRPr="008D149E" w:rsidRDefault="004D0A21" w:rsidP="00454350">
      <w:pPr>
        <w:numPr>
          <w:ilvl w:val="0"/>
          <w:numId w:val="23"/>
        </w:numPr>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Supplier Volume Allocation Agent (SVAA)</w:t>
      </w:r>
    </w:p>
    <w:p w14:paraId="3877B889" w14:textId="77777777" w:rsidR="004D0A21" w:rsidRPr="008D149E" w:rsidRDefault="004D0A21" w:rsidP="00454350">
      <w:pPr>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Other external parties:</w:t>
      </w:r>
    </w:p>
    <w:p w14:paraId="63EF2347" w14:textId="77777777" w:rsidR="004D0A21" w:rsidRPr="008D149E" w:rsidRDefault="004D0A21" w:rsidP="00454350">
      <w:pPr>
        <w:numPr>
          <w:ilvl w:val="0"/>
          <w:numId w:val="22"/>
        </w:numPr>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BSCCo Ltd</w:t>
      </w:r>
    </w:p>
    <w:p w14:paraId="68294DE1" w14:textId="77777777" w:rsidR="004D0A21" w:rsidRPr="008D149E" w:rsidRDefault="004D0A21" w:rsidP="00454350">
      <w:pPr>
        <w:numPr>
          <w:ilvl w:val="0"/>
          <w:numId w:val="21"/>
        </w:numPr>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Suppliers</w:t>
      </w:r>
    </w:p>
    <w:p w14:paraId="139DB0F2" w14:textId="77777777" w:rsidR="004D0A21" w:rsidRPr="008D149E" w:rsidRDefault="004D0A21" w:rsidP="00454350">
      <w:pPr>
        <w:numPr>
          <w:ilvl w:val="0"/>
          <w:numId w:val="21"/>
        </w:numPr>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Virtual Lead Parties</w:t>
      </w:r>
    </w:p>
    <w:p w14:paraId="2399DF3A" w14:textId="77777777" w:rsidR="004D0A21" w:rsidRPr="008D149E" w:rsidRDefault="004D0A21" w:rsidP="00454350">
      <w:pPr>
        <w:spacing w:after="240" w:line="240" w:lineRule="auto"/>
        <w:jc w:val="both"/>
        <w:rPr>
          <w:rFonts w:ascii="Times New Roman" w:hAnsi="Times New Roman"/>
          <w:sz w:val="24"/>
          <w:szCs w:val="24"/>
          <w:lang w:eastAsia="en-GB"/>
        </w:rPr>
      </w:pPr>
    </w:p>
    <w:p w14:paraId="61156718" w14:textId="77777777" w:rsidR="004D0A21" w:rsidRPr="008D149E" w:rsidRDefault="004D0A21" w:rsidP="00454350">
      <w:pPr>
        <w:spacing w:after="240" w:line="240" w:lineRule="auto"/>
        <w:jc w:val="both"/>
        <w:rPr>
          <w:rFonts w:ascii="Times New Roman" w:hAnsi="Times New Roman"/>
          <w:sz w:val="24"/>
          <w:szCs w:val="24"/>
          <w:lang w:eastAsia="en-GB"/>
        </w:rPr>
      </w:pPr>
    </w:p>
    <w:p w14:paraId="0D20F850" w14:textId="77777777" w:rsidR="004D0A21" w:rsidRPr="008D149E" w:rsidRDefault="004D0A21" w:rsidP="007A26C1">
      <w:pPr>
        <w:pStyle w:val="ListParagraph"/>
        <w:pageBreakBefore/>
        <w:numPr>
          <w:ilvl w:val="0"/>
          <w:numId w:val="88"/>
        </w:numPr>
        <w:ind w:left="851" w:hanging="851"/>
        <w:outlineLvl w:val="9"/>
      </w:pPr>
      <w:bookmarkStart w:id="3126" w:name="_Toc528757245"/>
      <w:bookmarkStart w:id="3127" w:name="_Toc528839545"/>
      <w:bookmarkStart w:id="3128" w:name="_Toc528840573"/>
      <w:bookmarkStart w:id="3129" w:name="_Toc528840781"/>
      <w:bookmarkStart w:id="3130" w:name="_Toc531265934"/>
      <w:bookmarkStart w:id="3131" w:name="_Toc532299353"/>
      <w:bookmarkStart w:id="3132" w:name="_Toc532300422"/>
      <w:bookmarkStart w:id="3133" w:name="_Toc532300563"/>
      <w:bookmarkStart w:id="3134" w:name="_Toc532300620"/>
      <w:bookmarkStart w:id="3135" w:name="_Toc532301368"/>
      <w:bookmarkStart w:id="3136" w:name="_Toc532301426"/>
      <w:bookmarkStart w:id="3137" w:name="_Toc23409523"/>
      <w:bookmarkStart w:id="3138" w:name="_Toc23420818"/>
      <w:r w:rsidRPr="008D149E">
        <w:lastRenderedPageBreak/>
        <w:t>Non-Functional Requirements</w:t>
      </w:r>
      <w:bookmarkEnd w:id="3126"/>
      <w:bookmarkEnd w:id="3127"/>
      <w:bookmarkEnd w:id="3128"/>
      <w:bookmarkEnd w:id="3129"/>
      <w:bookmarkEnd w:id="3130"/>
      <w:bookmarkEnd w:id="3131"/>
      <w:bookmarkEnd w:id="3132"/>
      <w:bookmarkEnd w:id="3133"/>
      <w:bookmarkEnd w:id="3134"/>
      <w:bookmarkEnd w:id="3135"/>
      <w:bookmarkEnd w:id="3136"/>
      <w:bookmarkEnd w:id="3137"/>
      <w:bookmarkEnd w:id="3138"/>
    </w:p>
    <w:p w14:paraId="44E2BA74" w14:textId="77777777" w:rsidR="004D0A21" w:rsidRPr="008D149E" w:rsidRDefault="004D0A21" w:rsidP="00454350">
      <w:pPr>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This section specifies the specific non-functional requirements of the SVA BSR. Common non-functional requirements are described in CRA URS - Appendix D</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172"/>
        <w:gridCol w:w="1860"/>
        <w:gridCol w:w="2481"/>
        <w:gridCol w:w="2483"/>
      </w:tblGrid>
      <w:tr w:rsidR="004D0A21" w:rsidRPr="008D149E" w14:paraId="61F006AE" w14:textId="77777777" w:rsidTr="00102B90">
        <w:trPr>
          <w:tblHeader/>
        </w:trPr>
        <w:tc>
          <w:tcPr>
            <w:tcW w:w="1207" w:type="pct"/>
            <w:tcBorders>
              <w:top w:val="single" w:sz="12" w:space="0" w:color="000000"/>
            </w:tcBorders>
          </w:tcPr>
          <w:p w14:paraId="4917C01E"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b/>
                <w:sz w:val="20"/>
                <w:szCs w:val="20"/>
                <w:lang w:eastAsia="en-GB"/>
              </w:rPr>
              <w:t>Requirement ID:</w:t>
            </w:r>
          </w:p>
          <w:p w14:paraId="2F321FC8"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sz w:val="20"/>
                <w:szCs w:val="20"/>
                <w:lang w:eastAsia="en-GB"/>
              </w:rPr>
              <w:t>SVA_BSR-N001</w:t>
            </w:r>
          </w:p>
        </w:tc>
        <w:tc>
          <w:tcPr>
            <w:tcW w:w="1034" w:type="pct"/>
            <w:tcBorders>
              <w:top w:val="single" w:sz="12" w:space="0" w:color="000000"/>
            </w:tcBorders>
          </w:tcPr>
          <w:p w14:paraId="30FA102D"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Status:</w:t>
            </w:r>
          </w:p>
          <w:p w14:paraId="044B63FF"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sz w:val="20"/>
                <w:szCs w:val="20"/>
                <w:lang w:eastAsia="en-GB"/>
              </w:rPr>
              <w:t>M</w:t>
            </w:r>
          </w:p>
        </w:tc>
        <w:tc>
          <w:tcPr>
            <w:tcW w:w="1379" w:type="pct"/>
            <w:tcBorders>
              <w:top w:val="single" w:sz="12" w:space="0" w:color="000000"/>
            </w:tcBorders>
          </w:tcPr>
          <w:p w14:paraId="5B47D25A"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Title:</w:t>
            </w:r>
          </w:p>
          <w:p w14:paraId="6D5DA0AF" w14:textId="77777777" w:rsidR="004D0A21" w:rsidRPr="008D149E" w:rsidRDefault="004D0A21" w:rsidP="00454350">
            <w:pPr>
              <w:spacing w:after="0" w:line="240" w:lineRule="auto"/>
              <w:rPr>
                <w:rFonts w:ascii="Times New Roman" w:hAnsi="Times New Roman"/>
                <w:b/>
                <w:sz w:val="20"/>
                <w:szCs w:val="20"/>
                <w:lang w:eastAsia="en-GB"/>
              </w:rPr>
            </w:pPr>
          </w:p>
          <w:p w14:paraId="3BEA392F"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7.1 INPUT INTERFACE REQUIREMENTS</w:t>
            </w:r>
          </w:p>
        </w:tc>
        <w:tc>
          <w:tcPr>
            <w:tcW w:w="1380" w:type="pct"/>
            <w:tcBorders>
              <w:top w:val="single" w:sz="12" w:space="0" w:color="000000"/>
            </w:tcBorders>
          </w:tcPr>
          <w:p w14:paraId="23A09139"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BSC reference:</w:t>
            </w:r>
          </w:p>
        </w:tc>
      </w:tr>
      <w:tr w:rsidR="004D0A21" w:rsidRPr="008D149E" w14:paraId="02B7CAD4" w14:textId="77777777" w:rsidTr="00102B90">
        <w:tc>
          <w:tcPr>
            <w:tcW w:w="1207" w:type="pct"/>
          </w:tcPr>
          <w:p w14:paraId="503D2C48"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Man/auto:</w:t>
            </w:r>
          </w:p>
          <w:p w14:paraId="55D8B5A6"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Automatic</w:t>
            </w:r>
          </w:p>
        </w:tc>
        <w:tc>
          <w:tcPr>
            <w:tcW w:w="1034" w:type="pct"/>
          </w:tcPr>
          <w:p w14:paraId="75BD85EE"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Frequency:</w:t>
            </w:r>
          </w:p>
          <w:p w14:paraId="02C7F97F"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sz w:val="20"/>
                <w:szCs w:val="20"/>
                <w:lang w:eastAsia="en-GB"/>
              </w:rPr>
              <w:t>All business transactions</w:t>
            </w:r>
          </w:p>
        </w:tc>
        <w:tc>
          <w:tcPr>
            <w:tcW w:w="2759" w:type="pct"/>
            <w:gridSpan w:val="2"/>
          </w:tcPr>
          <w:p w14:paraId="4CBB1E54" w14:textId="77777777" w:rsidR="004D0A21" w:rsidRPr="008D149E" w:rsidRDefault="004D0A21" w:rsidP="00454350">
            <w:pPr>
              <w:spacing w:after="0" w:line="240" w:lineRule="auto"/>
              <w:rPr>
                <w:rFonts w:ascii="Times New Roman" w:hAnsi="Times New Roman"/>
                <w:b/>
                <w:sz w:val="20"/>
                <w:szCs w:val="20"/>
                <w:lang w:eastAsia="en-GB"/>
              </w:rPr>
            </w:pPr>
            <w:r w:rsidRPr="008D149E">
              <w:rPr>
                <w:rFonts w:ascii="Times New Roman" w:hAnsi="Times New Roman"/>
                <w:b/>
                <w:sz w:val="20"/>
                <w:szCs w:val="20"/>
                <w:lang w:eastAsia="en-GB"/>
              </w:rPr>
              <w:t>Volumes:</w:t>
            </w:r>
          </w:p>
          <w:p w14:paraId="41876844" w14:textId="77777777" w:rsidR="004D0A21" w:rsidRPr="008D149E" w:rsidRDefault="004D0A21" w:rsidP="00454350">
            <w:pPr>
              <w:spacing w:after="0" w:line="240" w:lineRule="auto"/>
              <w:rPr>
                <w:rFonts w:ascii="Times New Roman" w:hAnsi="Times New Roman"/>
                <w:sz w:val="20"/>
                <w:szCs w:val="20"/>
                <w:lang w:eastAsia="en-GB"/>
              </w:rPr>
            </w:pPr>
          </w:p>
        </w:tc>
      </w:tr>
      <w:tr w:rsidR="004D0A21" w:rsidRPr="008D149E" w14:paraId="1CF9E047" w14:textId="77777777" w:rsidTr="00102B90">
        <w:tblPrEx>
          <w:tblBorders>
            <w:insideV w:val="single" w:sz="6" w:space="0" w:color="808080"/>
          </w:tblBorders>
        </w:tblPrEx>
        <w:tc>
          <w:tcPr>
            <w:tcW w:w="5000" w:type="pct"/>
            <w:gridSpan w:val="4"/>
          </w:tcPr>
          <w:p w14:paraId="5FECDD7D" w14:textId="77777777" w:rsidR="004D0A21" w:rsidRPr="008D149E" w:rsidRDefault="004D0A21" w:rsidP="00454350">
            <w:pPr>
              <w:spacing w:after="0" w:line="240" w:lineRule="auto"/>
              <w:rPr>
                <w:rFonts w:ascii="Times New Roman" w:hAnsi="Times New Roman"/>
                <w:sz w:val="20"/>
                <w:szCs w:val="20"/>
                <w:lang w:eastAsia="en-GB"/>
              </w:rPr>
            </w:pPr>
            <w:r w:rsidRPr="008D149E">
              <w:rPr>
                <w:rFonts w:ascii="Times New Roman" w:hAnsi="Times New Roman"/>
                <w:b/>
                <w:sz w:val="20"/>
                <w:szCs w:val="20"/>
                <w:lang w:eastAsia="en-GB"/>
              </w:rPr>
              <w:t>Non-Functional Requirements:</w:t>
            </w:r>
          </w:p>
        </w:tc>
      </w:tr>
      <w:tr w:rsidR="004D0A21" w:rsidRPr="008D149E" w14:paraId="2DBFC684" w14:textId="77777777" w:rsidTr="00102B90">
        <w:tblPrEx>
          <w:tblBorders>
            <w:insideV w:val="single" w:sz="6" w:space="0" w:color="808080"/>
          </w:tblBorders>
        </w:tblPrEx>
        <w:tc>
          <w:tcPr>
            <w:tcW w:w="5000" w:type="pct"/>
            <w:gridSpan w:val="4"/>
          </w:tcPr>
          <w:p w14:paraId="391DC26F" w14:textId="77777777" w:rsidR="004D0A21" w:rsidRPr="008D149E" w:rsidRDefault="004D0A21" w:rsidP="00454350">
            <w:pPr>
              <w:tabs>
                <w:tab w:val="left" w:pos="2007"/>
              </w:tabs>
              <w:overflowPunct w:val="0"/>
              <w:autoSpaceDE w:val="0"/>
              <w:autoSpaceDN w:val="0"/>
              <w:adjustRightInd w:val="0"/>
              <w:spacing w:after="0" w:line="240" w:lineRule="auto"/>
              <w:ind w:left="851" w:hanging="567"/>
              <w:textAlignment w:val="baseline"/>
              <w:rPr>
                <w:rFonts w:ascii="Times New Roman" w:hAnsi="Times New Roman"/>
                <w:sz w:val="20"/>
                <w:szCs w:val="20"/>
                <w:lang w:eastAsia="en-GB"/>
              </w:rPr>
            </w:pPr>
          </w:p>
          <w:p w14:paraId="45B8F078" w14:textId="77777777" w:rsidR="004D0A21" w:rsidRPr="008D149E" w:rsidRDefault="004D0A21" w:rsidP="00454350">
            <w:pPr>
              <w:tabs>
                <w:tab w:val="left" w:pos="2007"/>
              </w:tabs>
              <w:overflowPunct w:val="0"/>
              <w:autoSpaceDE w:val="0"/>
              <w:autoSpaceDN w:val="0"/>
              <w:adjustRightInd w:val="0"/>
              <w:spacing w:after="0" w:line="240" w:lineRule="auto"/>
              <w:ind w:left="644"/>
              <w:textAlignment w:val="baseline"/>
              <w:rPr>
                <w:rFonts w:ascii="Times New Roman" w:hAnsi="Times New Roman"/>
                <w:sz w:val="20"/>
                <w:szCs w:val="20"/>
                <w:lang w:eastAsia="en-GB"/>
              </w:rPr>
            </w:pPr>
            <w:r w:rsidRPr="008D149E">
              <w:rPr>
                <w:rFonts w:ascii="Times New Roman" w:hAnsi="Times New Roman"/>
                <w:sz w:val="20"/>
                <w:szCs w:val="20"/>
                <w:lang w:eastAsia="en-GB"/>
              </w:rPr>
              <w:t>The SVA BSR system shall provide manual input mechanisms for the insertion of data into the system from external parties where stated.</w:t>
            </w:r>
          </w:p>
          <w:p w14:paraId="62EE04C2" w14:textId="77777777" w:rsidR="004D0A21" w:rsidRPr="008D149E" w:rsidRDefault="004D0A21" w:rsidP="00454350">
            <w:pPr>
              <w:tabs>
                <w:tab w:val="left" w:pos="2007"/>
              </w:tabs>
              <w:overflowPunct w:val="0"/>
              <w:autoSpaceDE w:val="0"/>
              <w:autoSpaceDN w:val="0"/>
              <w:adjustRightInd w:val="0"/>
              <w:spacing w:after="0" w:line="240" w:lineRule="auto"/>
              <w:ind w:left="644"/>
              <w:textAlignment w:val="baseline"/>
              <w:rPr>
                <w:rFonts w:ascii="Times New Roman" w:hAnsi="Times New Roman"/>
                <w:sz w:val="20"/>
                <w:szCs w:val="20"/>
                <w:lang w:eastAsia="en-GB"/>
              </w:rPr>
            </w:pPr>
          </w:p>
          <w:p w14:paraId="60396629" w14:textId="77777777" w:rsidR="004D0A21" w:rsidRPr="008D149E" w:rsidRDefault="004D0A21" w:rsidP="00454350">
            <w:pPr>
              <w:tabs>
                <w:tab w:val="left" w:pos="2007"/>
              </w:tabs>
              <w:overflowPunct w:val="0"/>
              <w:autoSpaceDE w:val="0"/>
              <w:autoSpaceDN w:val="0"/>
              <w:adjustRightInd w:val="0"/>
              <w:spacing w:after="0" w:line="240" w:lineRule="auto"/>
              <w:ind w:left="644"/>
              <w:textAlignment w:val="baseline"/>
              <w:rPr>
                <w:rFonts w:ascii="Times New Roman" w:hAnsi="Times New Roman"/>
                <w:sz w:val="20"/>
                <w:szCs w:val="20"/>
                <w:lang w:eastAsia="en-GB"/>
              </w:rPr>
            </w:pPr>
            <w:r w:rsidRPr="008D149E">
              <w:rPr>
                <w:rFonts w:ascii="Times New Roman" w:hAnsi="Times New Roman"/>
                <w:sz w:val="20"/>
                <w:szCs w:val="20"/>
                <w:lang w:eastAsia="en-GB"/>
              </w:rPr>
              <w:t>The SVA BSR service shall provide a mechanism for the decoding of electronically transferred data so that an operator may enter the details contained in the files.</w:t>
            </w:r>
          </w:p>
          <w:p w14:paraId="15110B03" w14:textId="77777777" w:rsidR="004D0A21" w:rsidRPr="008D149E" w:rsidRDefault="004D0A21" w:rsidP="00454350">
            <w:pPr>
              <w:tabs>
                <w:tab w:val="left" w:pos="2007"/>
              </w:tabs>
              <w:overflowPunct w:val="0"/>
              <w:autoSpaceDE w:val="0"/>
              <w:autoSpaceDN w:val="0"/>
              <w:adjustRightInd w:val="0"/>
              <w:spacing w:after="0" w:line="240" w:lineRule="auto"/>
              <w:ind w:left="644"/>
              <w:textAlignment w:val="baseline"/>
              <w:rPr>
                <w:rFonts w:ascii="Times New Roman" w:hAnsi="Times New Roman"/>
                <w:sz w:val="20"/>
                <w:szCs w:val="20"/>
                <w:lang w:eastAsia="en-GB"/>
              </w:rPr>
            </w:pPr>
          </w:p>
          <w:p w14:paraId="49E03CF1" w14:textId="77777777" w:rsidR="004D0A21" w:rsidRPr="008D149E" w:rsidRDefault="004D0A21" w:rsidP="00454350">
            <w:pPr>
              <w:tabs>
                <w:tab w:val="left" w:pos="2007"/>
              </w:tabs>
              <w:overflowPunct w:val="0"/>
              <w:autoSpaceDE w:val="0"/>
              <w:autoSpaceDN w:val="0"/>
              <w:adjustRightInd w:val="0"/>
              <w:spacing w:after="0" w:line="240" w:lineRule="auto"/>
              <w:ind w:left="644"/>
              <w:textAlignment w:val="baseline"/>
              <w:rPr>
                <w:rFonts w:ascii="Times New Roman" w:hAnsi="Times New Roman"/>
                <w:sz w:val="20"/>
                <w:szCs w:val="20"/>
                <w:lang w:eastAsia="en-GB"/>
              </w:rPr>
            </w:pPr>
            <w:r w:rsidRPr="008D149E">
              <w:rPr>
                <w:rFonts w:ascii="Times New Roman" w:hAnsi="Times New Roman"/>
                <w:sz w:val="20"/>
                <w:szCs w:val="20"/>
                <w:lang w:eastAsia="en-GB"/>
              </w:rPr>
              <w:t>The SVA BSR service shall provide functionality for a user to select an electronic data notification from a list of outstanding input messages and display the contents in a human readable form. Data items shall be listed alongside a label describing individual fields in the input data flow.</w:t>
            </w:r>
          </w:p>
          <w:p w14:paraId="3A8ED500" w14:textId="77777777" w:rsidR="004D0A21" w:rsidRPr="008D149E" w:rsidRDefault="004D0A21" w:rsidP="00454350">
            <w:pPr>
              <w:tabs>
                <w:tab w:val="left" w:pos="2007"/>
              </w:tabs>
              <w:overflowPunct w:val="0"/>
              <w:autoSpaceDE w:val="0"/>
              <w:autoSpaceDN w:val="0"/>
              <w:adjustRightInd w:val="0"/>
              <w:spacing w:after="0" w:line="240" w:lineRule="auto"/>
              <w:ind w:left="644"/>
              <w:textAlignment w:val="baseline"/>
              <w:rPr>
                <w:rFonts w:ascii="Times New Roman" w:hAnsi="Times New Roman"/>
                <w:sz w:val="20"/>
                <w:szCs w:val="20"/>
                <w:lang w:eastAsia="en-GB"/>
              </w:rPr>
            </w:pPr>
          </w:p>
          <w:p w14:paraId="148E269D" w14:textId="77777777" w:rsidR="004D0A21" w:rsidRPr="008D149E" w:rsidRDefault="004D0A21" w:rsidP="00454350">
            <w:pPr>
              <w:tabs>
                <w:tab w:val="left" w:pos="2007"/>
              </w:tabs>
              <w:overflowPunct w:val="0"/>
              <w:autoSpaceDE w:val="0"/>
              <w:autoSpaceDN w:val="0"/>
              <w:adjustRightInd w:val="0"/>
              <w:spacing w:after="0" w:line="240" w:lineRule="auto"/>
              <w:ind w:left="644"/>
              <w:textAlignment w:val="baseline"/>
              <w:rPr>
                <w:rFonts w:ascii="Times New Roman" w:hAnsi="Times New Roman"/>
                <w:sz w:val="20"/>
                <w:szCs w:val="20"/>
                <w:lang w:eastAsia="en-GB"/>
              </w:rPr>
            </w:pPr>
            <w:r w:rsidRPr="008D149E">
              <w:rPr>
                <w:rFonts w:ascii="Times New Roman" w:hAnsi="Times New Roman"/>
                <w:sz w:val="20"/>
                <w:szCs w:val="20"/>
                <w:lang w:eastAsia="en-GB"/>
              </w:rPr>
              <w:t>The SVA BSR system shall allow an Operator to ‘cut and paste’ the information in these messages.</w:t>
            </w:r>
          </w:p>
          <w:p w14:paraId="2C6BFEB2" w14:textId="77777777" w:rsidR="004D0A21" w:rsidRPr="008D149E" w:rsidRDefault="004D0A21" w:rsidP="00454350">
            <w:pPr>
              <w:tabs>
                <w:tab w:val="left" w:pos="2007"/>
              </w:tabs>
              <w:overflowPunct w:val="0"/>
              <w:autoSpaceDE w:val="0"/>
              <w:autoSpaceDN w:val="0"/>
              <w:adjustRightInd w:val="0"/>
              <w:spacing w:after="0" w:line="240" w:lineRule="auto"/>
              <w:ind w:left="644"/>
              <w:textAlignment w:val="baseline"/>
              <w:rPr>
                <w:rFonts w:ascii="Times New Roman" w:hAnsi="Times New Roman"/>
                <w:sz w:val="20"/>
                <w:szCs w:val="20"/>
                <w:lang w:eastAsia="en-GB"/>
              </w:rPr>
            </w:pPr>
          </w:p>
          <w:p w14:paraId="4616CC34" w14:textId="77777777" w:rsidR="004D0A21" w:rsidRPr="008D149E" w:rsidRDefault="004D0A21" w:rsidP="00454350">
            <w:pPr>
              <w:tabs>
                <w:tab w:val="left" w:pos="2007"/>
              </w:tabs>
              <w:overflowPunct w:val="0"/>
              <w:autoSpaceDE w:val="0"/>
              <w:autoSpaceDN w:val="0"/>
              <w:adjustRightInd w:val="0"/>
              <w:spacing w:after="0" w:line="240" w:lineRule="auto"/>
              <w:ind w:left="644"/>
              <w:textAlignment w:val="baseline"/>
              <w:rPr>
                <w:rFonts w:ascii="Times New Roman" w:hAnsi="Times New Roman"/>
                <w:sz w:val="20"/>
                <w:szCs w:val="20"/>
                <w:lang w:eastAsia="en-GB"/>
              </w:rPr>
            </w:pPr>
            <w:r w:rsidRPr="008D149E">
              <w:rPr>
                <w:rFonts w:ascii="Times New Roman" w:hAnsi="Times New Roman"/>
                <w:sz w:val="20"/>
                <w:szCs w:val="20"/>
                <w:lang w:eastAsia="en-GB"/>
              </w:rPr>
              <w:t>The SVA BSR service shall carry out validation of all data input so as to ensure that the data is, as far as is practicable, complete and consistent.</w:t>
            </w:r>
          </w:p>
          <w:p w14:paraId="73A4C30D" w14:textId="77777777" w:rsidR="004D0A21" w:rsidRPr="008D149E" w:rsidRDefault="004D0A21" w:rsidP="00454350">
            <w:pPr>
              <w:tabs>
                <w:tab w:val="left" w:pos="2007"/>
              </w:tabs>
              <w:overflowPunct w:val="0"/>
              <w:autoSpaceDE w:val="0"/>
              <w:autoSpaceDN w:val="0"/>
              <w:adjustRightInd w:val="0"/>
              <w:spacing w:after="0" w:line="240" w:lineRule="auto"/>
              <w:ind w:left="644"/>
              <w:textAlignment w:val="baseline"/>
              <w:rPr>
                <w:rFonts w:ascii="Times New Roman" w:hAnsi="Times New Roman"/>
                <w:sz w:val="20"/>
                <w:szCs w:val="20"/>
                <w:lang w:eastAsia="en-GB"/>
              </w:rPr>
            </w:pPr>
          </w:p>
          <w:p w14:paraId="12DBB399" w14:textId="77777777" w:rsidR="004D0A21" w:rsidRPr="008D149E" w:rsidRDefault="004D0A21" w:rsidP="00454350">
            <w:pPr>
              <w:tabs>
                <w:tab w:val="left" w:pos="2007"/>
              </w:tabs>
              <w:overflowPunct w:val="0"/>
              <w:autoSpaceDE w:val="0"/>
              <w:autoSpaceDN w:val="0"/>
              <w:adjustRightInd w:val="0"/>
              <w:spacing w:after="0" w:line="240" w:lineRule="auto"/>
              <w:ind w:left="644"/>
              <w:textAlignment w:val="baseline"/>
              <w:rPr>
                <w:rFonts w:ascii="Times New Roman" w:hAnsi="Times New Roman"/>
                <w:sz w:val="20"/>
                <w:szCs w:val="20"/>
                <w:lang w:eastAsia="en-GB"/>
              </w:rPr>
            </w:pPr>
            <w:r w:rsidRPr="008D149E">
              <w:rPr>
                <w:rFonts w:ascii="Times New Roman" w:hAnsi="Times New Roman"/>
                <w:sz w:val="20"/>
                <w:szCs w:val="20"/>
                <w:lang w:eastAsia="en-GB"/>
              </w:rPr>
              <w:t>Where data is to be input manually, the service shall use reasonable endeavours to ensure that the quality of the data is not compromised in any way. The exact mechanism to ensure this is conducted will be developed in detail within the System and Detailed Design Specification.</w:t>
            </w:r>
          </w:p>
          <w:p w14:paraId="1185C163" w14:textId="77777777" w:rsidR="004D0A21" w:rsidRPr="008D149E" w:rsidRDefault="004D0A21" w:rsidP="00454350">
            <w:pPr>
              <w:tabs>
                <w:tab w:val="left" w:pos="2007"/>
              </w:tabs>
              <w:overflowPunct w:val="0"/>
              <w:autoSpaceDE w:val="0"/>
              <w:autoSpaceDN w:val="0"/>
              <w:adjustRightInd w:val="0"/>
              <w:spacing w:after="0" w:line="240" w:lineRule="auto"/>
              <w:ind w:left="644"/>
              <w:textAlignment w:val="baseline"/>
              <w:rPr>
                <w:rFonts w:ascii="Times New Roman" w:hAnsi="Times New Roman"/>
                <w:sz w:val="20"/>
                <w:szCs w:val="20"/>
                <w:lang w:eastAsia="en-GB"/>
              </w:rPr>
            </w:pPr>
          </w:p>
          <w:p w14:paraId="5358AD68" w14:textId="77777777" w:rsidR="004D0A21" w:rsidRPr="008D149E" w:rsidRDefault="004D0A21" w:rsidP="00454350">
            <w:pPr>
              <w:tabs>
                <w:tab w:val="left" w:pos="2007"/>
              </w:tabs>
              <w:overflowPunct w:val="0"/>
              <w:autoSpaceDE w:val="0"/>
              <w:autoSpaceDN w:val="0"/>
              <w:adjustRightInd w:val="0"/>
              <w:spacing w:after="0" w:line="240" w:lineRule="auto"/>
              <w:ind w:left="644"/>
              <w:textAlignment w:val="baseline"/>
              <w:rPr>
                <w:rFonts w:ascii="Times New Roman" w:hAnsi="Times New Roman"/>
                <w:sz w:val="20"/>
                <w:szCs w:val="20"/>
                <w:lang w:eastAsia="en-GB"/>
              </w:rPr>
            </w:pPr>
            <w:r w:rsidRPr="008D149E">
              <w:rPr>
                <w:rFonts w:ascii="Times New Roman" w:hAnsi="Times New Roman"/>
                <w:sz w:val="20"/>
                <w:szCs w:val="20"/>
                <w:lang w:eastAsia="en-GB"/>
              </w:rPr>
              <w:t>Should data, once entered, pass input validation but require further confirmation, the Operator shall then be presented with the ability to save the valid parts of the allocation (subject to database constraints) in a “Pending” state rather than having to abort the entire update. While in this state, the data will be “invisible” to other parts of the BSC Central Systems. For instance it will not be issued to other Services (SAA). At a later time, the Operator shall be able to retrieve the partial update and complete when the original failure has been corrected.</w:t>
            </w:r>
          </w:p>
          <w:p w14:paraId="0C0162B3" w14:textId="77777777" w:rsidR="004D0A21" w:rsidRPr="008D149E" w:rsidRDefault="004D0A21" w:rsidP="00454350">
            <w:pPr>
              <w:tabs>
                <w:tab w:val="left" w:pos="2007"/>
              </w:tabs>
              <w:overflowPunct w:val="0"/>
              <w:autoSpaceDE w:val="0"/>
              <w:autoSpaceDN w:val="0"/>
              <w:adjustRightInd w:val="0"/>
              <w:spacing w:after="0" w:line="240" w:lineRule="auto"/>
              <w:ind w:left="644"/>
              <w:textAlignment w:val="baseline"/>
              <w:rPr>
                <w:rFonts w:ascii="Times New Roman" w:hAnsi="Times New Roman"/>
                <w:sz w:val="20"/>
                <w:szCs w:val="20"/>
                <w:lang w:eastAsia="en-GB"/>
              </w:rPr>
            </w:pPr>
          </w:p>
          <w:p w14:paraId="2C34206E" w14:textId="77777777" w:rsidR="004D0A21" w:rsidRPr="008D149E" w:rsidRDefault="004D0A21" w:rsidP="00454350">
            <w:pPr>
              <w:tabs>
                <w:tab w:val="left" w:pos="2007"/>
              </w:tabs>
              <w:overflowPunct w:val="0"/>
              <w:autoSpaceDE w:val="0"/>
              <w:autoSpaceDN w:val="0"/>
              <w:adjustRightInd w:val="0"/>
              <w:spacing w:after="0" w:line="240" w:lineRule="auto"/>
              <w:ind w:left="644"/>
              <w:textAlignment w:val="baseline"/>
              <w:rPr>
                <w:rFonts w:ascii="Times New Roman" w:hAnsi="Times New Roman"/>
                <w:sz w:val="20"/>
                <w:szCs w:val="20"/>
                <w:lang w:eastAsia="en-GB"/>
              </w:rPr>
            </w:pPr>
            <w:r w:rsidRPr="008D149E">
              <w:rPr>
                <w:rFonts w:ascii="Times New Roman" w:hAnsi="Times New Roman"/>
                <w:sz w:val="20"/>
                <w:szCs w:val="20"/>
                <w:lang w:eastAsia="en-GB"/>
              </w:rPr>
              <w:t>When overriding validation and / or business logic, it may be necessary that the level of authority for the override operation be increased from an Operator. A Supervisor may, in some cases, be required to action a specific Warning type. These roles shall be described in more detail in the SVA BSR System Specification.</w:t>
            </w:r>
          </w:p>
          <w:p w14:paraId="66CCE6AA" w14:textId="77777777" w:rsidR="004D0A21" w:rsidRPr="008D149E" w:rsidRDefault="004D0A21" w:rsidP="00454350">
            <w:pPr>
              <w:tabs>
                <w:tab w:val="left" w:pos="2007"/>
              </w:tabs>
              <w:overflowPunct w:val="0"/>
              <w:autoSpaceDE w:val="0"/>
              <w:autoSpaceDN w:val="0"/>
              <w:adjustRightInd w:val="0"/>
              <w:spacing w:after="0" w:line="240" w:lineRule="auto"/>
              <w:ind w:left="644"/>
              <w:textAlignment w:val="baseline"/>
              <w:rPr>
                <w:rFonts w:ascii="Times New Roman" w:hAnsi="Times New Roman"/>
                <w:sz w:val="20"/>
                <w:szCs w:val="20"/>
                <w:lang w:eastAsia="en-GB"/>
              </w:rPr>
            </w:pPr>
          </w:p>
          <w:p w14:paraId="5DB9E544" w14:textId="77777777" w:rsidR="004D0A21" w:rsidRPr="008D149E" w:rsidRDefault="004D0A21" w:rsidP="00454350">
            <w:pPr>
              <w:tabs>
                <w:tab w:val="left" w:pos="2007"/>
              </w:tabs>
              <w:overflowPunct w:val="0"/>
              <w:autoSpaceDE w:val="0"/>
              <w:autoSpaceDN w:val="0"/>
              <w:adjustRightInd w:val="0"/>
              <w:spacing w:after="0" w:line="240" w:lineRule="auto"/>
              <w:ind w:left="644"/>
              <w:textAlignment w:val="baseline"/>
              <w:rPr>
                <w:rFonts w:ascii="Times New Roman" w:hAnsi="Times New Roman"/>
                <w:sz w:val="20"/>
                <w:szCs w:val="20"/>
                <w:lang w:eastAsia="en-GB"/>
              </w:rPr>
            </w:pPr>
            <w:r w:rsidRPr="008D149E">
              <w:rPr>
                <w:rFonts w:ascii="Times New Roman" w:hAnsi="Times New Roman"/>
                <w:sz w:val="20"/>
                <w:szCs w:val="20"/>
                <w:lang w:eastAsia="en-GB"/>
              </w:rPr>
              <w:t>All registration entries / amendments will be tagged with the date and time of the operation as well as the identifier (username) of the Operator who entered the details. In addition, where a validation Warning is expressly overridden, the Operator / Supervisor’s identification will also be logged.</w:t>
            </w:r>
          </w:p>
          <w:p w14:paraId="3F9D55EB" w14:textId="77777777" w:rsidR="004D0A21" w:rsidRPr="008D149E" w:rsidRDefault="004D0A21" w:rsidP="00454350">
            <w:pPr>
              <w:tabs>
                <w:tab w:val="left" w:pos="2007"/>
              </w:tabs>
              <w:overflowPunct w:val="0"/>
              <w:autoSpaceDE w:val="0"/>
              <w:autoSpaceDN w:val="0"/>
              <w:adjustRightInd w:val="0"/>
              <w:spacing w:after="0" w:line="240" w:lineRule="auto"/>
              <w:ind w:left="644"/>
              <w:textAlignment w:val="baseline"/>
              <w:rPr>
                <w:rFonts w:ascii="Times New Roman" w:hAnsi="Times New Roman"/>
                <w:sz w:val="20"/>
                <w:szCs w:val="20"/>
                <w:lang w:eastAsia="en-GB"/>
              </w:rPr>
            </w:pPr>
          </w:p>
          <w:p w14:paraId="11F5E7A6" w14:textId="77777777" w:rsidR="004D0A21" w:rsidRPr="008D149E" w:rsidRDefault="004D0A21" w:rsidP="00454350">
            <w:pPr>
              <w:tabs>
                <w:tab w:val="left" w:pos="2007"/>
              </w:tabs>
              <w:overflowPunct w:val="0"/>
              <w:autoSpaceDE w:val="0"/>
              <w:autoSpaceDN w:val="0"/>
              <w:adjustRightInd w:val="0"/>
              <w:spacing w:after="0" w:line="240" w:lineRule="auto"/>
              <w:ind w:left="644"/>
              <w:textAlignment w:val="baseline"/>
              <w:rPr>
                <w:rFonts w:ascii="Times New Roman" w:hAnsi="Times New Roman"/>
                <w:sz w:val="20"/>
                <w:szCs w:val="20"/>
                <w:lang w:eastAsia="en-GB"/>
              </w:rPr>
            </w:pPr>
            <w:r w:rsidRPr="008D149E">
              <w:rPr>
                <w:rFonts w:ascii="Times New Roman" w:hAnsi="Times New Roman"/>
                <w:sz w:val="20"/>
                <w:szCs w:val="20"/>
                <w:lang w:eastAsia="en-GB"/>
              </w:rPr>
              <w:t>Each allocation operation may require a specific level of authorisation within the requesting Party. The SVA BSR stores these levels of authorisation and shall validate that the requesting person has the authorisation to conduct the requested operation. Where this check fails the SVA BSR shall reject the entire request.</w:t>
            </w:r>
          </w:p>
          <w:p w14:paraId="21C48587" w14:textId="77777777" w:rsidR="004D0A21" w:rsidRPr="008D149E" w:rsidRDefault="004D0A21" w:rsidP="00454350">
            <w:pPr>
              <w:tabs>
                <w:tab w:val="left" w:pos="2007"/>
              </w:tabs>
              <w:overflowPunct w:val="0"/>
              <w:autoSpaceDE w:val="0"/>
              <w:autoSpaceDN w:val="0"/>
              <w:adjustRightInd w:val="0"/>
              <w:spacing w:after="0" w:line="240" w:lineRule="auto"/>
              <w:ind w:left="644"/>
              <w:textAlignment w:val="baseline"/>
              <w:rPr>
                <w:rFonts w:ascii="Times New Roman" w:hAnsi="Times New Roman"/>
                <w:sz w:val="20"/>
                <w:szCs w:val="20"/>
                <w:lang w:eastAsia="en-GB"/>
              </w:rPr>
            </w:pPr>
          </w:p>
          <w:p w14:paraId="0B4344B1" w14:textId="77777777" w:rsidR="004D0A21" w:rsidRPr="008D149E" w:rsidRDefault="004D0A21" w:rsidP="00454350">
            <w:pPr>
              <w:tabs>
                <w:tab w:val="left" w:pos="2007"/>
              </w:tabs>
              <w:overflowPunct w:val="0"/>
              <w:autoSpaceDE w:val="0"/>
              <w:autoSpaceDN w:val="0"/>
              <w:adjustRightInd w:val="0"/>
              <w:spacing w:after="0" w:line="240" w:lineRule="auto"/>
              <w:ind w:left="644"/>
              <w:textAlignment w:val="baseline"/>
              <w:rPr>
                <w:rFonts w:ascii="Times New Roman" w:hAnsi="Times New Roman"/>
                <w:sz w:val="20"/>
                <w:szCs w:val="20"/>
                <w:lang w:eastAsia="en-GB"/>
              </w:rPr>
            </w:pPr>
            <w:r w:rsidRPr="008D149E">
              <w:rPr>
                <w:rFonts w:ascii="Times New Roman" w:hAnsi="Times New Roman"/>
                <w:sz w:val="20"/>
                <w:szCs w:val="20"/>
                <w:lang w:eastAsia="en-GB"/>
              </w:rPr>
              <w:t>The SVA BSR system shall only accept allocation amendments from the Party that sent in the original registration request.</w:t>
            </w:r>
          </w:p>
          <w:p w14:paraId="2EAEFA11" w14:textId="77777777" w:rsidR="004D0A21" w:rsidRPr="008D149E" w:rsidRDefault="004D0A21" w:rsidP="00454350">
            <w:pPr>
              <w:tabs>
                <w:tab w:val="left" w:pos="2007"/>
              </w:tabs>
              <w:overflowPunct w:val="0"/>
              <w:autoSpaceDE w:val="0"/>
              <w:autoSpaceDN w:val="0"/>
              <w:adjustRightInd w:val="0"/>
              <w:spacing w:after="0" w:line="240" w:lineRule="auto"/>
              <w:ind w:left="644"/>
              <w:textAlignment w:val="baseline"/>
              <w:rPr>
                <w:rFonts w:ascii="Times New Roman" w:hAnsi="Times New Roman"/>
                <w:sz w:val="20"/>
                <w:szCs w:val="20"/>
                <w:lang w:eastAsia="en-GB"/>
              </w:rPr>
            </w:pPr>
          </w:p>
          <w:p w14:paraId="09BC27C2" w14:textId="77777777" w:rsidR="004D0A21" w:rsidRPr="008D149E" w:rsidRDefault="004D0A21" w:rsidP="00454350">
            <w:pPr>
              <w:tabs>
                <w:tab w:val="left" w:pos="2007"/>
              </w:tabs>
              <w:overflowPunct w:val="0"/>
              <w:autoSpaceDE w:val="0"/>
              <w:autoSpaceDN w:val="0"/>
              <w:adjustRightInd w:val="0"/>
              <w:spacing w:after="0" w:line="240" w:lineRule="auto"/>
              <w:ind w:left="644"/>
              <w:textAlignment w:val="baseline"/>
              <w:rPr>
                <w:rFonts w:ascii="Times New Roman" w:hAnsi="Times New Roman"/>
                <w:sz w:val="20"/>
                <w:szCs w:val="20"/>
                <w:lang w:eastAsia="en-GB"/>
              </w:rPr>
            </w:pPr>
            <w:r w:rsidRPr="008D149E">
              <w:rPr>
                <w:rFonts w:ascii="Times New Roman" w:hAnsi="Times New Roman"/>
                <w:sz w:val="20"/>
                <w:szCs w:val="20"/>
                <w:lang w:eastAsia="en-GB"/>
              </w:rPr>
              <w:lastRenderedPageBreak/>
              <w:t xml:space="preserve">The SVA BSR Service shall undertake Interface Tests for all Parties wishing access to allocations within the SVA BSR. The interface tests will cover the following services (as appropriate to the applicant): </w:t>
            </w:r>
          </w:p>
          <w:p w14:paraId="124DFF31" w14:textId="77777777" w:rsidR="004D0A21" w:rsidRPr="008D149E" w:rsidRDefault="004D0A21" w:rsidP="00454350">
            <w:pPr>
              <w:tabs>
                <w:tab w:val="left" w:pos="2007"/>
              </w:tabs>
              <w:overflowPunct w:val="0"/>
              <w:autoSpaceDE w:val="0"/>
              <w:autoSpaceDN w:val="0"/>
              <w:adjustRightInd w:val="0"/>
              <w:spacing w:after="0" w:line="240" w:lineRule="auto"/>
              <w:ind w:left="644"/>
              <w:textAlignment w:val="baseline"/>
              <w:rPr>
                <w:rFonts w:ascii="Times New Roman" w:hAnsi="Times New Roman"/>
                <w:sz w:val="20"/>
                <w:szCs w:val="20"/>
                <w:lang w:eastAsia="en-GB"/>
              </w:rPr>
            </w:pPr>
          </w:p>
          <w:p w14:paraId="5543B9BD" w14:textId="77777777" w:rsidR="004D0A21" w:rsidRPr="008D149E" w:rsidRDefault="004D0A21" w:rsidP="00454350">
            <w:pPr>
              <w:numPr>
                <w:ilvl w:val="0"/>
                <w:numId w:val="34"/>
              </w:numPr>
              <w:tabs>
                <w:tab w:val="left" w:pos="2007"/>
              </w:tabs>
              <w:overflowPunct w:val="0"/>
              <w:autoSpaceDE w:val="0"/>
              <w:autoSpaceDN w:val="0"/>
              <w:adjustRightInd w:val="0"/>
              <w:spacing w:after="0" w:line="240" w:lineRule="auto"/>
              <w:textAlignment w:val="baseline"/>
              <w:rPr>
                <w:rFonts w:ascii="Times New Roman" w:hAnsi="Times New Roman"/>
                <w:sz w:val="20"/>
                <w:szCs w:val="20"/>
                <w:lang w:eastAsia="en-GB"/>
              </w:rPr>
            </w:pPr>
            <w:r w:rsidRPr="008D149E">
              <w:rPr>
                <w:rFonts w:ascii="Times New Roman" w:hAnsi="Times New Roman"/>
                <w:sz w:val="20"/>
                <w:szCs w:val="20"/>
                <w:lang w:eastAsia="en-GB"/>
              </w:rPr>
              <w:t>CRA;</w:t>
            </w:r>
          </w:p>
          <w:p w14:paraId="223977AE" w14:textId="77777777" w:rsidR="004D0A21" w:rsidRPr="008D149E" w:rsidRDefault="004D0A21" w:rsidP="00454350">
            <w:pPr>
              <w:numPr>
                <w:ilvl w:val="0"/>
                <w:numId w:val="34"/>
              </w:numPr>
              <w:tabs>
                <w:tab w:val="left" w:pos="2007"/>
              </w:tabs>
              <w:overflowPunct w:val="0"/>
              <w:autoSpaceDE w:val="0"/>
              <w:autoSpaceDN w:val="0"/>
              <w:adjustRightInd w:val="0"/>
              <w:spacing w:after="0" w:line="240" w:lineRule="auto"/>
              <w:textAlignment w:val="baseline"/>
              <w:rPr>
                <w:rFonts w:ascii="Times New Roman" w:hAnsi="Times New Roman"/>
                <w:sz w:val="20"/>
                <w:szCs w:val="20"/>
                <w:lang w:eastAsia="en-GB"/>
              </w:rPr>
            </w:pPr>
            <w:r w:rsidRPr="008D149E">
              <w:rPr>
                <w:rFonts w:ascii="Times New Roman" w:hAnsi="Times New Roman"/>
                <w:sz w:val="20"/>
                <w:szCs w:val="20"/>
                <w:lang w:eastAsia="en-GB"/>
              </w:rPr>
              <w:t>SAA;</w:t>
            </w:r>
          </w:p>
          <w:p w14:paraId="11B116E5" w14:textId="77777777" w:rsidR="004D0A21" w:rsidRPr="008D149E" w:rsidRDefault="004D0A21" w:rsidP="00454350">
            <w:pPr>
              <w:numPr>
                <w:ilvl w:val="0"/>
                <w:numId w:val="34"/>
              </w:numPr>
              <w:tabs>
                <w:tab w:val="left" w:pos="2007"/>
              </w:tabs>
              <w:overflowPunct w:val="0"/>
              <w:autoSpaceDE w:val="0"/>
              <w:autoSpaceDN w:val="0"/>
              <w:adjustRightInd w:val="0"/>
              <w:spacing w:after="0" w:line="240" w:lineRule="auto"/>
              <w:textAlignment w:val="baseline"/>
              <w:rPr>
                <w:rFonts w:ascii="Times New Roman" w:hAnsi="Times New Roman"/>
                <w:sz w:val="20"/>
                <w:szCs w:val="20"/>
                <w:lang w:eastAsia="en-GB"/>
              </w:rPr>
            </w:pPr>
            <w:r w:rsidRPr="008D149E">
              <w:rPr>
                <w:rFonts w:ascii="Times New Roman" w:hAnsi="Times New Roman"/>
                <w:sz w:val="20"/>
                <w:szCs w:val="20"/>
                <w:lang w:eastAsia="en-GB"/>
              </w:rPr>
              <w:t>Lead Parties.</w:t>
            </w:r>
          </w:p>
          <w:p w14:paraId="51C80A02" w14:textId="77777777" w:rsidR="004D0A21" w:rsidRPr="008D149E" w:rsidRDefault="004D0A21" w:rsidP="00454350">
            <w:pPr>
              <w:tabs>
                <w:tab w:val="left" w:pos="2007"/>
              </w:tabs>
              <w:overflowPunct w:val="0"/>
              <w:autoSpaceDE w:val="0"/>
              <w:autoSpaceDN w:val="0"/>
              <w:adjustRightInd w:val="0"/>
              <w:spacing w:after="0" w:line="240" w:lineRule="auto"/>
              <w:ind w:left="644"/>
              <w:textAlignment w:val="baseline"/>
              <w:rPr>
                <w:rFonts w:ascii="Times New Roman" w:hAnsi="Times New Roman"/>
                <w:sz w:val="20"/>
                <w:szCs w:val="20"/>
                <w:lang w:eastAsia="en-GB"/>
              </w:rPr>
            </w:pPr>
          </w:p>
          <w:p w14:paraId="0234DF20" w14:textId="77777777" w:rsidR="004D0A21" w:rsidRPr="008D149E" w:rsidRDefault="004D0A21" w:rsidP="00454350">
            <w:pPr>
              <w:overflowPunct w:val="0"/>
              <w:autoSpaceDE w:val="0"/>
              <w:autoSpaceDN w:val="0"/>
              <w:adjustRightInd w:val="0"/>
              <w:spacing w:after="0" w:line="240" w:lineRule="auto"/>
              <w:ind w:left="646"/>
              <w:textAlignment w:val="baseline"/>
              <w:rPr>
                <w:rFonts w:ascii="Times New Roman" w:hAnsi="Times New Roman"/>
                <w:sz w:val="20"/>
                <w:lang w:eastAsia="en-GB"/>
              </w:rPr>
            </w:pPr>
            <w:r w:rsidRPr="008D149E">
              <w:rPr>
                <w:rFonts w:ascii="Times New Roman" w:hAnsi="Times New Roman"/>
                <w:sz w:val="20"/>
                <w:szCs w:val="20"/>
                <w:lang w:eastAsia="en-GB"/>
              </w:rPr>
              <w:t>Where Validation errors occur within the system as either a result of individual data entry or through subsequent validation checks the system shall allow the failures to be viewed and searched for by an Operator in accordance with the following:</w:t>
            </w:r>
          </w:p>
          <w:p w14:paraId="41606D6C" w14:textId="77777777" w:rsidR="004D0A21" w:rsidRPr="008D149E" w:rsidRDefault="004D0A21" w:rsidP="00454350">
            <w:pPr>
              <w:overflowPunct w:val="0"/>
              <w:autoSpaceDE w:val="0"/>
              <w:autoSpaceDN w:val="0"/>
              <w:adjustRightInd w:val="0"/>
              <w:spacing w:after="0" w:line="240" w:lineRule="auto"/>
              <w:ind w:left="646"/>
              <w:textAlignment w:val="baseline"/>
              <w:rPr>
                <w:rFonts w:ascii="Times New Roman" w:hAnsi="Times New Roman"/>
                <w:sz w:val="20"/>
                <w:lang w:eastAsia="en-GB"/>
              </w:rPr>
            </w:pPr>
          </w:p>
          <w:p w14:paraId="2B5294D1" w14:textId="77777777" w:rsidR="004D0A21" w:rsidRPr="008D149E" w:rsidRDefault="004D0A21" w:rsidP="00454350">
            <w:pPr>
              <w:numPr>
                <w:ilvl w:val="0"/>
                <w:numId w:val="33"/>
              </w:numPr>
              <w:overflowPunct w:val="0"/>
              <w:autoSpaceDE w:val="0"/>
              <w:autoSpaceDN w:val="0"/>
              <w:adjustRightInd w:val="0"/>
              <w:spacing w:after="0" w:line="240" w:lineRule="auto"/>
              <w:ind w:left="1361" w:hanging="357"/>
              <w:textAlignment w:val="baseline"/>
              <w:rPr>
                <w:rFonts w:ascii="Times New Roman" w:hAnsi="Times New Roman"/>
                <w:sz w:val="20"/>
                <w:lang w:eastAsia="en-GB"/>
              </w:rPr>
            </w:pPr>
            <w:r w:rsidRPr="008D149E">
              <w:rPr>
                <w:rFonts w:ascii="Times New Roman" w:hAnsi="Times New Roman"/>
                <w:sz w:val="20"/>
                <w:szCs w:val="20"/>
                <w:lang w:eastAsia="en-GB"/>
              </w:rPr>
              <w:t>The system shall present each validation warning / failure to the Operator through an online screen on demand for subsequent rectification through View / Maintain functionality.</w:t>
            </w:r>
          </w:p>
          <w:p w14:paraId="1A23D278" w14:textId="77777777" w:rsidR="004D0A21" w:rsidRPr="008D149E" w:rsidRDefault="004D0A21" w:rsidP="00454350">
            <w:pPr>
              <w:numPr>
                <w:ilvl w:val="0"/>
                <w:numId w:val="33"/>
              </w:numPr>
              <w:overflowPunct w:val="0"/>
              <w:autoSpaceDE w:val="0"/>
              <w:autoSpaceDN w:val="0"/>
              <w:adjustRightInd w:val="0"/>
              <w:spacing w:after="0" w:line="240" w:lineRule="auto"/>
              <w:ind w:left="1361" w:hanging="357"/>
              <w:textAlignment w:val="baseline"/>
              <w:rPr>
                <w:rFonts w:ascii="Times New Roman" w:hAnsi="Times New Roman"/>
                <w:sz w:val="20"/>
                <w:lang w:eastAsia="en-GB"/>
              </w:rPr>
            </w:pPr>
            <w:r w:rsidRPr="008D149E">
              <w:rPr>
                <w:rFonts w:ascii="Times New Roman" w:hAnsi="Times New Roman"/>
                <w:sz w:val="20"/>
                <w:szCs w:val="20"/>
                <w:lang w:eastAsia="en-GB"/>
              </w:rPr>
              <w:t>The SVA BSR system shall allow an Operator to search through the highlighted information by failure type, BSC Party and effective to / from dates to limit the amount of information presented at any one time.</w:t>
            </w:r>
          </w:p>
          <w:p w14:paraId="6B4E1670" w14:textId="77777777" w:rsidR="004D0A21" w:rsidRPr="008D149E" w:rsidRDefault="004D0A21" w:rsidP="00454350">
            <w:pPr>
              <w:tabs>
                <w:tab w:val="left" w:pos="2007"/>
              </w:tabs>
              <w:overflowPunct w:val="0"/>
              <w:autoSpaceDE w:val="0"/>
              <w:autoSpaceDN w:val="0"/>
              <w:adjustRightInd w:val="0"/>
              <w:spacing w:after="0" w:line="240" w:lineRule="auto"/>
              <w:ind w:left="644"/>
              <w:textAlignment w:val="baseline"/>
              <w:rPr>
                <w:rFonts w:ascii="Times New Roman" w:hAnsi="Times New Roman"/>
                <w:sz w:val="18"/>
                <w:szCs w:val="20"/>
                <w:lang w:eastAsia="en-GB"/>
              </w:rPr>
            </w:pPr>
          </w:p>
        </w:tc>
      </w:tr>
    </w:tbl>
    <w:p w14:paraId="312F8B4C" w14:textId="77777777" w:rsidR="004D0A21" w:rsidRPr="008D149E" w:rsidRDefault="004D0A21" w:rsidP="00454350">
      <w:pPr>
        <w:spacing w:after="240" w:line="240" w:lineRule="auto"/>
        <w:rPr>
          <w:rFonts w:ascii="Times New Roman" w:hAnsi="Times New Roman"/>
          <w:sz w:val="24"/>
          <w:szCs w:val="24"/>
          <w:lang w:eastAsia="en-GB"/>
        </w:rPr>
      </w:pPr>
    </w:p>
    <w:p w14:paraId="07FFB82E" w14:textId="77777777" w:rsidR="004D0A21" w:rsidRPr="008D149E" w:rsidRDefault="004D0A21" w:rsidP="00454350">
      <w:pPr>
        <w:spacing w:after="240" w:line="240" w:lineRule="auto"/>
        <w:rPr>
          <w:rFonts w:ascii="Times New Roman" w:hAnsi="Times New Roman"/>
          <w:sz w:val="24"/>
          <w:szCs w:val="24"/>
          <w:lang w:eastAsia="en-GB"/>
        </w:rPr>
      </w:pPr>
    </w:p>
    <w:p w14:paraId="784980D1" w14:textId="77777777" w:rsidR="004D0A21" w:rsidRPr="008D149E" w:rsidRDefault="004D0A21" w:rsidP="00454350">
      <w:pPr>
        <w:spacing w:after="240" w:line="240" w:lineRule="auto"/>
        <w:rPr>
          <w:rFonts w:ascii="Times New Roman" w:hAnsi="Times New Roman"/>
          <w:sz w:val="24"/>
          <w:szCs w:val="24"/>
          <w:lang w:eastAsia="en-GB"/>
        </w:rPr>
      </w:pPr>
    </w:p>
    <w:p w14:paraId="36DFD666" w14:textId="77777777" w:rsidR="004D0A21" w:rsidRPr="008D149E" w:rsidRDefault="004D0A21" w:rsidP="00454350">
      <w:pPr>
        <w:spacing w:after="240" w:line="240" w:lineRule="auto"/>
        <w:rPr>
          <w:rFonts w:ascii="Times New Roman" w:hAnsi="Times New Roman"/>
          <w:sz w:val="24"/>
          <w:szCs w:val="24"/>
          <w:lang w:eastAsia="en-GB"/>
        </w:rPr>
      </w:pPr>
    </w:p>
    <w:p w14:paraId="4430E64A" w14:textId="77777777" w:rsidR="004D0A21" w:rsidRPr="008D149E" w:rsidRDefault="004D0A21" w:rsidP="007A26C1">
      <w:pPr>
        <w:pStyle w:val="ListParagraph"/>
        <w:pageBreakBefore/>
        <w:numPr>
          <w:ilvl w:val="0"/>
          <w:numId w:val="88"/>
        </w:numPr>
        <w:ind w:left="851" w:hanging="851"/>
        <w:outlineLvl w:val="9"/>
      </w:pPr>
      <w:bookmarkStart w:id="3139" w:name="_Toc528757247"/>
      <w:bookmarkStart w:id="3140" w:name="_Toc528839547"/>
      <w:bookmarkStart w:id="3141" w:name="_Toc528840574"/>
      <w:bookmarkStart w:id="3142" w:name="_Toc528840782"/>
      <w:bookmarkStart w:id="3143" w:name="_Toc531265935"/>
      <w:bookmarkStart w:id="3144" w:name="_Toc532299354"/>
      <w:bookmarkStart w:id="3145" w:name="_Toc532300423"/>
      <w:bookmarkStart w:id="3146" w:name="_Toc532300564"/>
      <w:bookmarkStart w:id="3147" w:name="_Toc532300621"/>
      <w:bookmarkStart w:id="3148" w:name="_Toc532301369"/>
      <w:bookmarkStart w:id="3149" w:name="_Toc532301427"/>
      <w:bookmarkStart w:id="3150" w:name="_Toc23409524"/>
      <w:bookmarkStart w:id="3151" w:name="_Toc23420819"/>
      <w:r w:rsidRPr="008D149E">
        <w:lastRenderedPageBreak/>
        <w:t>Service Requirements</w:t>
      </w:r>
      <w:bookmarkEnd w:id="3139"/>
      <w:bookmarkEnd w:id="3140"/>
      <w:bookmarkEnd w:id="3141"/>
      <w:bookmarkEnd w:id="3142"/>
      <w:bookmarkEnd w:id="3143"/>
      <w:bookmarkEnd w:id="3144"/>
      <w:bookmarkEnd w:id="3145"/>
      <w:bookmarkEnd w:id="3146"/>
      <w:bookmarkEnd w:id="3147"/>
      <w:bookmarkEnd w:id="3148"/>
      <w:bookmarkEnd w:id="3149"/>
      <w:bookmarkEnd w:id="3150"/>
      <w:bookmarkEnd w:id="3151"/>
    </w:p>
    <w:p w14:paraId="22FF798E" w14:textId="77777777" w:rsidR="004D0A21" w:rsidRPr="008D149E" w:rsidRDefault="004D0A21" w:rsidP="00454350">
      <w:pPr>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There are no specific service requirements for the SVA BSR. All common service requirements including indicative volumetrics and performance criteria are described in CRA URS - Appendix.</w:t>
      </w:r>
    </w:p>
    <w:p w14:paraId="3DE6F9CE" w14:textId="77777777" w:rsidR="004D0A21" w:rsidRPr="008D149E" w:rsidRDefault="004D0A21" w:rsidP="007A26C1">
      <w:pPr>
        <w:pStyle w:val="ListParagraph"/>
        <w:numPr>
          <w:ilvl w:val="0"/>
          <w:numId w:val="88"/>
        </w:numPr>
        <w:ind w:left="851" w:hanging="851"/>
        <w:outlineLvl w:val="9"/>
      </w:pPr>
      <w:bookmarkStart w:id="3152" w:name="_Toc528757248"/>
      <w:bookmarkStart w:id="3153" w:name="_Toc528839548"/>
      <w:bookmarkStart w:id="3154" w:name="_Toc528840575"/>
      <w:bookmarkStart w:id="3155" w:name="_Toc528840783"/>
      <w:bookmarkStart w:id="3156" w:name="_Toc531265936"/>
      <w:bookmarkStart w:id="3157" w:name="_Toc532299355"/>
      <w:bookmarkStart w:id="3158" w:name="_Toc532300424"/>
      <w:bookmarkStart w:id="3159" w:name="_Toc532300565"/>
      <w:bookmarkStart w:id="3160" w:name="_Toc532300622"/>
      <w:bookmarkStart w:id="3161" w:name="_Toc532301370"/>
      <w:bookmarkStart w:id="3162" w:name="_Toc532301428"/>
      <w:bookmarkStart w:id="3163" w:name="_Toc23409525"/>
      <w:bookmarkStart w:id="3164" w:name="_Toc23420820"/>
      <w:r w:rsidRPr="008D149E">
        <w:t>User Roles and Activities</w:t>
      </w:r>
      <w:bookmarkEnd w:id="3152"/>
      <w:bookmarkEnd w:id="3153"/>
      <w:bookmarkEnd w:id="3154"/>
      <w:bookmarkEnd w:id="3155"/>
      <w:bookmarkEnd w:id="3156"/>
      <w:bookmarkEnd w:id="3157"/>
      <w:bookmarkEnd w:id="3158"/>
      <w:bookmarkEnd w:id="3159"/>
      <w:bookmarkEnd w:id="3160"/>
      <w:bookmarkEnd w:id="3161"/>
      <w:bookmarkEnd w:id="3162"/>
      <w:bookmarkEnd w:id="3163"/>
      <w:bookmarkEnd w:id="3164"/>
    </w:p>
    <w:p w14:paraId="610A16AC" w14:textId="77777777" w:rsidR="004D0A21" w:rsidRPr="008D149E" w:rsidRDefault="004D0A21" w:rsidP="00454350">
      <w:pPr>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The following table describes the user roles which will support the day to day operation of the SVA BSR.</w:t>
      </w:r>
    </w:p>
    <w:tbl>
      <w:tblPr>
        <w:tblStyle w:val="TableGrid1"/>
        <w:tblW w:w="0" w:type="auto"/>
        <w:tblLook w:val="04A0" w:firstRow="1" w:lastRow="0" w:firstColumn="1" w:lastColumn="0" w:noHBand="0" w:noVBand="1"/>
      </w:tblPr>
      <w:tblGrid>
        <w:gridCol w:w="3159"/>
        <w:gridCol w:w="5857"/>
      </w:tblGrid>
      <w:tr w:rsidR="004D0A21" w:rsidRPr="008D149E" w14:paraId="7C2219BA" w14:textId="77777777" w:rsidTr="00102B90">
        <w:trPr>
          <w:cantSplit/>
          <w:tblHeader/>
        </w:trPr>
        <w:tc>
          <w:tcPr>
            <w:tcW w:w="3227" w:type="dxa"/>
            <w:tcMar>
              <w:top w:w="57" w:type="dxa"/>
              <w:left w:w="57" w:type="dxa"/>
              <w:bottom w:w="57" w:type="dxa"/>
              <w:right w:w="57" w:type="dxa"/>
            </w:tcMar>
          </w:tcPr>
          <w:p w14:paraId="5B149F39" w14:textId="77777777" w:rsidR="004D0A21" w:rsidRPr="008D149E" w:rsidRDefault="004D0A21" w:rsidP="00454350">
            <w:pPr>
              <w:rPr>
                <w:rFonts w:ascii="Times New Roman" w:hAnsi="Times New Roman"/>
                <w:b/>
                <w:sz w:val="20"/>
                <w:szCs w:val="20"/>
              </w:rPr>
            </w:pPr>
            <w:r w:rsidRPr="008D149E">
              <w:rPr>
                <w:rFonts w:ascii="Times New Roman" w:hAnsi="Times New Roman"/>
                <w:b/>
                <w:sz w:val="20"/>
                <w:szCs w:val="20"/>
              </w:rPr>
              <w:t>Role</w:t>
            </w:r>
          </w:p>
        </w:tc>
        <w:tc>
          <w:tcPr>
            <w:tcW w:w="6015" w:type="dxa"/>
            <w:tcMar>
              <w:top w:w="57" w:type="dxa"/>
              <w:left w:w="57" w:type="dxa"/>
              <w:bottom w:w="57" w:type="dxa"/>
              <w:right w:w="57" w:type="dxa"/>
            </w:tcMar>
          </w:tcPr>
          <w:p w14:paraId="412D2646" w14:textId="77777777" w:rsidR="004D0A21" w:rsidRPr="008D149E" w:rsidRDefault="004D0A21" w:rsidP="00454350">
            <w:pPr>
              <w:rPr>
                <w:rFonts w:ascii="Times New Roman" w:hAnsi="Times New Roman"/>
                <w:b/>
                <w:sz w:val="20"/>
                <w:szCs w:val="20"/>
              </w:rPr>
            </w:pPr>
            <w:r w:rsidRPr="008D149E">
              <w:rPr>
                <w:rFonts w:ascii="Times New Roman" w:hAnsi="Times New Roman"/>
                <w:b/>
                <w:sz w:val="20"/>
                <w:szCs w:val="20"/>
              </w:rPr>
              <w:t>Activities</w:t>
            </w:r>
          </w:p>
        </w:tc>
      </w:tr>
      <w:tr w:rsidR="004D0A21" w:rsidRPr="008D149E" w14:paraId="28B8E24B" w14:textId="77777777" w:rsidTr="00102B90">
        <w:trPr>
          <w:cantSplit/>
        </w:trPr>
        <w:tc>
          <w:tcPr>
            <w:tcW w:w="3227" w:type="dxa"/>
            <w:tcMar>
              <w:top w:w="57" w:type="dxa"/>
              <w:left w:w="57" w:type="dxa"/>
              <w:bottom w:w="57" w:type="dxa"/>
              <w:right w:w="57" w:type="dxa"/>
            </w:tcMar>
          </w:tcPr>
          <w:p w14:paraId="4341EDA8" w14:textId="77777777" w:rsidR="004D0A21" w:rsidRPr="008D149E" w:rsidRDefault="004D0A21" w:rsidP="00454350">
            <w:pPr>
              <w:rPr>
                <w:rFonts w:ascii="Times New Roman" w:hAnsi="Times New Roman"/>
                <w:sz w:val="20"/>
                <w:szCs w:val="20"/>
              </w:rPr>
            </w:pPr>
            <w:r w:rsidRPr="008D149E">
              <w:rPr>
                <w:rFonts w:ascii="Times New Roman" w:hAnsi="Times New Roman"/>
                <w:sz w:val="20"/>
                <w:szCs w:val="20"/>
              </w:rPr>
              <w:t>System Administrator</w:t>
            </w:r>
          </w:p>
        </w:tc>
        <w:tc>
          <w:tcPr>
            <w:tcW w:w="6015" w:type="dxa"/>
            <w:tcMar>
              <w:top w:w="57" w:type="dxa"/>
              <w:left w:w="57" w:type="dxa"/>
              <w:bottom w:w="57" w:type="dxa"/>
              <w:right w:w="57" w:type="dxa"/>
            </w:tcMar>
          </w:tcPr>
          <w:p w14:paraId="53470DE3" w14:textId="77777777" w:rsidR="004D0A21" w:rsidRPr="008D149E" w:rsidRDefault="004D0A21" w:rsidP="00454350">
            <w:pPr>
              <w:rPr>
                <w:rFonts w:ascii="Times New Roman" w:hAnsi="Times New Roman"/>
                <w:sz w:val="20"/>
                <w:szCs w:val="20"/>
              </w:rPr>
            </w:pPr>
            <w:r w:rsidRPr="008D149E">
              <w:rPr>
                <w:rFonts w:ascii="Times New Roman" w:hAnsi="Times New Roman"/>
                <w:sz w:val="20"/>
                <w:szCs w:val="20"/>
              </w:rPr>
              <w:t>Database management</w:t>
            </w:r>
          </w:p>
          <w:p w14:paraId="67EC9EB8" w14:textId="77777777" w:rsidR="004D0A21" w:rsidRPr="008D149E" w:rsidRDefault="004D0A21" w:rsidP="00454350">
            <w:pPr>
              <w:rPr>
                <w:rFonts w:ascii="Times New Roman" w:hAnsi="Times New Roman"/>
                <w:sz w:val="20"/>
                <w:szCs w:val="20"/>
              </w:rPr>
            </w:pPr>
            <w:r w:rsidRPr="008D149E">
              <w:rPr>
                <w:rFonts w:ascii="Times New Roman" w:hAnsi="Times New Roman"/>
                <w:sz w:val="20"/>
                <w:szCs w:val="20"/>
              </w:rPr>
              <w:t>Specific aspects of system configuration</w:t>
            </w:r>
          </w:p>
          <w:p w14:paraId="7B91F034" w14:textId="77777777" w:rsidR="004D0A21" w:rsidRPr="008D149E" w:rsidRDefault="004D0A21" w:rsidP="00454350">
            <w:pPr>
              <w:rPr>
                <w:rFonts w:ascii="Times New Roman" w:hAnsi="Times New Roman"/>
                <w:sz w:val="20"/>
                <w:szCs w:val="20"/>
              </w:rPr>
            </w:pPr>
            <w:r w:rsidRPr="008D149E">
              <w:rPr>
                <w:rFonts w:ascii="Times New Roman" w:hAnsi="Times New Roman"/>
                <w:sz w:val="20"/>
                <w:szCs w:val="20"/>
              </w:rPr>
              <w:t>User account and security management</w:t>
            </w:r>
          </w:p>
        </w:tc>
      </w:tr>
      <w:tr w:rsidR="004D0A21" w:rsidRPr="008D149E" w14:paraId="618A9A76" w14:textId="77777777" w:rsidTr="00102B90">
        <w:trPr>
          <w:cantSplit/>
        </w:trPr>
        <w:tc>
          <w:tcPr>
            <w:tcW w:w="3227" w:type="dxa"/>
            <w:tcMar>
              <w:top w:w="57" w:type="dxa"/>
              <w:left w:w="57" w:type="dxa"/>
              <w:bottom w:w="57" w:type="dxa"/>
              <w:right w:w="57" w:type="dxa"/>
            </w:tcMar>
          </w:tcPr>
          <w:p w14:paraId="57CE2432" w14:textId="77777777" w:rsidR="004D0A21" w:rsidRPr="008D149E" w:rsidRDefault="004D0A21" w:rsidP="00454350">
            <w:pPr>
              <w:rPr>
                <w:rFonts w:ascii="Times New Roman" w:hAnsi="Times New Roman"/>
                <w:sz w:val="20"/>
                <w:szCs w:val="20"/>
              </w:rPr>
            </w:pPr>
            <w:r w:rsidRPr="008D149E">
              <w:rPr>
                <w:rFonts w:ascii="Times New Roman" w:hAnsi="Times New Roman"/>
                <w:sz w:val="20"/>
                <w:szCs w:val="20"/>
              </w:rPr>
              <w:t>Supervisor</w:t>
            </w:r>
          </w:p>
        </w:tc>
        <w:tc>
          <w:tcPr>
            <w:tcW w:w="6015" w:type="dxa"/>
            <w:tcMar>
              <w:top w:w="57" w:type="dxa"/>
              <w:left w:w="57" w:type="dxa"/>
              <w:bottom w:w="57" w:type="dxa"/>
              <w:right w:w="57" w:type="dxa"/>
            </w:tcMar>
          </w:tcPr>
          <w:p w14:paraId="1A4F80E9" w14:textId="77777777" w:rsidR="004D0A21" w:rsidRPr="008D149E" w:rsidRDefault="004D0A21" w:rsidP="00454350">
            <w:pPr>
              <w:rPr>
                <w:rFonts w:ascii="Times New Roman" w:hAnsi="Times New Roman"/>
                <w:sz w:val="20"/>
                <w:szCs w:val="20"/>
              </w:rPr>
            </w:pPr>
            <w:r w:rsidRPr="008D149E">
              <w:rPr>
                <w:rFonts w:ascii="Times New Roman" w:hAnsi="Times New Roman"/>
                <w:sz w:val="20"/>
                <w:szCs w:val="20"/>
              </w:rPr>
              <w:t xml:space="preserve">Management of operators </w:t>
            </w:r>
          </w:p>
          <w:p w14:paraId="77112FF3" w14:textId="77777777" w:rsidR="004D0A21" w:rsidRPr="008D149E" w:rsidRDefault="004D0A21" w:rsidP="00454350">
            <w:pPr>
              <w:rPr>
                <w:rFonts w:ascii="Times New Roman" w:hAnsi="Times New Roman"/>
                <w:sz w:val="20"/>
                <w:szCs w:val="20"/>
              </w:rPr>
            </w:pPr>
            <w:r w:rsidRPr="008D149E">
              <w:rPr>
                <w:rFonts w:ascii="Times New Roman" w:hAnsi="Times New Roman"/>
                <w:sz w:val="20"/>
                <w:szCs w:val="20"/>
              </w:rPr>
              <w:t>Management of standing data updates</w:t>
            </w:r>
          </w:p>
          <w:p w14:paraId="69697E27" w14:textId="77777777" w:rsidR="004D0A21" w:rsidRPr="008D149E" w:rsidRDefault="004D0A21" w:rsidP="00454350">
            <w:pPr>
              <w:rPr>
                <w:rFonts w:ascii="Times New Roman" w:hAnsi="Times New Roman"/>
                <w:sz w:val="20"/>
                <w:szCs w:val="20"/>
              </w:rPr>
            </w:pPr>
            <w:r w:rsidRPr="008D149E">
              <w:rPr>
                <w:rFonts w:ascii="Times New Roman" w:hAnsi="Times New Roman"/>
                <w:sz w:val="20"/>
                <w:szCs w:val="20"/>
              </w:rPr>
              <w:t>Management of planned operational activities to meet service level requirements</w:t>
            </w:r>
          </w:p>
          <w:p w14:paraId="0F198832" w14:textId="77777777" w:rsidR="004D0A21" w:rsidRPr="008D149E" w:rsidRDefault="004D0A21" w:rsidP="00454350">
            <w:pPr>
              <w:rPr>
                <w:rFonts w:ascii="Times New Roman" w:hAnsi="Times New Roman"/>
                <w:sz w:val="20"/>
                <w:szCs w:val="20"/>
              </w:rPr>
            </w:pPr>
            <w:r w:rsidRPr="008D149E">
              <w:rPr>
                <w:rFonts w:ascii="Times New Roman" w:hAnsi="Times New Roman"/>
                <w:sz w:val="20"/>
                <w:szCs w:val="20"/>
              </w:rPr>
              <w:t>Creation of management information reports Support for communication with external parties</w:t>
            </w:r>
          </w:p>
        </w:tc>
      </w:tr>
      <w:tr w:rsidR="004D0A21" w:rsidRPr="008D149E" w14:paraId="215D81F5" w14:textId="77777777" w:rsidTr="00102B90">
        <w:trPr>
          <w:cantSplit/>
        </w:trPr>
        <w:tc>
          <w:tcPr>
            <w:tcW w:w="3227" w:type="dxa"/>
            <w:tcMar>
              <w:top w:w="57" w:type="dxa"/>
              <w:left w:w="57" w:type="dxa"/>
              <w:bottom w:w="57" w:type="dxa"/>
              <w:right w:w="57" w:type="dxa"/>
            </w:tcMar>
          </w:tcPr>
          <w:p w14:paraId="1D5498D4" w14:textId="77777777" w:rsidR="004D0A21" w:rsidRPr="008D149E" w:rsidRDefault="004D0A21" w:rsidP="00454350">
            <w:pPr>
              <w:rPr>
                <w:rFonts w:ascii="Times New Roman" w:hAnsi="Times New Roman"/>
                <w:sz w:val="20"/>
                <w:szCs w:val="20"/>
              </w:rPr>
            </w:pPr>
            <w:r w:rsidRPr="008D149E">
              <w:rPr>
                <w:rFonts w:ascii="Times New Roman" w:hAnsi="Times New Roman"/>
                <w:sz w:val="20"/>
                <w:szCs w:val="20"/>
              </w:rPr>
              <w:t>Operator</w:t>
            </w:r>
          </w:p>
        </w:tc>
        <w:tc>
          <w:tcPr>
            <w:tcW w:w="6015" w:type="dxa"/>
            <w:tcMar>
              <w:top w:w="57" w:type="dxa"/>
              <w:left w:w="57" w:type="dxa"/>
              <w:bottom w:w="57" w:type="dxa"/>
              <w:right w:w="57" w:type="dxa"/>
            </w:tcMar>
          </w:tcPr>
          <w:p w14:paraId="5177CF70" w14:textId="77777777" w:rsidR="004D0A21" w:rsidRPr="008D149E" w:rsidRDefault="004D0A21" w:rsidP="00454350">
            <w:pPr>
              <w:rPr>
                <w:rFonts w:ascii="Times New Roman" w:hAnsi="Times New Roman"/>
                <w:sz w:val="20"/>
                <w:szCs w:val="20"/>
              </w:rPr>
            </w:pPr>
            <w:r w:rsidRPr="008D149E">
              <w:rPr>
                <w:rFonts w:ascii="Times New Roman" w:hAnsi="Times New Roman"/>
                <w:sz w:val="20"/>
                <w:szCs w:val="20"/>
              </w:rPr>
              <w:t xml:space="preserve">Performance of procedures to monitor receipt and processing of information from external parties. </w:t>
            </w:r>
          </w:p>
          <w:p w14:paraId="7C5DCE08" w14:textId="77777777" w:rsidR="004D0A21" w:rsidRPr="008D149E" w:rsidRDefault="004D0A21" w:rsidP="00454350">
            <w:pPr>
              <w:rPr>
                <w:rFonts w:ascii="Times New Roman" w:hAnsi="Times New Roman"/>
                <w:sz w:val="20"/>
                <w:szCs w:val="20"/>
              </w:rPr>
            </w:pPr>
            <w:r w:rsidRPr="008D149E">
              <w:rPr>
                <w:rFonts w:ascii="Times New Roman" w:hAnsi="Times New Roman"/>
                <w:sz w:val="20"/>
                <w:szCs w:val="20"/>
              </w:rPr>
              <w:t xml:space="preserve">Performance of procedures to initiate and monitor operational processes and reports. </w:t>
            </w:r>
          </w:p>
          <w:p w14:paraId="35B5FAA6" w14:textId="77777777" w:rsidR="004D0A21" w:rsidRPr="008D149E" w:rsidRDefault="004D0A21" w:rsidP="00454350">
            <w:pPr>
              <w:rPr>
                <w:rFonts w:ascii="Times New Roman" w:hAnsi="Times New Roman"/>
                <w:sz w:val="20"/>
                <w:szCs w:val="20"/>
              </w:rPr>
            </w:pPr>
            <w:r w:rsidRPr="008D149E">
              <w:rPr>
                <w:rFonts w:ascii="Times New Roman" w:hAnsi="Times New Roman"/>
                <w:sz w:val="20"/>
                <w:szCs w:val="20"/>
              </w:rPr>
              <w:t>Second level support for ad hoc queries raised by external parties</w:t>
            </w:r>
          </w:p>
        </w:tc>
      </w:tr>
      <w:tr w:rsidR="004D0A21" w:rsidRPr="008D149E" w14:paraId="107244C0" w14:textId="77777777" w:rsidTr="00102B90">
        <w:trPr>
          <w:cantSplit/>
        </w:trPr>
        <w:tc>
          <w:tcPr>
            <w:tcW w:w="3227" w:type="dxa"/>
            <w:tcMar>
              <w:top w:w="57" w:type="dxa"/>
              <w:left w:w="57" w:type="dxa"/>
              <w:bottom w:w="57" w:type="dxa"/>
              <w:right w:w="57" w:type="dxa"/>
            </w:tcMar>
          </w:tcPr>
          <w:p w14:paraId="1B4F4AB4" w14:textId="77777777" w:rsidR="004D0A21" w:rsidRPr="008D149E" w:rsidRDefault="004D0A21" w:rsidP="00454350">
            <w:pPr>
              <w:rPr>
                <w:rFonts w:ascii="Times New Roman" w:hAnsi="Times New Roman"/>
                <w:sz w:val="20"/>
                <w:szCs w:val="20"/>
              </w:rPr>
            </w:pPr>
            <w:r w:rsidRPr="008D149E">
              <w:rPr>
                <w:rFonts w:ascii="Times New Roman" w:hAnsi="Times New Roman"/>
                <w:sz w:val="20"/>
                <w:szCs w:val="20"/>
              </w:rPr>
              <w:t>Help Desk Operator</w:t>
            </w:r>
          </w:p>
        </w:tc>
        <w:tc>
          <w:tcPr>
            <w:tcW w:w="6015" w:type="dxa"/>
            <w:tcMar>
              <w:top w:w="57" w:type="dxa"/>
              <w:left w:w="57" w:type="dxa"/>
              <w:bottom w:w="57" w:type="dxa"/>
              <w:right w:w="57" w:type="dxa"/>
            </w:tcMar>
          </w:tcPr>
          <w:p w14:paraId="4BF1A5CB" w14:textId="77777777" w:rsidR="004D0A21" w:rsidRPr="008D149E" w:rsidRDefault="004D0A21" w:rsidP="00454350">
            <w:pPr>
              <w:tabs>
                <w:tab w:val="left" w:pos="2317"/>
              </w:tabs>
              <w:rPr>
                <w:rFonts w:ascii="Times New Roman" w:hAnsi="Times New Roman"/>
                <w:sz w:val="20"/>
                <w:szCs w:val="20"/>
              </w:rPr>
            </w:pPr>
            <w:r w:rsidRPr="008D149E">
              <w:rPr>
                <w:rFonts w:ascii="Times New Roman" w:hAnsi="Times New Roman"/>
                <w:sz w:val="20"/>
                <w:szCs w:val="20"/>
              </w:rPr>
              <w:t>First level support for ad hoc queries raised by external parties. Note that the Help Desk facility shall be shared by more than one service provision.</w:t>
            </w:r>
          </w:p>
        </w:tc>
      </w:tr>
      <w:tr w:rsidR="004D0A21" w:rsidRPr="008D149E" w14:paraId="5806B2DA" w14:textId="77777777" w:rsidTr="00102B90">
        <w:trPr>
          <w:cantSplit/>
        </w:trPr>
        <w:tc>
          <w:tcPr>
            <w:tcW w:w="3227" w:type="dxa"/>
            <w:tcMar>
              <w:top w:w="57" w:type="dxa"/>
              <w:left w:w="57" w:type="dxa"/>
              <w:bottom w:w="57" w:type="dxa"/>
              <w:right w:w="57" w:type="dxa"/>
            </w:tcMar>
          </w:tcPr>
          <w:p w14:paraId="0AC431BA" w14:textId="77777777" w:rsidR="004D0A21" w:rsidRPr="008D149E" w:rsidRDefault="004D0A21" w:rsidP="00454350">
            <w:pPr>
              <w:rPr>
                <w:rFonts w:ascii="Times New Roman" w:hAnsi="Times New Roman"/>
                <w:sz w:val="20"/>
                <w:szCs w:val="20"/>
              </w:rPr>
            </w:pPr>
            <w:r w:rsidRPr="008D149E">
              <w:rPr>
                <w:rFonts w:ascii="Times New Roman" w:hAnsi="Times New Roman"/>
                <w:sz w:val="20"/>
                <w:szCs w:val="20"/>
              </w:rPr>
              <w:t>Auditor</w:t>
            </w:r>
          </w:p>
        </w:tc>
        <w:tc>
          <w:tcPr>
            <w:tcW w:w="6015" w:type="dxa"/>
            <w:tcMar>
              <w:top w:w="57" w:type="dxa"/>
              <w:left w:w="57" w:type="dxa"/>
              <w:bottom w:w="57" w:type="dxa"/>
              <w:right w:w="57" w:type="dxa"/>
            </w:tcMar>
          </w:tcPr>
          <w:p w14:paraId="23B453FC" w14:textId="77777777" w:rsidR="004D0A21" w:rsidRPr="008D149E" w:rsidRDefault="004D0A21" w:rsidP="00454350">
            <w:pPr>
              <w:rPr>
                <w:rFonts w:ascii="Times New Roman" w:hAnsi="Times New Roman"/>
                <w:b/>
                <w:sz w:val="20"/>
                <w:szCs w:val="20"/>
              </w:rPr>
            </w:pPr>
            <w:r w:rsidRPr="008D149E">
              <w:rPr>
                <w:rFonts w:ascii="Times New Roman" w:hAnsi="Times New Roman"/>
                <w:sz w:val="20"/>
                <w:szCs w:val="20"/>
              </w:rPr>
              <w:t>There shall be a specific user security configuration which allows an external auditor to review data within the system, but prevents the initiation of batch processes or logical edits to business data</w:t>
            </w:r>
          </w:p>
        </w:tc>
      </w:tr>
    </w:tbl>
    <w:p w14:paraId="140839E7" w14:textId="77777777" w:rsidR="004D0A21" w:rsidRPr="008D149E" w:rsidRDefault="004D0A21" w:rsidP="00454350">
      <w:pPr>
        <w:spacing w:after="240" w:line="240" w:lineRule="auto"/>
        <w:jc w:val="both"/>
        <w:rPr>
          <w:rFonts w:ascii="Times New Roman" w:hAnsi="Times New Roman"/>
          <w:sz w:val="24"/>
          <w:szCs w:val="24"/>
          <w:lang w:eastAsia="en-GB"/>
        </w:rPr>
      </w:pPr>
    </w:p>
    <w:p w14:paraId="1AA20B31" w14:textId="77777777" w:rsidR="004D0A21" w:rsidRPr="008D149E" w:rsidRDefault="004D0A21" w:rsidP="00454350">
      <w:pPr>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These roles and activities will be refined and developed in more detail during detailed business process definition.</w:t>
      </w:r>
    </w:p>
    <w:p w14:paraId="55941A16" w14:textId="77777777" w:rsidR="004D0A21" w:rsidRPr="008D149E" w:rsidRDefault="004D0A21" w:rsidP="00454350">
      <w:pPr>
        <w:spacing w:after="240" w:line="240" w:lineRule="auto"/>
        <w:jc w:val="both"/>
        <w:rPr>
          <w:rFonts w:ascii="Times New Roman" w:hAnsi="Times New Roman"/>
          <w:sz w:val="24"/>
          <w:szCs w:val="24"/>
          <w:lang w:eastAsia="en-GB"/>
        </w:rPr>
      </w:pPr>
    </w:p>
    <w:p w14:paraId="2DB99C2E" w14:textId="77777777" w:rsidR="004D0A21" w:rsidRPr="008D149E" w:rsidRDefault="004D0A21" w:rsidP="00AB69C4">
      <w:pPr>
        <w:pageBreakBefore/>
        <w:spacing w:after="240" w:line="240" w:lineRule="auto"/>
        <w:jc w:val="both"/>
        <w:outlineLvl w:val="0"/>
        <w:rPr>
          <w:rFonts w:ascii="Times New Roman" w:hAnsi="Times New Roman"/>
          <w:b/>
          <w:sz w:val="24"/>
          <w:szCs w:val="24"/>
          <w:lang w:eastAsia="en-GB"/>
        </w:rPr>
      </w:pPr>
      <w:bookmarkStart w:id="3165" w:name="_Toc18648389"/>
      <w:bookmarkStart w:id="3166" w:name="_Toc21588375"/>
      <w:bookmarkStart w:id="3167" w:name="_Toc23319870"/>
      <w:bookmarkStart w:id="3168" w:name="_Toc23409526"/>
      <w:bookmarkStart w:id="3169" w:name="_Toc23420821"/>
      <w:bookmarkStart w:id="3170" w:name="_Toc30085115"/>
      <w:r w:rsidRPr="008D149E">
        <w:rPr>
          <w:rFonts w:ascii="Times New Roman" w:hAnsi="Times New Roman"/>
          <w:b/>
          <w:sz w:val="24"/>
          <w:szCs w:val="24"/>
          <w:lang w:eastAsia="en-GB"/>
        </w:rPr>
        <w:lastRenderedPageBreak/>
        <w:t>APPENDIX H: SVA AGGREGATION SERVICE</w:t>
      </w:r>
      <w:bookmarkEnd w:id="3165"/>
      <w:bookmarkEnd w:id="3166"/>
      <w:bookmarkEnd w:id="3167"/>
      <w:bookmarkEnd w:id="3168"/>
      <w:bookmarkEnd w:id="3169"/>
      <w:bookmarkEnd w:id="3170"/>
    </w:p>
    <w:p w14:paraId="44A9508D" w14:textId="77777777" w:rsidR="004D0A21" w:rsidRPr="008D149E" w:rsidRDefault="004D0A21" w:rsidP="00BA472B">
      <w:pPr>
        <w:autoSpaceDE w:val="0"/>
        <w:autoSpaceDN w:val="0"/>
        <w:adjustRightInd w:val="0"/>
        <w:spacing w:after="120" w:line="240" w:lineRule="auto"/>
        <w:jc w:val="both"/>
        <w:rPr>
          <w:rFonts w:ascii="Times New Roman" w:hAnsi="Times New Roman"/>
          <w:b/>
          <w:bCs/>
          <w:color w:val="000000"/>
          <w:sz w:val="24"/>
          <w:szCs w:val="24"/>
        </w:rPr>
      </w:pPr>
      <w:r w:rsidRPr="008D149E">
        <w:rPr>
          <w:rFonts w:ascii="Times New Roman" w:hAnsi="Times New Roman"/>
          <w:b/>
          <w:bCs/>
          <w:color w:val="000000"/>
          <w:sz w:val="24"/>
          <w:szCs w:val="24"/>
        </w:rPr>
        <w:t xml:space="preserve">SVAA User Requirements Specification for the SVA </w:t>
      </w:r>
      <w:r w:rsidRPr="008D149E">
        <w:rPr>
          <w:rFonts w:ascii="Times New Roman" w:hAnsi="Times New Roman"/>
          <w:b/>
          <w:sz w:val="24"/>
          <w:szCs w:val="24"/>
          <w:lang w:eastAsia="en-GB"/>
        </w:rPr>
        <w:t>Aggregation Service</w:t>
      </w:r>
    </w:p>
    <w:p w14:paraId="2E8401C6" w14:textId="77777777" w:rsidR="006308A1" w:rsidRDefault="004D0A21" w:rsidP="00454350">
      <w:pPr>
        <w:spacing w:after="240" w:line="240" w:lineRule="auto"/>
        <w:jc w:val="both"/>
        <w:rPr>
          <w:ins w:id="3171" w:author="Colin Berry" w:date="2020-01-06T13:31:00Z"/>
          <w:rFonts w:ascii="Times New Roman" w:hAnsi="Times New Roman"/>
          <w:sz w:val="24"/>
          <w:szCs w:val="24"/>
          <w:lang w:eastAsia="en-GB"/>
        </w:rPr>
      </w:pPr>
      <w:r w:rsidRPr="008D149E">
        <w:rPr>
          <w:rFonts w:ascii="Times New Roman" w:hAnsi="Times New Roman"/>
          <w:b/>
          <w:sz w:val="24"/>
          <w:szCs w:val="24"/>
          <w:lang w:eastAsia="en-GB"/>
        </w:rPr>
        <w:t>Synopsis:</w:t>
      </w:r>
      <w:r w:rsidRPr="008D149E">
        <w:rPr>
          <w:rFonts w:ascii="Times New Roman" w:hAnsi="Times New Roman"/>
          <w:sz w:val="24"/>
          <w:szCs w:val="24"/>
          <w:lang w:eastAsia="en-GB"/>
        </w:rPr>
        <w:t xml:space="preserve"> The SVAA is responsible for the creation and maintenance of the SVA Aggregation Service (SVA AS). The SVA AS will receive Half-Hourly Metering System Metered Data from Half Hourly Data Aggregators (HHDAs) and MSID Pair Delivered Volume Notifications from Virtual Lead Parties (VLPs) for SVA Metering System Numbers associated with Secondary BM Units</w:t>
      </w:r>
      <w:ins w:id="3172" w:author="Colin Berry" w:date="2020-01-06T11:29:00Z">
        <w:r w:rsidR="00A94C37">
          <w:rPr>
            <w:rFonts w:ascii="Times New Roman" w:hAnsi="Times New Roman"/>
            <w:sz w:val="24"/>
            <w:szCs w:val="24"/>
            <w:lang w:eastAsia="en-GB"/>
          </w:rPr>
          <w:t xml:space="preserve"> and from the NETSO</w:t>
        </w:r>
      </w:ins>
      <w:ins w:id="3173" w:author="Colin Berry" w:date="2020-01-06T13:28:00Z">
        <w:r w:rsidR="006308A1">
          <w:rPr>
            <w:rFonts w:ascii="Times New Roman" w:hAnsi="Times New Roman"/>
            <w:sz w:val="24"/>
            <w:szCs w:val="24"/>
            <w:lang w:eastAsia="en-GB"/>
          </w:rPr>
          <w:t xml:space="preserve"> </w:t>
        </w:r>
        <w:r w:rsidR="006308A1" w:rsidRPr="008D149E">
          <w:rPr>
            <w:rFonts w:ascii="Times New Roman" w:hAnsi="Times New Roman"/>
            <w:sz w:val="24"/>
            <w:szCs w:val="24"/>
            <w:lang w:eastAsia="en-GB"/>
          </w:rPr>
          <w:t>for SVA Metering System Numbers associated with</w:t>
        </w:r>
        <w:r w:rsidR="006308A1">
          <w:rPr>
            <w:rFonts w:ascii="Times New Roman" w:hAnsi="Times New Roman"/>
            <w:sz w:val="24"/>
            <w:szCs w:val="24"/>
            <w:lang w:eastAsia="en-GB"/>
          </w:rPr>
          <w:t xml:space="preserve"> the provision of Ap</w:t>
        </w:r>
      </w:ins>
      <w:ins w:id="3174" w:author="Colin Berry" w:date="2020-01-06T13:29:00Z">
        <w:r w:rsidR="006308A1">
          <w:rPr>
            <w:rFonts w:ascii="Times New Roman" w:hAnsi="Times New Roman"/>
            <w:sz w:val="24"/>
            <w:szCs w:val="24"/>
            <w:lang w:eastAsia="en-GB"/>
          </w:rPr>
          <w:t>p</w:t>
        </w:r>
      </w:ins>
      <w:ins w:id="3175" w:author="Colin Berry" w:date="2020-01-06T13:28:00Z">
        <w:r w:rsidR="006308A1">
          <w:rPr>
            <w:rFonts w:ascii="Times New Roman" w:hAnsi="Times New Roman"/>
            <w:sz w:val="24"/>
            <w:szCs w:val="24"/>
            <w:lang w:eastAsia="en-GB"/>
          </w:rPr>
          <w:t xml:space="preserve">licable Balancing </w:t>
        </w:r>
      </w:ins>
      <w:ins w:id="3176" w:author="Colin Berry" w:date="2020-01-06T13:29:00Z">
        <w:r w:rsidR="006308A1">
          <w:rPr>
            <w:rFonts w:ascii="Times New Roman" w:hAnsi="Times New Roman"/>
            <w:sz w:val="24"/>
            <w:szCs w:val="24"/>
            <w:lang w:eastAsia="en-GB"/>
          </w:rPr>
          <w:t>Services to the NETSO</w:t>
        </w:r>
      </w:ins>
      <w:r w:rsidRPr="008D149E">
        <w:rPr>
          <w:rFonts w:ascii="Times New Roman" w:hAnsi="Times New Roman"/>
          <w:sz w:val="24"/>
          <w:szCs w:val="24"/>
          <w:lang w:eastAsia="en-GB"/>
        </w:rPr>
        <w:t>. The SVA AS will then use this data and the SVA Metering System Register Balancing Services Register (SVA BSR) reference data to calculate</w:t>
      </w:r>
      <w:ins w:id="3177" w:author="Colin Berry" w:date="2020-01-06T13:31:00Z">
        <w:r w:rsidR="006308A1">
          <w:rPr>
            <w:rFonts w:ascii="Times New Roman" w:hAnsi="Times New Roman"/>
            <w:sz w:val="24"/>
            <w:szCs w:val="24"/>
            <w:lang w:eastAsia="en-GB"/>
          </w:rPr>
          <w:t>:</w:t>
        </w:r>
      </w:ins>
    </w:p>
    <w:p w14:paraId="1944C686" w14:textId="2921761C" w:rsidR="006308A1" w:rsidRPr="004C6BC8" w:rsidRDefault="004D0A21">
      <w:pPr>
        <w:pStyle w:val="ListParagraph"/>
        <w:numPr>
          <w:ilvl w:val="0"/>
          <w:numId w:val="109"/>
        </w:numPr>
        <w:rPr>
          <w:ins w:id="3178" w:author="Colin Berry" w:date="2020-01-06T13:32:00Z"/>
          <w:szCs w:val="24"/>
          <w:rPrChange w:id="3179" w:author="Colin Berry" w:date="2020-01-16T16:37:00Z">
            <w:rPr>
              <w:ins w:id="3180" w:author="Colin Berry" w:date="2020-01-06T13:32:00Z"/>
              <w:szCs w:val="24"/>
            </w:rPr>
          </w:rPrChange>
        </w:rPr>
        <w:pPrChange w:id="3181" w:author="Colin Berry" w:date="2020-01-16T16:37:00Z">
          <w:pPr>
            <w:spacing w:after="240" w:line="240" w:lineRule="auto"/>
            <w:jc w:val="both"/>
          </w:pPr>
        </w:pPrChange>
      </w:pPr>
      <w:bookmarkStart w:id="3182" w:name="_Toc30085116"/>
      <w:r w:rsidRPr="004C6BC8">
        <w:rPr>
          <w:b w:val="0"/>
          <w:szCs w:val="24"/>
          <w:rPrChange w:id="3183" w:author="Colin Berry" w:date="2020-01-16T16:37:00Z">
            <w:rPr>
              <w:b/>
            </w:rPr>
          </w:rPrChange>
        </w:rPr>
        <w:t>aggregated volumes for each Secondary BM Unit</w:t>
      </w:r>
      <w:ins w:id="3184" w:author="Colin Berry" w:date="2020-01-06T11:30:00Z">
        <w:r w:rsidR="00A94C37" w:rsidRPr="004C6BC8">
          <w:rPr>
            <w:rPrChange w:id="3185" w:author="Colin Berry" w:date="2020-01-16T16:37:00Z">
              <w:rPr>
                <w:rStyle w:val="FootnoteReference"/>
                <w:b/>
                <w:szCs w:val="24"/>
              </w:rPr>
            </w:rPrChange>
          </w:rPr>
          <w:footnoteReference w:id="5"/>
        </w:r>
      </w:ins>
      <w:r w:rsidRPr="004C6BC8">
        <w:rPr>
          <w:b w:val="0"/>
          <w:szCs w:val="24"/>
          <w:rPrChange w:id="3190" w:author="Colin Berry" w:date="2020-01-16T16:37:00Z">
            <w:rPr>
              <w:b/>
            </w:rPr>
          </w:rPrChange>
        </w:rPr>
        <w:t>, in order to facilitate settlement of BM Acceptances and RR Activations</w:t>
      </w:r>
      <w:ins w:id="3191" w:author="Colin Berry" w:date="2020-01-16T16:35:00Z">
        <w:r w:rsidR="00F10495" w:rsidRPr="004C6BC8">
          <w:rPr>
            <w:b w:val="0"/>
            <w:szCs w:val="24"/>
            <w:rPrChange w:id="3192" w:author="Colin Berry" w:date="2020-01-16T16:37:00Z">
              <w:rPr>
                <w:szCs w:val="24"/>
              </w:rPr>
            </w:rPrChange>
          </w:rPr>
          <w:t>:</w:t>
        </w:r>
      </w:ins>
      <w:ins w:id="3193" w:author="Colin Berry" w:date="2020-01-06T13:30:00Z">
        <w:r w:rsidR="006308A1" w:rsidRPr="004C6BC8">
          <w:rPr>
            <w:b w:val="0"/>
            <w:szCs w:val="24"/>
            <w:rPrChange w:id="3194" w:author="Colin Berry" w:date="2020-01-16T16:37:00Z">
              <w:rPr>
                <w:b/>
              </w:rPr>
            </w:rPrChange>
          </w:rPr>
          <w:t xml:space="preserve"> and</w:t>
        </w:r>
        <w:bookmarkEnd w:id="3182"/>
        <w:r w:rsidR="006308A1" w:rsidRPr="004C6BC8">
          <w:rPr>
            <w:b w:val="0"/>
            <w:szCs w:val="24"/>
            <w:rPrChange w:id="3195" w:author="Colin Berry" w:date="2020-01-16T16:37:00Z">
              <w:rPr>
                <w:b/>
              </w:rPr>
            </w:rPrChange>
          </w:rPr>
          <w:t xml:space="preserve"> </w:t>
        </w:r>
      </w:ins>
    </w:p>
    <w:p w14:paraId="7E80C1FE" w14:textId="77777777" w:rsidR="004D0A21" w:rsidRPr="004C6BC8" w:rsidRDefault="006308A1">
      <w:pPr>
        <w:pStyle w:val="ListParagraph"/>
        <w:numPr>
          <w:ilvl w:val="0"/>
          <w:numId w:val="109"/>
        </w:numPr>
        <w:rPr>
          <w:szCs w:val="24"/>
          <w:rPrChange w:id="3196" w:author="Colin Berry" w:date="2020-01-16T16:37:00Z">
            <w:rPr>
              <w:szCs w:val="24"/>
            </w:rPr>
          </w:rPrChange>
        </w:rPr>
        <w:pPrChange w:id="3197" w:author="Colin Berry" w:date="2020-01-16T16:37:00Z">
          <w:pPr>
            <w:spacing w:after="240" w:line="240" w:lineRule="auto"/>
            <w:jc w:val="both"/>
          </w:pPr>
        </w:pPrChange>
      </w:pPr>
      <w:bookmarkStart w:id="3198" w:name="_Toc30085117"/>
      <w:ins w:id="3199" w:author="Colin Berry" w:date="2020-01-06T13:31:00Z">
        <w:r w:rsidRPr="004C6BC8">
          <w:rPr>
            <w:b w:val="0"/>
            <w:szCs w:val="24"/>
            <w:rPrChange w:id="3200" w:author="Colin Berry" w:date="2020-01-16T16:37:00Z">
              <w:rPr>
                <w:b/>
              </w:rPr>
            </w:rPrChange>
          </w:rPr>
          <w:t>Supplier BM Unit Non BM ABSVD</w:t>
        </w:r>
      </w:ins>
      <w:ins w:id="3201" w:author="Colin Berry" w:date="2020-01-06T13:32:00Z">
        <w:r w:rsidRPr="004C6BC8">
          <w:rPr>
            <w:b w:val="0"/>
            <w:szCs w:val="24"/>
            <w:rPrChange w:id="3202" w:author="Colin Berry" w:date="2020-01-16T16:37:00Z">
              <w:rPr>
                <w:b/>
                <w:szCs w:val="24"/>
              </w:rPr>
            </w:rPrChange>
          </w:rPr>
          <w:t xml:space="preserve"> to adjust the imbalance positions for Supplier BM Units</w:t>
        </w:r>
      </w:ins>
      <w:ins w:id="3203" w:author="Colin Berry" w:date="2020-01-06T13:33:00Z">
        <w:r w:rsidR="00BF20AF" w:rsidRPr="004C6BC8">
          <w:rPr>
            <w:b w:val="0"/>
            <w:szCs w:val="24"/>
            <w:rPrChange w:id="3204" w:author="Colin Berry" w:date="2020-01-16T16:37:00Z">
              <w:rPr>
                <w:b/>
                <w:szCs w:val="24"/>
              </w:rPr>
            </w:rPrChange>
          </w:rPr>
          <w:t xml:space="preserve"> impacted by</w:t>
        </w:r>
      </w:ins>
      <w:ins w:id="3205" w:author="Colin Berry" w:date="2020-01-06T13:34:00Z">
        <w:r w:rsidR="00BF20AF" w:rsidRPr="004C6BC8">
          <w:rPr>
            <w:b w:val="0"/>
            <w:szCs w:val="24"/>
            <w:rPrChange w:id="3206" w:author="Colin Berry" w:date="2020-01-16T16:37:00Z">
              <w:rPr>
                <w:b/>
                <w:szCs w:val="24"/>
              </w:rPr>
            </w:rPrChange>
          </w:rPr>
          <w:t xml:space="preserve"> the provision of Applicable Balancing Services to the NETSO</w:t>
        </w:r>
      </w:ins>
      <w:r w:rsidR="004D0A21" w:rsidRPr="004C6BC8">
        <w:rPr>
          <w:b w:val="0"/>
          <w:szCs w:val="24"/>
          <w:rPrChange w:id="3207" w:author="Colin Berry" w:date="2020-01-16T16:37:00Z">
            <w:rPr>
              <w:b/>
            </w:rPr>
          </w:rPrChange>
        </w:rPr>
        <w:t>.</w:t>
      </w:r>
      <w:bookmarkEnd w:id="3198"/>
    </w:p>
    <w:p w14:paraId="2C9F19C5" w14:textId="77777777" w:rsidR="004D0A21" w:rsidRPr="008D149E" w:rsidRDefault="004D0A21" w:rsidP="00454350">
      <w:pPr>
        <w:pStyle w:val="ListParagraph"/>
        <w:numPr>
          <w:ilvl w:val="1"/>
          <w:numId w:val="28"/>
        </w:numPr>
        <w:ind w:left="851" w:hanging="851"/>
        <w:outlineLvl w:val="9"/>
        <w:rPr>
          <w:szCs w:val="24"/>
        </w:rPr>
      </w:pPr>
      <w:bookmarkStart w:id="3208" w:name="_Toc23409527"/>
      <w:bookmarkStart w:id="3209" w:name="_Toc23420822"/>
      <w:r w:rsidRPr="008D149E">
        <w:rPr>
          <w:szCs w:val="24"/>
        </w:rPr>
        <w:t>Management Summary:</w:t>
      </w:r>
      <w:bookmarkEnd w:id="3208"/>
      <w:bookmarkEnd w:id="3209"/>
    </w:p>
    <w:p w14:paraId="6EAC7501" w14:textId="77777777" w:rsidR="004D0A21" w:rsidRPr="008D149E" w:rsidRDefault="004D0A21" w:rsidP="00454350">
      <w:pPr>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The SVA AS is a SVAA-administered aggregation service that supports the operation of the BSC.  The SVA AS is critical to the successful operation of the BSC, as it processes Metering System Half-Hourly Metered Data received from HHDAs and MSID Pair Delivered Volume notifications received from VLPs for SVA Metering System Numbers associated with Secondary BM Units in accordance with the daily Activations Reports received from the SAA, in order to facilitate settlement of BM Acceptances and RR Activations.  The principal business processes may be summarised as follows;</w:t>
      </w:r>
    </w:p>
    <w:p w14:paraId="69118A6B" w14:textId="77777777" w:rsidR="004D0A21" w:rsidRPr="008D149E" w:rsidRDefault="004D0A21" w:rsidP="00454350">
      <w:pPr>
        <w:numPr>
          <w:ilvl w:val="0"/>
          <w:numId w:val="10"/>
        </w:numPr>
        <w:autoSpaceDE w:val="0"/>
        <w:autoSpaceDN w:val="0"/>
        <w:adjustRightInd w:val="0"/>
        <w:spacing w:after="120" w:line="240" w:lineRule="auto"/>
        <w:ind w:left="714" w:hanging="357"/>
        <w:jc w:val="both"/>
        <w:rPr>
          <w:rFonts w:ascii="Times New Roman" w:hAnsi="Times New Roman"/>
          <w:sz w:val="24"/>
          <w:szCs w:val="24"/>
          <w:lang w:eastAsia="en-GB"/>
        </w:rPr>
      </w:pPr>
      <w:r w:rsidRPr="008D149E">
        <w:rPr>
          <w:rFonts w:ascii="Times New Roman" w:hAnsi="Times New Roman"/>
          <w:sz w:val="24"/>
          <w:szCs w:val="24"/>
          <w:lang w:eastAsia="en-GB"/>
        </w:rPr>
        <w:t>The capture of Metering System Half-Hourly Metered Data;</w:t>
      </w:r>
    </w:p>
    <w:p w14:paraId="60F809CE" w14:textId="77777777" w:rsidR="004D0A21" w:rsidRPr="008D149E" w:rsidRDefault="004D0A21" w:rsidP="00454350">
      <w:pPr>
        <w:numPr>
          <w:ilvl w:val="0"/>
          <w:numId w:val="10"/>
        </w:numPr>
        <w:autoSpaceDE w:val="0"/>
        <w:autoSpaceDN w:val="0"/>
        <w:adjustRightInd w:val="0"/>
        <w:spacing w:after="120" w:line="240" w:lineRule="auto"/>
        <w:ind w:left="714" w:hanging="357"/>
        <w:jc w:val="both"/>
        <w:rPr>
          <w:rFonts w:ascii="Times New Roman" w:hAnsi="Times New Roman"/>
          <w:sz w:val="24"/>
          <w:szCs w:val="24"/>
          <w:lang w:eastAsia="en-GB"/>
        </w:rPr>
      </w:pPr>
      <w:r w:rsidRPr="008D149E">
        <w:rPr>
          <w:rFonts w:ascii="Times New Roman" w:hAnsi="Times New Roman"/>
          <w:sz w:val="24"/>
          <w:szCs w:val="24"/>
          <w:lang w:eastAsia="en-GB"/>
        </w:rPr>
        <w:t>The capture of MSID Pair Delivered Volume Notifications;</w:t>
      </w:r>
    </w:p>
    <w:p w14:paraId="269D02FF" w14:textId="77777777" w:rsidR="004D0A21" w:rsidRPr="008D149E" w:rsidRDefault="004D0A21" w:rsidP="00454350">
      <w:pPr>
        <w:numPr>
          <w:ilvl w:val="0"/>
          <w:numId w:val="10"/>
        </w:numPr>
        <w:autoSpaceDE w:val="0"/>
        <w:autoSpaceDN w:val="0"/>
        <w:adjustRightInd w:val="0"/>
        <w:spacing w:after="120" w:line="240" w:lineRule="auto"/>
        <w:ind w:left="714" w:hanging="357"/>
        <w:jc w:val="both"/>
        <w:rPr>
          <w:rFonts w:ascii="Times New Roman" w:hAnsi="Times New Roman"/>
          <w:sz w:val="24"/>
          <w:szCs w:val="24"/>
          <w:lang w:eastAsia="en-GB"/>
        </w:rPr>
      </w:pPr>
      <w:r w:rsidRPr="008D149E">
        <w:rPr>
          <w:rFonts w:ascii="Times New Roman" w:hAnsi="Times New Roman"/>
          <w:sz w:val="24"/>
          <w:szCs w:val="24"/>
          <w:lang w:eastAsia="en-GB"/>
        </w:rPr>
        <w:t>The capture of the Daily Activations Report;</w:t>
      </w:r>
    </w:p>
    <w:p w14:paraId="7088BE56" w14:textId="39CAE2CF" w:rsidR="004D0A21" w:rsidRPr="004C39CB" w:rsidRDefault="004D0A21" w:rsidP="004C39CB">
      <w:pPr>
        <w:numPr>
          <w:ilvl w:val="0"/>
          <w:numId w:val="10"/>
        </w:numPr>
        <w:autoSpaceDE w:val="0"/>
        <w:autoSpaceDN w:val="0"/>
        <w:adjustRightInd w:val="0"/>
        <w:spacing w:after="120" w:line="240" w:lineRule="auto"/>
        <w:ind w:left="714" w:hanging="357"/>
        <w:jc w:val="both"/>
        <w:rPr>
          <w:rFonts w:ascii="Times New Roman" w:hAnsi="Times New Roman"/>
          <w:sz w:val="24"/>
          <w:szCs w:val="24"/>
          <w:lang w:eastAsia="en-GB"/>
          <w:rPrChange w:id="3210" w:author="Colin Berry" w:date="2020-01-16T17:38:00Z">
            <w:rPr>
              <w:rFonts w:ascii="Times New Roman" w:hAnsi="Times New Roman"/>
              <w:sz w:val="24"/>
              <w:szCs w:val="24"/>
              <w:lang w:eastAsia="en-GB"/>
            </w:rPr>
          </w:rPrChange>
        </w:rPr>
        <w:pPrChange w:id="3211" w:author="Colin Berry" w:date="2020-01-16T17:38:00Z">
          <w:pPr>
            <w:numPr>
              <w:numId w:val="10"/>
            </w:numPr>
            <w:autoSpaceDE w:val="0"/>
            <w:autoSpaceDN w:val="0"/>
            <w:adjustRightInd w:val="0"/>
            <w:spacing w:after="120" w:line="240" w:lineRule="auto"/>
            <w:ind w:left="714" w:hanging="357"/>
            <w:jc w:val="both"/>
          </w:pPr>
        </w:pPrChange>
      </w:pPr>
      <w:r w:rsidRPr="008D149E">
        <w:rPr>
          <w:rFonts w:ascii="Times New Roman" w:hAnsi="Times New Roman"/>
          <w:sz w:val="24"/>
          <w:szCs w:val="24"/>
          <w:lang w:eastAsia="en-GB"/>
        </w:rPr>
        <w:t>The calculation of Half-Hourly Metering System Delivered Volumes</w:t>
      </w:r>
      <w:ins w:id="3212" w:author="Colin Berry" w:date="2020-01-16T17:38:00Z">
        <w:r w:rsidR="004C39CB">
          <w:rPr>
            <w:rFonts w:ascii="Times New Roman" w:hAnsi="Times New Roman"/>
            <w:sz w:val="24"/>
            <w:szCs w:val="24"/>
            <w:lang w:eastAsia="en-GB"/>
          </w:rPr>
          <w:t xml:space="preserve"> and</w:t>
        </w:r>
        <w:r w:rsidR="004C39CB" w:rsidRPr="004C39CB">
          <w:rPr>
            <w:rFonts w:ascii="Times New Roman" w:hAnsi="Times New Roman"/>
            <w:sz w:val="24"/>
            <w:szCs w:val="24"/>
            <w:lang w:eastAsia="en-GB"/>
          </w:rPr>
          <w:t xml:space="preserve"> </w:t>
        </w:r>
        <w:r w:rsidR="004C39CB">
          <w:rPr>
            <w:rFonts w:ascii="Times New Roman" w:hAnsi="Times New Roman"/>
            <w:sz w:val="24"/>
            <w:szCs w:val="24"/>
            <w:lang w:eastAsia="en-GB"/>
          </w:rPr>
          <w:t>MSID ABSVD</w:t>
        </w:r>
      </w:ins>
      <w:ins w:id="3213" w:author="Colin Berry" w:date="2020-01-16T17:37:00Z">
        <w:r w:rsidR="005D18A8">
          <w:rPr>
            <w:rFonts w:ascii="Times New Roman" w:hAnsi="Times New Roman"/>
            <w:sz w:val="24"/>
            <w:szCs w:val="24"/>
            <w:lang w:eastAsia="en-GB"/>
          </w:rPr>
          <w:t>;</w:t>
        </w:r>
      </w:ins>
      <w:ins w:id="3214" w:author="Colin Berry" w:date="2020-01-16T17:36:00Z">
        <w:r w:rsidR="005D18A8">
          <w:rPr>
            <w:rFonts w:ascii="Times New Roman" w:hAnsi="Times New Roman"/>
            <w:sz w:val="24"/>
            <w:szCs w:val="24"/>
            <w:lang w:eastAsia="en-GB"/>
          </w:rPr>
          <w:t xml:space="preserve"> </w:t>
        </w:r>
      </w:ins>
      <w:bookmarkStart w:id="3215" w:name="_GoBack"/>
      <w:bookmarkEnd w:id="3215"/>
    </w:p>
    <w:p w14:paraId="48FAD0F1" w14:textId="77777777" w:rsidR="004D0A21" w:rsidRPr="008D149E" w:rsidRDefault="004D0A21" w:rsidP="00454350">
      <w:pPr>
        <w:numPr>
          <w:ilvl w:val="0"/>
          <w:numId w:val="10"/>
        </w:numPr>
        <w:autoSpaceDE w:val="0"/>
        <w:autoSpaceDN w:val="0"/>
        <w:adjustRightInd w:val="0"/>
        <w:spacing w:after="120" w:line="240" w:lineRule="auto"/>
        <w:ind w:left="714" w:hanging="357"/>
        <w:jc w:val="both"/>
        <w:rPr>
          <w:rFonts w:ascii="Times New Roman" w:hAnsi="Times New Roman"/>
          <w:sz w:val="24"/>
          <w:szCs w:val="24"/>
          <w:lang w:eastAsia="en-GB"/>
        </w:rPr>
      </w:pPr>
      <w:r w:rsidRPr="008D149E">
        <w:rPr>
          <w:rFonts w:ascii="Times New Roman" w:hAnsi="Times New Roman"/>
          <w:sz w:val="24"/>
          <w:szCs w:val="24"/>
          <w:lang w:eastAsia="en-GB"/>
        </w:rPr>
        <w:t xml:space="preserve"> The adjustment of Metering System Half-Hourly Metered Data to account for Line Losses and GSP Group Correction Factor;</w:t>
      </w:r>
    </w:p>
    <w:p w14:paraId="592E9660" w14:textId="77777777" w:rsidR="004D0A21" w:rsidRPr="008D149E" w:rsidRDefault="004D0A21" w:rsidP="00454350">
      <w:pPr>
        <w:numPr>
          <w:ilvl w:val="0"/>
          <w:numId w:val="10"/>
        </w:numPr>
        <w:autoSpaceDE w:val="0"/>
        <w:autoSpaceDN w:val="0"/>
        <w:adjustRightInd w:val="0"/>
        <w:spacing w:after="120" w:line="240" w:lineRule="auto"/>
        <w:ind w:left="714" w:hanging="357"/>
        <w:jc w:val="both"/>
        <w:rPr>
          <w:rFonts w:ascii="Times New Roman" w:hAnsi="Times New Roman"/>
          <w:sz w:val="24"/>
          <w:szCs w:val="24"/>
          <w:lang w:eastAsia="en-GB"/>
        </w:rPr>
      </w:pPr>
      <w:r w:rsidRPr="008D149E">
        <w:rPr>
          <w:rFonts w:ascii="Times New Roman" w:hAnsi="Times New Roman"/>
          <w:sz w:val="24"/>
          <w:szCs w:val="24"/>
          <w:lang w:eastAsia="en-GB"/>
        </w:rPr>
        <w:t>The adjustment of Half-Hourly Metering System Delivered Volumes data to account for Line Losses and GSP Group Correction Factor;</w:t>
      </w:r>
    </w:p>
    <w:p w14:paraId="6B4BBF22" w14:textId="77777777" w:rsidR="004D0A21" w:rsidRPr="008D149E" w:rsidRDefault="004D0A21" w:rsidP="00454350">
      <w:pPr>
        <w:numPr>
          <w:ilvl w:val="0"/>
          <w:numId w:val="10"/>
        </w:numPr>
        <w:autoSpaceDE w:val="0"/>
        <w:autoSpaceDN w:val="0"/>
        <w:adjustRightInd w:val="0"/>
        <w:spacing w:after="120" w:line="240" w:lineRule="auto"/>
        <w:ind w:left="714" w:hanging="357"/>
        <w:jc w:val="both"/>
        <w:rPr>
          <w:rFonts w:ascii="Times New Roman" w:hAnsi="Times New Roman"/>
          <w:sz w:val="24"/>
          <w:szCs w:val="24"/>
          <w:lang w:eastAsia="en-GB"/>
        </w:rPr>
      </w:pPr>
      <w:r w:rsidRPr="008D149E">
        <w:rPr>
          <w:rFonts w:ascii="Times New Roman" w:hAnsi="Times New Roman"/>
          <w:sz w:val="24"/>
          <w:szCs w:val="24"/>
          <w:lang w:eastAsia="en-GB"/>
        </w:rPr>
        <w:t>The aggregation of Line Loss and GSP Group Correction Factor adjusted Metering System Half-Hourly Metered Data to create Secondary BM Unit Demand Volumes;</w:t>
      </w:r>
    </w:p>
    <w:p w14:paraId="17730CC9" w14:textId="77777777" w:rsidR="005D18A8" w:rsidRDefault="004D0A21" w:rsidP="00454350">
      <w:pPr>
        <w:numPr>
          <w:ilvl w:val="0"/>
          <w:numId w:val="10"/>
        </w:numPr>
        <w:autoSpaceDE w:val="0"/>
        <w:autoSpaceDN w:val="0"/>
        <w:adjustRightInd w:val="0"/>
        <w:spacing w:after="120" w:line="240" w:lineRule="auto"/>
        <w:ind w:left="714" w:hanging="357"/>
        <w:jc w:val="both"/>
        <w:rPr>
          <w:ins w:id="3216" w:author="Colin Berry" w:date="2020-01-16T17:36:00Z"/>
          <w:rFonts w:ascii="Times New Roman" w:hAnsi="Times New Roman"/>
          <w:sz w:val="24"/>
          <w:szCs w:val="24"/>
          <w:lang w:eastAsia="en-GB"/>
        </w:rPr>
      </w:pPr>
      <w:r w:rsidRPr="008D149E">
        <w:rPr>
          <w:rFonts w:ascii="Times New Roman" w:hAnsi="Times New Roman"/>
          <w:sz w:val="24"/>
          <w:szCs w:val="24"/>
          <w:lang w:eastAsia="en-GB"/>
        </w:rPr>
        <w:t>The aggregation of Line Losses and GSP Group Correction Factor adjusted Half-Hourly Metering System Delivered Volumes data to create Secondary BM Unit Consumption Volumes</w:t>
      </w:r>
      <w:ins w:id="3217" w:author="Colin Berry" w:date="2020-01-16T17:36:00Z">
        <w:r w:rsidR="005D18A8">
          <w:rPr>
            <w:rFonts w:ascii="Times New Roman" w:hAnsi="Times New Roman"/>
            <w:sz w:val="24"/>
            <w:szCs w:val="24"/>
            <w:lang w:eastAsia="en-GB"/>
          </w:rPr>
          <w:t>;</w:t>
        </w:r>
      </w:ins>
    </w:p>
    <w:p w14:paraId="53F06885" w14:textId="30C79032" w:rsidR="004D0A21" w:rsidRPr="005D18A8" w:rsidRDefault="005D18A8" w:rsidP="005D18A8">
      <w:pPr>
        <w:numPr>
          <w:ilvl w:val="0"/>
          <w:numId w:val="10"/>
        </w:numPr>
        <w:autoSpaceDE w:val="0"/>
        <w:autoSpaceDN w:val="0"/>
        <w:adjustRightInd w:val="0"/>
        <w:spacing w:after="120" w:line="240" w:lineRule="auto"/>
        <w:ind w:left="714" w:hanging="357"/>
        <w:jc w:val="both"/>
        <w:rPr>
          <w:rFonts w:ascii="Times New Roman" w:hAnsi="Times New Roman"/>
          <w:sz w:val="24"/>
          <w:szCs w:val="24"/>
          <w:lang w:eastAsia="en-GB"/>
          <w:rPrChange w:id="3218" w:author="Colin Berry" w:date="2020-01-16T17:37:00Z">
            <w:rPr>
              <w:rFonts w:ascii="Times New Roman" w:hAnsi="Times New Roman"/>
              <w:sz w:val="24"/>
              <w:szCs w:val="24"/>
              <w:lang w:eastAsia="en-GB"/>
            </w:rPr>
          </w:rPrChange>
        </w:rPr>
        <w:pPrChange w:id="3219" w:author="Colin Berry" w:date="2020-01-16T17:37:00Z">
          <w:pPr>
            <w:numPr>
              <w:numId w:val="10"/>
            </w:numPr>
            <w:autoSpaceDE w:val="0"/>
            <w:autoSpaceDN w:val="0"/>
            <w:adjustRightInd w:val="0"/>
            <w:spacing w:after="120" w:line="240" w:lineRule="auto"/>
            <w:ind w:left="714" w:hanging="357"/>
            <w:jc w:val="both"/>
          </w:pPr>
        </w:pPrChange>
      </w:pPr>
      <w:ins w:id="3220" w:author="Colin Berry" w:date="2020-01-16T17:36:00Z">
        <w:r w:rsidRPr="005D18A8">
          <w:rPr>
            <w:rFonts w:ascii="Times New Roman" w:hAnsi="Times New Roman"/>
            <w:sz w:val="24"/>
            <w:szCs w:val="24"/>
            <w:lang w:eastAsia="en-GB"/>
            <w:rPrChange w:id="3221" w:author="Colin Berry" w:date="2020-01-16T17:37:00Z">
              <w:rPr>
                <w:rFonts w:ascii="Times New Roman" w:hAnsi="Times New Roman"/>
                <w:sz w:val="24"/>
                <w:szCs w:val="24"/>
                <w:lang w:eastAsia="en-GB"/>
              </w:rPr>
            </w:rPrChange>
          </w:rPr>
          <w:t xml:space="preserve">The aggregation of Line Losses and GSP Group Correction Factor adjusted </w:t>
        </w:r>
      </w:ins>
      <w:ins w:id="3222" w:author="Colin Berry" w:date="2020-01-16T17:37:00Z">
        <w:r w:rsidRPr="005D18A8">
          <w:rPr>
            <w:rFonts w:ascii="Times New Roman" w:hAnsi="Times New Roman"/>
            <w:sz w:val="24"/>
            <w:szCs w:val="24"/>
            <w:lang w:eastAsia="en-GB"/>
            <w:rPrChange w:id="3223" w:author="Colin Berry" w:date="2020-01-16T17:37:00Z">
              <w:rPr>
                <w:rFonts w:ascii="Times New Roman" w:hAnsi="Times New Roman"/>
                <w:sz w:val="24"/>
                <w:szCs w:val="24"/>
                <w:lang w:eastAsia="en-GB"/>
              </w:rPr>
            </w:rPrChange>
          </w:rPr>
          <w:t xml:space="preserve">MSID ABSVD to create </w:t>
        </w:r>
      </w:ins>
      <w:ins w:id="3224" w:author="Colin Berry" w:date="2020-01-16T17:33:00Z">
        <w:r w:rsidRPr="005D18A8">
          <w:rPr>
            <w:rFonts w:ascii="Times New Roman" w:hAnsi="Times New Roman"/>
            <w:sz w:val="24"/>
            <w:szCs w:val="24"/>
            <w:lang w:eastAsia="en-GB"/>
            <w:rPrChange w:id="3225" w:author="Colin Berry" w:date="2020-01-16T17:37:00Z">
              <w:rPr>
                <w:rFonts w:ascii="Times New Roman" w:hAnsi="Times New Roman"/>
                <w:sz w:val="24"/>
                <w:szCs w:val="24"/>
                <w:lang w:eastAsia="en-GB"/>
              </w:rPr>
            </w:rPrChange>
          </w:rPr>
          <w:t>Supplier BM Unit Non BM ABSVD</w:t>
        </w:r>
      </w:ins>
      <w:r w:rsidR="004D0A21" w:rsidRPr="005D18A8">
        <w:rPr>
          <w:rFonts w:ascii="Times New Roman" w:hAnsi="Times New Roman"/>
          <w:sz w:val="24"/>
          <w:szCs w:val="24"/>
          <w:lang w:eastAsia="en-GB"/>
          <w:rPrChange w:id="3226" w:author="Colin Berry" w:date="2020-01-16T17:37:00Z">
            <w:rPr>
              <w:rFonts w:ascii="Times New Roman" w:hAnsi="Times New Roman"/>
              <w:sz w:val="24"/>
              <w:szCs w:val="24"/>
              <w:lang w:eastAsia="en-GB"/>
            </w:rPr>
          </w:rPrChange>
        </w:rPr>
        <w:t>;</w:t>
      </w:r>
    </w:p>
    <w:p w14:paraId="48E6A92E" w14:textId="77777777" w:rsidR="004D0A21" w:rsidRPr="008D149E" w:rsidRDefault="004D0A21" w:rsidP="00454350">
      <w:pPr>
        <w:numPr>
          <w:ilvl w:val="0"/>
          <w:numId w:val="10"/>
        </w:numPr>
        <w:autoSpaceDE w:val="0"/>
        <w:autoSpaceDN w:val="0"/>
        <w:adjustRightInd w:val="0"/>
        <w:spacing w:after="120" w:line="240" w:lineRule="auto"/>
        <w:ind w:left="714" w:hanging="357"/>
        <w:jc w:val="both"/>
        <w:rPr>
          <w:rFonts w:ascii="Times New Roman" w:hAnsi="Times New Roman"/>
          <w:sz w:val="24"/>
          <w:szCs w:val="24"/>
          <w:lang w:eastAsia="en-GB"/>
        </w:rPr>
      </w:pPr>
      <w:r w:rsidRPr="008D149E">
        <w:rPr>
          <w:rFonts w:ascii="Times New Roman" w:hAnsi="Times New Roman"/>
          <w:sz w:val="24"/>
          <w:szCs w:val="24"/>
          <w:lang w:eastAsia="en-GB"/>
        </w:rPr>
        <w:lastRenderedPageBreak/>
        <w:t>The reporting of Secondary BM Unit Demand Volumes</w:t>
      </w:r>
      <w:ins w:id="3227" w:author="Colin Berry" w:date="2020-01-06T13:37:00Z">
        <w:r w:rsidR="00AC6B09">
          <w:rPr>
            <w:rFonts w:ascii="Times New Roman" w:hAnsi="Times New Roman"/>
            <w:sz w:val="24"/>
            <w:szCs w:val="24"/>
            <w:lang w:eastAsia="en-GB"/>
          </w:rPr>
          <w:t>,</w:t>
        </w:r>
      </w:ins>
      <w:r w:rsidRPr="008D149E">
        <w:rPr>
          <w:rFonts w:ascii="Times New Roman" w:hAnsi="Times New Roman"/>
          <w:sz w:val="24"/>
          <w:szCs w:val="24"/>
          <w:lang w:eastAsia="en-GB"/>
        </w:rPr>
        <w:t xml:space="preserve"> </w:t>
      </w:r>
      <w:del w:id="3228" w:author="Colin Berry" w:date="2020-01-06T13:37:00Z">
        <w:r w:rsidRPr="008D149E" w:rsidDel="00AC6B09">
          <w:rPr>
            <w:rFonts w:ascii="Times New Roman" w:hAnsi="Times New Roman"/>
            <w:sz w:val="24"/>
            <w:szCs w:val="24"/>
            <w:lang w:eastAsia="en-GB"/>
          </w:rPr>
          <w:delText xml:space="preserve">and </w:delText>
        </w:r>
      </w:del>
      <w:r w:rsidRPr="008D149E">
        <w:rPr>
          <w:rFonts w:ascii="Times New Roman" w:hAnsi="Times New Roman"/>
          <w:sz w:val="24"/>
          <w:szCs w:val="24"/>
          <w:lang w:eastAsia="en-GB"/>
        </w:rPr>
        <w:t xml:space="preserve">Secondary BM Unit Delivered Volumes </w:t>
      </w:r>
      <w:ins w:id="3229" w:author="Colin Berry" w:date="2020-01-06T13:37:00Z">
        <w:r w:rsidR="00AC6B09" w:rsidRPr="008D149E">
          <w:rPr>
            <w:rFonts w:ascii="Times New Roman" w:hAnsi="Times New Roman"/>
            <w:sz w:val="24"/>
            <w:szCs w:val="24"/>
            <w:lang w:eastAsia="en-GB"/>
          </w:rPr>
          <w:t xml:space="preserve">and </w:t>
        </w:r>
        <w:r w:rsidR="00AC6B09" w:rsidRPr="009134C1">
          <w:rPr>
            <w:rFonts w:ascii="Times New Roman" w:hAnsi="Times New Roman"/>
            <w:sz w:val="24"/>
            <w:szCs w:val="24"/>
            <w:lang w:eastAsia="en-GB"/>
          </w:rPr>
          <w:t>Supplier BM Unit Non BM ABSVD</w:t>
        </w:r>
        <w:r w:rsidR="00AC6B09">
          <w:rPr>
            <w:b/>
            <w:szCs w:val="24"/>
          </w:rPr>
          <w:t xml:space="preserve"> </w:t>
        </w:r>
      </w:ins>
      <w:r w:rsidRPr="008D149E">
        <w:rPr>
          <w:rFonts w:ascii="Times New Roman" w:hAnsi="Times New Roman"/>
          <w:sz w:val="24"/>
          <w:szCs w:val="24"/>
          <w:lang w:eastAsia="en-GB"/>
        </w:rPr>
        <w:t>to  SAA;</w:t>
      </w:r>
    </w:p>
    <w:p w14:paraId="53F53502" w14:textId="77777777" w:rsidR="004D0A21" w:rsidRPr="008D149E" w:rsidRDefault="004D0A21" w:rsidP="00454350">
      <w:pPr>
        <w:numPr>
          <w:ilvl w:val="0"/>
          <w:numId w:val="10"/>
        </w:numPr>
        <w:autoSpaceDE w:val="0"/>
        <w:autoSpaceDN w:val="0"/>
        <w:adjustRightInd w:val="0"/>
        <w:spacing w:after="120" w:line="240" w:lineRule="auto"/>
        <w:ind w:left="714" w:hanging="357"/>
        <w:jc w:val="both"/>
        <w:rPr>
          <w:rFonts w:ascii="Times New Roman" w:hAnsi="Times New Roman"/>
          <w:sz w:val="24"/>
          <w:szCs w:val="24"/>
          <w:lang w:eastAsia="en-GB"/>
        </w:rPr>
      </w:pPr>
      <w:r w:rsidRPr="008D149E">
        <w:rPr>
          <w:rFonts w:ascii="Times New Roman" w:hAnsi="Times New Roman"/>
          <w:sz w:val="24"/>
          <w:szCs w:val="24"/>
          <w:lang w:eastAsia="en-GB"/>
        </w:rPr>
        <w:t>The reporting of Secondary Half-Hourly Delivered Volumes to Suppliers; and</w:t>
      </w:r>
    </w:p>
    <w:p w14:paraId="00FF6BC4" w14:textId="77777777" w:rsidR="004D0A21" w:rsidRPr="008D149E" w:rsidRDefault="004D0A21" w:rsidP="00454350">
      <w:pPr>
        <w:numPr>
          <w:ilvl w:val="0"/>
          <w:numId w:val="10"/>
        </w:numPr>
        <w:autoSpaceDE w:val="0"/>
        <w:autoSpaceDN w:val="0"/>
        <w:adjustRightInd w:val="0"/>
        <w:spacing w:after="120" w:line="240" w:lineRule="auto"/>
        <w:ind w:left="714" w:hanging="357"/>
        <w:jc w:val="both"/>
        <w:rPr>
          <w:rFonts w:ascii="Times New Roman" w:hAnsi="Times New Roman"/>
          <w:sz w:val="24"/>
          <w:szCs w:val="24"/>
          <w:lang w:eastAsia="en-GB"/>
        </w:rPr>
      </w:pPr>
      <w:r w:rsidRPr="008D149E">
        <w:rPr>
          <w:rFonts w:ascii="Times New Roman" w:hAnsi="Times New Roman"/>
          <w:sz w:val="24"/>
          <w:szCs w:val="24"/>
          <w:lang w:eastAsia="en-GB"/>
        </w:rPr>
        <w:t>The reporting of Secondary Half-Hourly Consumption Volumes to Virtual Lead Parties.</w:t>
      </w:r>
    </w:p>
    <w:p w14:paraId="61D5F01B" w14:textId="77777777" w:rsidR="004D0A21" w:rsidRPr="008D149E" w:rsidRDefault="004D0A21" w:rsidP="00454350">
      <w:pPr>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The purpose of this document is to provide a complete specification of the set of business requirements that the SVA AS must satisfy for all of its various user types. These range from the BSCCo to the BSC Parties themselves. These requirements have been divided into four categories:</w:t>
      </w:r>
    </w:p>
    <w:p w14:paraId="67691499" w14:textId="77777777" w:rsidR="004D0A21" w:rsidRPr="008D149E" w:rsidRDefault="004D0A21" w:rsidP="00BA472B">
      <w:pPr>
        <w:numPr>
          <w:ilvl w:val="0"/>
          <w:numId w:val="11"/>
        </w:numPr>
        <w:autoSpaceDE w:val="0"/>
        <w:autoSpaceDN w:val="0"/>
        <w:adjustRightInd w:val="0"/>
        <w:spacing w:after="120" w:line="240" w:lineRule="auto"/>
        <w:jc w:val="both"/>
        <w:rPr>
          <w:rFonts w:ascii="Times New Roman" w:hAnsi="Times New Roman"/>
          <w:color w:val="000000"/>
          <w:sz w:val="24"/>
          <w:szCs w:val="24"/>
        </w:rPr>
      </w:pPr>
      <w:r w:rsidRPr="008D149E">
        <w:rPr>
          <w:rFonts w:ascii="Times New Roman" w:hAnsi="Times New Roman"/>
          <w:color w:val="000000"/>
          <w:sz w:val="24"/>
          <w:szCs w:val="24"/>
        </w:rPr>
        <w:t>Functional requirements - those requirements relating to a specific business activity, usually requiring some degree of automated support;</w:t>
      </w:r>
    </w:p>
    <w:p w14:paraId="45482040" w14:textId="77777777" w:rsidR="004D0A21" w:rsidRPr="008D149E" w:rsidRDefault="004D0A21" w:rsidP="00BA472B">
      <w:pPr>
        <w:numPr>
          <w:ilvl w:val="0"/>
          <w:numId w:val="11"/>
        </w:numPr>
        <w:autoSpaceDE w:val="0"/>
        <w:autoSpaceDN w:val="0"/>
        <w:adjustRightInd w:val="0"/>
        <w:spacing w:after="120" w:line="240" w:lineRule="auto"/>
        <w:jc w:val="both"/>
        <w:rPr>
          <w:rFonts w:ascii="Times New Roman" w:hAnsi="Times New Roman"/>
          <w:color w:val="000000"/>
          <w:sz w:val="24"/>
          <w:szCs w:val="24"/>
        </w:rPr>
      </w:pPr>
      <w:r w:rsidRPr="008D149E">
        <w:rPr>
          <w:rFonts w:ascii="Times New Roman" w:hAnsi="Times New Roman"/>
          <w:color w:val="000000"/>
          <w:sz w:val="24"/>
          <w:szCs w:val="24"/>
        </w:rPr>
        <w:t xml:space="preserve">Interface requirements - the detailed requirements for the exchange of data between the SVA AS, the other BSC services shown above, and the external participants (and covered in more detail in the Interface Definition and Design (IDD) documents); </w:t>
      </w:r>
    </w:p>
    <w:p w14:paraId="7B0A1BF3" w14:textId="77777777" w:rsidR="004D0A21" w:rsidRPr="008D149E" w:rsidRDefault="004D0A21" w:rsidP="00BA472B">
      <w:pPr>
        <w:numPr>
          <w:ilvl w:val="0"/>
          <w:numId w:val="11"/>
        </w:numPr>
        <w:autoSpaceDE w:val="0"/>
        <w:autoSpaceDN w:val="0"/>
        <w:adjustRightInd w:val="0"/>
        <w:spacing w:after="120" w:line="240" w:lineRule="auto"/>
        <w:jc w:val="both"/>
        <w:rPr>
          <w:rFonts w:ascii="Times New Roman" w:hAnsi="Times New Roman"/>
          <w:color w:val="000000"/>
          <w:sz w:val="24"/>
          <w:szCs w:val="24"/>
        </w:rPr>
      </w:pPr>
      <w:r w:rsidRPr="008D149E">
        <w:rPr>
          <w:rFonts w:ascii="Times New Roman" w:hAnsi="Times New Roman"/>
          <w:color w:val="000000"/>
          <w:sz w:val="24"/>
          <w:szCs w:val="24"/>
        </w:rPr>
        <w:t>Non-functional requirements - those requirements relating to such activities as security (both physical and user access related), audit, and system housekeeping (systems backups and archiving etc.). It is anticipated that the majority of these will be common with all of the BSCCo services to be provided;</w:t>
      </w:r>
    </w:p>
    <w:p w14:paraId="4DDF3E46" w14:textId="77777777" w:rsidR="004D0A21" w:rsidRPr="008D149E" w:rsidRDefault="004D0A21" w:rsidP="00BA472B">
      <w:pPr>
        <w:numPr>
          <w:ilvl w:val="0"/>
          <w:numId w:val="11"/>
        </w:numPr>
        <w:autoSpaceDE w:val="0"/>
        <w:autoSpaceDN w:val="0"/>
        <w:adjustRightInd w:val="0"/>
        <w:spacing w:after="120" w:line="240" w:lineRule="auto"/>
        <w:jc w:val="both"/>
        <w:rPr>
          <w:rFonts w:ascii="Times New Roman" w:hAnsi="Times New Roman"/>
          <w:color w:val="000000"/>
          <w:sz w:val="24"/>
          <w:szCs w:val="24"/>
        </w:rPr>
      </w:pPr>
      <w:r w:rsidRPr="008D149E">
        <w:rPr>
          <w:rFonts w:ascii="Times New Roman" w:hAnsi="Times New Roman"/>
          <w:color w:val="000000"/>
          <w:sz w:val="24"/>
          <w:szCs w:val="24"/>
        </w:rPr>
        <w:t>Service requirements - the underlying service delivery requirements of the SVA AS service, including such as issues as performance, volumetric and number of Reconciliations to be carried out.</w:t>
      </w:r>
    </w:p>
    <w:p w14:paraId="0864ED28" w14:textId="77777777" w:rsidR="004D0A21" w:rsidRPr="008D149E" w:rsidRDefault="004D0A21" w:rsidP="00BA472B">
      <w:pPr>
        <w:autoSpaceDE w:val="0"/>
        <w:autoSpaceDN w:val="0"/>
        <w:adjustRightInd w:val="0"/>
        <w:spacing w:after="0" w:line="240" w:lineRule="auto"/>
        <w:jc w:val="both"/>
        <w:rPr>
          <w:rFonts w:ascii="Times New Roman" w:hAnsi="Times New Roman"/>
          <w:color w:val="000000"/>
          <w:sz w:val="20"/>
          <w:szCs w:val="20"/>
        </w:rPr>
      </w:pPr>
    </w:p>
    <w:p w14:paraId="22EAD653" w14:textId="77777777" w:rsidR="004D0A21" w:rsidRPr="008D149E" w:rsidRDefault="004D0A21" w:rsidP="00454350">
      <w:pPr>
        <w:autoSpaceDE w:val="0"/>
        <w:autoSpaceDN w:val="0"/>
        <w:adjustRightInd w:val="0"/>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These requirements are catalogued in sections 5 to 8 respectively.</w:t>
      </w:r>
    </w:p>
    <w:p w14:paraId="262CE9DF" w14:textId="77777777" w:rsidR="004D0A21" w:rsidRPr="008D149E" w:rsidRDefault="004D0A21" w:rsidP="00454350">
      <w:pPr>
        <w:pStyle w:val="ListParagraph"/>
        <w:numPr>
          <w:ilvl w:val="1"/>
          <w:numId w:val="28"/>
        </w:numPr>
        <w:ind w:left="851" w:hanging="851"/>
        <w:outlineLvl w:val="9"/>
        <w:rPr>
          <w:szCs w:val="24"/>
        </w:rPr>
      </w:pPr>
      <w:bookmarkStart w:id="3230" w:name="_Toc23409528"/>
      <w:bookmarkStart w:id="3231" w:name="_Toc23420823"/>
      <w:r w:rsidRPr="008D149E">
        <w:rPr>
          <w:szCs w:val="24"/>
        </w:rPr>
        <w:t>Introduction</w:t>
      </w:r>
      <w:bookmarkEnd w:id="3230"/>
      <w:bookmarkEnd w:id="3231"/>
    </w:p>
    <w:p w14:paraId="2414E0F0" w14:textId="77777777" w:rsidR="004D0A21" w:rsidRPr="008D149E" w:rsidRDefault="004D0A21" w:rsidP="00BA472B">
      <w:pPr>
        <w:autoSpaceDE w:val="0"/>
        <w:autoSpaceDN w:val="0"/>
        <w:adjustRightInd w:val="0"/>
        <w:spacing w:after="240" w:line="240" w:lineRule="auto"/>
        <w:jc w:val="both"/>
        <w:rPr>
          <w:rFonts w:ascii="Times New Roman" w:hAnsi="Times New Roman"/>
          <w:color w:val="000000"/>
          <w:sz w:val="24"/>
          <w:szCs w:val="24"/>
        </w:rPr>
      </w:pPr>
      <w:r w:rsidRPr="008D149E">
        <w:rPr>
          <w:rFonts w:ascii="Times New Roman" w:hAnsi="Times New Roman"/>
          <w:bCs/>
          <w:color w:val="000000"/>
          <w:sz w:val="24"/>
          <w:szCs w:val="24"/>
        </w:rPr>
        <w:t xml:space="preserve">This Appendix H is sets out the User Requirement for the SVA AS, as provided by the SVAA </w:t>
      </w:r>
      <w:r w:rsidRPr="008D149E">
        <w:rPr>
          <w:rFonts w:ascii="Times New Roman" w:hAnsi="Times New Roman"/>
          <w:color w:val="000000"/>
          <w:sz w:val="24"/>
          <w:szCs w:val="24"/>
        </w:rPr>
        <w:t>BSC Agent. is one of a set of documents forming the baseline for requirements of the seven BSC central system services. The aforementioned document set comprises:</w:t>
      </w:r>
    </w:p>
    <w:p w14:paraId="50061142" w14:textId="77777777" w:rsidR="004D0A21" w:rsidRPr="008D149E" w:rsidRDefault="004D0A21" w:rsidP="00BA472B">
      <w:pPr>
        <w:numPr>
          <w:ilvl w:val="0"/>
          <w:numId w:val="12"/>
        </w:numPr>
        <w:autoSpaceDE w:val="0"/>
        <w:autoSpaceDN w:val="0"/>
        <w:adjustRightInd w:val="0"/>
        <w:spacing w:after="285" w:line="240" w:lineRule="auto"/>
        <w:contextualSpacing/>
        <w:jc w:val="both"/>
        <w:rPr>
          <w:rFonts w:ascii="Times New Roman" w:hAnsi="Times New Roman"/>
          <w:color w:val="000000"/>
          <w:sz w:val="24"/>
          <w:szCs w:val="24"/>
          <w:lang w:eastAsia="en-GB"/>
        </w:rPr>
      </w:pPr>
      <w:r w:rsidRPr="008D149E">
        <w:rPr>
          <w:rFonts w:ascii="Times New Roman" w:hAnsi="Times New Roman"/>
          <w:color w:val="000000"/>
          <w:sz w:val="24"/>
          <w:szCs w:val="24"/>
          <w:lang w:eastAsia="en-GB"/>
        </w:rPr>
        <w:t>BMRA URS;</w:t>
      </w:r>
    </w:p>
    <w:p w14:paraId="13D0E20D" w14:textId="77777777" w:rsidR="004D0A21" w:rsidRPr="008D149E" w:rsidRDefault="004D0A21" w:rsidP="00BA472B">
      <w:pPr>
        <w:numPr>
          <w:ilvl w:val="0"/>
          <w:numId w:val="12"/>
        </w:numPr>
        <w:autoSpaceDE w:val="0"/>
        <w:autoSpaceDN w:val="0"/>
        <w:adjustRightInd w:val="0"/>
        <w:spacing w:after="285" w:line="240" w:lineRule="auto"/>
        <w:contextualSpacing/>
        <w:jc w:val="both"/>
        <w:rPr>
          <w:rFonts w:ascii="Times New Roman" w:hAnsi="Times New Roman"/>
          <w:color w:val="000000"/>
          <w:sz w:val="24"/>
          <w:szCs w:val="24"/>
          <w:lang w:eastAsia="en-GB"/>
        </w:rPr>
      </w:pPr>
      <w:r w:rsidRPr="008D149E">
        <w:rPr>
          <w:rFonts w:ascii="Times New Roman" w:hAnsi="Times New Roman"/>
          <w:color w:val="000000"/>
          <w:sz w:val="24"/>
          <w:szCs w:val="24"/>
          <w:lang w:eastAsia="en-GB"/>
        </w:rPr>
        <w:t>CRA URS;</w:t>
      </w:r>
    </w:p>
    <w:p w14:paraId="4F7CD4BA" w14:textId="77777777" w:rsidR="004D0A21" w:rsidRPr="008D149E" w:rsidRDefault="004D0A21" w:rsidP="00BA472B">
      <w:pPr>
        <w:numPr>
          <w:ilvl w:val="0"/>
          <w:numId w:val="12"/>
        </w:numPr>
        <w:autoSpaceDE w:val="0"/>
        <w:autoSpaceDN w:val="0"/>
        <w:adjustRightInd w:val="0"/>
        <w:spacing w:after="285" w:line="240" w:lineRule="auto"/>
        <w:contextualSpacing/>
        <w:jc w:val="both"/>
        <w:rPr>
          <w:rFonts w:ascii="Times New Roman" w:hAnsi="Times New Roman"/>
          <w:color w:val="000000"/>
          <w:sz w:val="24"/>
          <w:szCs w:val="24"/>
          <w:lang w:eastAsia="en-GB"/>
        </w:rPr>
      </w:pPr>
      <w:r w:rsidRPr="008D149E">
        <w:rPr>
          <w:rFonts w:ascii="Times New Roman" w:hAnsi="Times New Roman"/>
          <w:color w:val="000000"/>
          <w:sz w:val="24"/>
          <w:szCs w:val="24"/>
          <w:lang w:eastAsia="en-GB"/>
        </w:rPr>
        <w:t xml:space="preserve">SAA URS; </w:t>
      </w:r>
    </w:p>
    <w:p w14:paraId="02F9D2C5" w14:textId="77777777" w:rsidR="004D0A21" w:rsidRPr="008D149E" w:rsidRDefault="004D0A21" w:rsidP="00BA472B">
      <w:pPr>
        <w:numPr>
          <w:ilvl w:val="0"/>
          <w:numId w:val="12"/>
        </w:numPr>
        <w:autoSpaceDE w:val="0"/>
        <w:autoSpaceDN w:val="0"/>
        <w:adjustRightInd w:val="0"/>
        <w:spacing w:after="285" w:line="240" w:lineRule="auto"/>
        <w:contextualSpacing/>
        <w:jc w:val="both"/>
        <w:rPr>
          <w:rFonts w:ascii="Times New Roman" w:hAnsi="Times New Roman"/>
          <w:color w:val="000000"/>
          <w:sz w:val="24"/>
          <w:szCs w:val="24"/>
          <w:lang w:eastAsia="en-GB"/>
        </w:rPr>
      </w:pPr>
      <w:r w:rsidRPr="008D149E">
        <w:rPr>
          <w:rFonts w:ascii="Times New Roman" w:hAnsi="Times New Roman"/>
          <w:color w:val="000000"/>
          <w:sz w:val="24"/>
          <w:szCs w:val="24"/>
          <w:lang w:eastAsia="en-GB"/>
        </w:rPr>
        <w:t>ECVAA URS;</w:t>
      </w:r>
    </w:p>
    <w:p w14:paraId="451771F5" w14:textId="77777777" w:rsidR="004D0A21" w:rsidRPr="008D149E" w:rsidRDefault="004D0A21" w:rsidP="00BA472B">
      <w:pPr>
        <w:numPr>
          <w:ilvl w:val="0"/>
          <w:numId w:val="12"/>
        </w:numPr>
        <w:autoSpaceDE w:val="0"/>
        <w:autoSpaceDN w:val="0"/>
        <w:adjustRightInd w:val="0"/>
        <w:spacing w:after="285" w:line="240" w:lineRule="auto"/>
        <w:contextualSpacing/>
        <w:jc w:val="both"/>
        <w:rPr>
          <w:rFonts w:ascii="Times New Roman" w:hAnsi="Times New Roman"/>
          <w:color w:val="000000"/>
          <w:sz w:val="24"/>
          <w:szCs w:val="24"/>
          <w:lang w:eastAsia="en-GB"/>
        </w:rPr>
      </w:pPr>
      <w:r w:rsidRPr="008D149E">
        <w:rPr>
          <w:rFonts w:ascii="Times New Roman" w:hAnsi="Times New Roman"/>
          <w:color w:val="000000"/>
          <w:sz w:val="24"/>
          <w:szCs w:val="24"/>
          <w:lang w:eastAsia="en-GB"/>
        </w:rPr>
        <w:t>CDCA URS;</w:t>
      </w:r>
    </w:p>
    <w:p w14:paraId="2F7BAC28" w14:textId="77777777" w:rsidR="004D0A21" w:rsidRPr="008D149E" w:rsidRDefault="004D0A21" w:rsidP="00BA472B">
      <w:pPr>
        <w:numPr>
          <w:ilvl w:val="0"/>
          <w:numId w:val="12"/>
        </w:numPr>
        <w:autoSpaceDE w:val="0"/>
        <w:autoSpaceDN w:val="0"/>
        <w:adjustRightInd w:val="0"/>
        <w:spacing w:after="285" w:line="240" w:lineRule="auto"/>
        <w:contextualSpacing/>
        <w:jc w:val="both"/>
        <w:rPr>
          <w:rFonts w:ascii="Times New Roman" w:hAnsi="Times New Roman"/>
          <w:color w:val="000000"/>
          <w:sz w:val="24"/>
          <w:szCs w:val="24"/>
          <w:lang w:eastAsia="en-GB"/>
        </w:rPr>
      </w:pPr>
      <w:r w:rsidRPr="008D149E">
        <w:rPr>
          <w:rFonts w:ascii="Times New Roman" w:hAnsi="Times New Roman"/>
          <w:color w:val="000000"/>
          <w:sz w:val="24"/>
          <w:szCs w:val="24"/>
          <w:lang w:eastAsia="en-GB"/>
        </w:rPr>
        <w:t>FAA URS;</w:t>
      </w:r>
    </w:p>
    <w:p w14:paraId="36885771" w14:textId="77777777" w:rsidR="004D0A21" w:rsidRPr="008D149E" w:rsidRDefault="004D0A21" w:rsidP="00BA472B">
      <w:pPr>
        <w:numPr>
          <w:ilvl w:val="0"/>
          <w:numId w:val="12"/>
        </w:numPr>
        <w:autoSpaceDE w:val="0"/>
        <w:autoSpaceDN w:val="0"/>
        <w:adjustRightInd w:val="0"/>
        <w:spacing w:after="240" w:line="240" w:lineRule="auto"/>
        <w:ind w:left="714" w:hanging="357"/>
        <w:jc w:val="both"/>
        <w:rPr>
          <w:rFonts w:ascii="Times New Roman" w:hAnsi="Times New Roman"/>
          <w:color w:val="000000"/>
          <w:sz w:val="24"/>
          <w:szCs w:val="24"/>
          <w:lang w:eastAsia="en-GB"/>
        </w:rPr>
      </w:pPr>
      <w:r w:rsidRPr="008D149E">
        <w:rPr>
          <w:rFonts w:ascii="Times New Roman" w:hAnsi="Times New Roman"/>
          <w:color w:val="000000"/>
          <w:sz w:val="24"/>
          <w:szCs w:val="24"/>
          <w:lang w:eastAsia="en-GB"/>
        </w:rPr>
        <w:t>SVAA URS;</w:t>
      </w:r>
    </w:p>
    <w:p w14:paraId="278F6CE2" w14:textId="77777777" w:rsidR="004D0A21" w:rsidRPr="008D149E" w:rsidRDefault="004D0A21" w:rsidP="00BA472B">
      <w:pPr>
        <w:jc w:val="both"/>
        <w:rPr>
          <w:rFonts w:ascii="Times New Roman" w:hAnsi="Times New Roman"/>
          <w:bCs/>
          <w:color w:val="000000"/>
          <w:sz w:val="24"/>
          <w:szCs w:val="24"/>
        </w:rPr>
      </w:pPr>
      <w:r w:rsidRPr="008D149E">
        <w:rPr>
          <w:rFonts w:ascii="Times New Roman" w:hAnsi="Times New Roman"/>
          <w:bCs/>
          <w:color w:val="000000"/>
          <w:sz w:val="24"/>
          <w:szCs w:val="24"/>
        </w:rPr>
        <w:t>The objective of this Appendix H is to provide a complete specification of the requirements that the SVA AS must meet, from the users’ point of view. For this purpose, the “users” include BSCCo Ltd, BSC Trading Party participants, other BSC Parties and the SVA AS Provider’s own operators.</w:t>
      </w:r>
    </w:p>
    <w:p w14:paraId="4450E3FB" w14:textId="77777777" w:rsidR="004D0A21" w:rsidRPr="008D149E" w:rsidRDefault="004D0A21" w:rsidP="00BA472B">
      <w:pPr>
        <w:jc w:val="both"/>
        <w:rPr>
          <w:rFonts w:ascii="Times New Roman" w:hAnsi="Times New Roman"/>
          <w:color w:val="000000"/>
          <w:sz w:val="24"/>
          <w:szCs w:val="24"/>
        </w:rPr>
      </w:pPr>
      <w:r w:rsidRPr="008D149E">
        <w:rPr>
          <w:rFonts w:ascii="Times New Roman" w:hAnsi="Times New Roman"/>
          <w:bCs/>
          <w:color w:val="000000"/>
          <w:sz w:val="24"/>
          <w:szCs w:val="24"/>
        </w:rPr>
        <w:t xml:space="preserve">This User Requirement Specification forms the input to the System Specification for the </w:t>
      </w:r>
      <w:r w:rsidRPr="008D149E">
        <w:rPr>
          <w:rFonts w:ascii="Times New Roman" w:hAnsi="Times New Roman"/>
          <w:color w:val="000000"/>
          <w:sz w:val="24"/>
          <w:szCs w:val="24"/>
        </w:rPr>
        <w:t>SVA AS. The System Specification constitutes the definition of the computer system requirements to be built in support of the SVA AS.</w:t>
      </w:r>
    </w:p>
    <w:p w14:paraId="6E46F1C4" w14:textId="77777777" w:rsidR="004D0A21" w:rsidRPr="008D149E" w:rsidRDefault="004D0A21">
      <w:pPr>
        <w:pStyle w:val="ListParagraph"/>
        <w:pageBreakBefore/>
        <w:numPr>
          <w:ilvl w:val="1"/>
          <w:numId w:val="28"/>
        </w:numPr>
        <w:ind w:left="851" w:hanging="851"/>
        <w:outlineLvl w:val="9"/>
        <w:rPr>
          <w:szCs w:val="24"/>
        </w:rPr>
        <w:pPrChange w:id="3232" w:author="Colin Berry" w:date="2020-01-06T14:49:00Z">
          <w:pPr>
            <w:pStyle w:val="ListParagraph"/>
            <w:numPr>
              <w:numId w:val="28"/>
            </w:numPr>
            <w:ind w:left="851" w:hanging="851"/>
            <w:outlineLvl w:val="9"/>
          </w:pPr>
        </w:pPrChange>
      </w:pPr>
      <w:bookmarkStart w:id="3233" w:name="_Toc23409529"/>
      <w:bookmarkStart w:id="3234" w:name="_Toc23420824"/>
      <w:r w:rsidRPr="008D149E">
        <w:rPr>
          <w:szCs w:val="24"/>
        </w:rPr>
        <w:lastRenderedPageBreak/>
        <w:t>Scope of Specification</w:t>
      </w:r>
      <w:bookmarkEnd w:id="3233"/>
      <w:bookmarkEnd w:id="3234"/>
    </w:p>
    <w:p w14:paraId="32B5E763" w14:textId="77777777" w:rsidR="004D0A21" w:rsidRPr="008D149E" w:rsidRDefault="004D0A21" w:rsidP="00BA472B">
      <w:pPr>
        <w:autoSpaceDE w:val="0"/>
        <w:autoSpaceDN w:val="0"/>
        <w:adjustRightInd w:val="0"/>
        <w:spacing w:after="240" w:line="240" w:lineRule="auto"/>
        <w:jc w:val="both"/>
        <w:rPr>
          <w:rFonts w:ascii="Times New Roman" w:hAnsi="Times New Roman"/>
          <w:color w:val="000000"/>
          <w:sz w:val="24"/>
          <w:szCs w:val="24"/>
        </w:rPr>
      </w:pPr>
      <w:r w:rsidRPr="008D149E">
        <w:rPr>
          <w:rFonts w:ascii="Times New Roman" w:hAnsi="Times New Roman"/>
          <w:color w:val="000000"/>
          <w:sz w:val="24"/>
          <w:szCs w:val="24"/>
        </w:rPr>
        <w:t xml:space="preserve">This </w:t>
      </w:r>
      <w:r w:rsidRPr="008D149E">
        <w:rPr>
          <w:rFonts w:ascii="Times New Roman" w:hAnsi="Times New Roman"/>
          <w:bCs/>
          <w:color w:val="000000"/>
          <w:sz w:val="24"/>
          <w:szCs w:val="24"/>
        </w:rPr>
        <w:t>Appendix H</w:t>
      </w:r>
      <w:r w:rsidRPr="008D149E">
        <w:rPr>
          <w:rFonts w:ascii="Times New Roman" w:hAnsi="Times New Roman"/>
          <w:color w:val="000000"/>
          <w:sz w:val="24"/>
          <w:szCs w:val="24"/>
        </w:rPr>
        <w:t xml:space="preserve"> provides a specification of the requirements for the SVA AS that supports the implementation of the Balancing and Settlement Code. The requirements are described from the point of view of the SVA AS users.</w:t>
      </w:r>
    </w:p>
    <w:p w14:paraId="077A8C1F" w14:textId="77777777" w:rsidR="004D0A21" w:rsidRPr="008D149E" w:rsidRDefault="004D0A21" w:rsidP="00BA472B">
      <w:pPr>
        <w:jc w:val="both"/>
        <w:rPr>
          <w:rFonts w:ascii="Times New Roman" w:hAnsi="Times New Roman"/>
          <w:color w:val="000000"/>
          <w:sz w:val="24"/>
          <w:szCs w:val="24"/>
        </w:rPr>
      </w:pPr>
      <w:r w:rsidRPr="008D149E">
        <w:rPr>
          <w:rFonts w:ascii="Times New Roman" w:hAnsi="Times New Roman"/>
          <w:color w:val="000000"/>
          <w:sz w:val="24"/>
          <w:szCs w:val="24"/>
        </w:rPr>
        <w:t>The document is divided into the following sections.</w:t>
      </w:r>
    </w:p>
    <w:p w14:paraId="035E3BDC" w14:textId="77777777" w:rsidR="004D0A21" w:rsidRPr="008D149E" w:rsidRDefault="004D0A21" w:rsidP="00BA472B">
      <w:pPr>
        <w:jc w:val="both"/>
        <w:rPr>
          <w:rFonts w:ascii="Times New Roman" w:hAnsi="Times New Roman"/>
          <w:color w:val="000000"/>
          <w:sz w:val="24"/>
          <w:szCs w:val="24"/>
        </w:rPr>
      </w:pPr>
      <w:r w:rsidRPr="008D149E">
        <w:rPr>
          <w:rFonts w:ascii="Times New Roman" w:hAnsi="Times New Roman"/>
          <w:color w:val="000000"/>
          <w:sz w:val="24"/>
          <w:szCs w:val="24"/>
        </w:rPr>
        <w:t>Section 4, Business and System Overview – describes the business context of the Service;</w:t>
      </w:r>
    </w:p>
    <w:p w14:paraId="512B1C0C" w14:textId="77777777" w:rsidR="004D0A21" w:rsidRPr="008D149E" w:rsidRDefault="004D0A21" w:rsidP="00BA472B">
      <w:pPr>
        <w:jc w:val="both"/>
        <w:rPr>
          <w:rFonts w:ascii="Times New Roman" w:hAnsi="Times New Roman"/>
          <w:color w:val="000000"/>
          <w:sz w:val="24"/>
          <w:szCs w:val="24"/>
        </w:rPr>
      </w:pPr>
      <w:r w:rsidRPr="008D149E">
        <w:rPr>
          <w:rFonts w:ascii="Times New Roman" w:hAnsi="Times New Roman"/>
          <w:color w:val="000000"/>
          <w:sz w:val="24"/>
          <w:szCs w:val="24"/>
        </w:rPr>
        <w:t>Section 5, Functional Requirements – describes the functional requirements of the Service from the point of view of the Service users;</w:t>
      </w:r>
    </w:p>
    <w:p w14:paraId="7DDFC9E1" w14:textId="77777777" w:rsidR="004D0A21" w:rsidRPr="008D149E" w:rsidRDefault="004D0A21" w:rsidP="00BA472B">
      <w:pPr>
        <w:jc w:val="both"/>
        <w:rPr>
          <w:rFonts w:ascii="Times New Roman" w:hAnsi="Times New Roman"/>
          <w:color w:val="000000"/>
          <w:sz w:val="24"/>
          <w:szCs w:val="24"/>
        </w:rPr>
      </w:pPr>
      <w:r w:rsidRPr="008D149E">
        <w:rPr>
          <w:rFonts w:ascii="Times New Roman" w:hAnsi="Times New Roman"/>
          <w:color w:val="000000"/>
          <w:sz w:val="24"/>
          <w:szCs w:val="24"/>
        </w:rPr>
        <w:t>Section 6, Interface Requirements – describes the interfaces with the external users of the Service;</w:t>
      </w:r>
    </w:p>
    <w:p w14:paraId="0D50AE8F" w14:textId="77777777" w:rsidR="004D0A21" w:rsidRPr="008D149E" w:rsidRDefault="004D0A21" w:rsidP="00BA472B">
      <w:pPr>
        <w:jc w:val="both"/>
        <w:rPr>
          <w:rFonts w:ascii="Times New Roman" w:hAnsi="Times New Roman"/>
          <w:color w:val="000000"/>
          <w:sz w:val="24"/>
          <w:szCs w:val="24"/>
        </w:rPr>
      </w:pPr>
      <w:r w:rsidRPr="008D149E">
        <w:rPr>
          <w:rFonts w:ascii="Times New Roman" w:hAnsi="Times New Roman"/>
          <w:color w:val="000000"/>
          <w:sz w:val="24"/>
          <w:szCs w:val="24"/>
        </w:rPr>
        <w:t>Section 7, Non-Functional Requirements – describes the non-functional requirements of the Service, such as auditing, security and resilience;</w:t>
      </w:r>
    </w:p>
    <w:p w14:paraId="6B455420" w14:textId="77777777" w:rsidR="004D0A21" w:rsidRPr="008D149E" w:rsidRDefault="004D0A21" w:rsidP="00BA472B">
      <w:pPr>
        <w:jc w:val="both"/>
        <w:rPr>
          <w:rFonts w:ascii="Times New Roman" w:hAnsi="Times New Roman"/>
          <w:color w:val="000000"/>
          <w:sz w:val="24"/>
          <w:szCs w:val="24"/>
        </w:rPr>
      </w:pPr>
      <w:r w:rsidRPr="008D149E">
        <w:rPr>
          <w:rFonts w:ascii="Times New Roman" w:hAnsi="Times New Roman"/>
          <w:color w:val="000000"/>
          <w:sz w:val="24"/>
          <w:szCs w:val="24"/>
        </w:rPr>
        <w:t>Section 8, Service Requirements – describes the service delivery requirements of the Service, such as performance and volumetric;</w:t>
      </w:r>
    </w:p>
    <w:p w14:paraId="5DB947F5" w14:textId="77777777" w:rsidR="004D0A21" w:rsidRPr="008D149E" w:rsidRDefault="004D0A21" w:rsidP="00BA472B">
      <w:pPr>
        <w:jc w:val="both"/>
        <w:rPr>
          <w:rFonts w:ascii="Times New Roman" w:hAnsi="Times New Roman"/>
          <w:color w:val="000000"/>
          <w:sz w:val="24"/>
          <w:szCs w:val="24"/>
        </w:rPr>
      </w:pPr>
      <w:r w:rsidRPr="008D149E">
        <w:rPr>
          <w:rFonts w:ascii="Times New Roman" w:hAnsi="Times New Roman"/>
          <w:color w:val="000000"/>
          <w:sz w:val="24"/>
          <w:szCs w:val="24"/>
        </w:rPr>
        <w:t>Section 9, User Roles and Activities – describes the roles supporting day to day operation of the Service and external users of the Service, such as BSC Parties and BSCCo Ltd.</w:t>
      </w:r>
    </w:p>
    <w:p w14:paraId="280A776B" w14:textId="77777777" w:rsidR="004D0A21" w:rsidRPr="008D149E" w:rsidRDefault="004D0A21" w:rsidP="00454350">
      <w:pPr>
        <w:pStyle w:val="ListParagraph"/>
        <w:numPr>
          <w:ilvl w:val="1"/>
          <w:numId w:val="28"/>
        </w:numPr>
        <w:ind w:left="851" w:hanging="851"/>
        <w:outlineLvl w:val="9"/>
        <w:rPr>
          <w:szCs w:val="24"/>
        </w:rPr>
      </w:pPr>
      <w:bookmarkStart w:id="3235" w:name="_Toc23409530"/>
      <w:bookmarkStart w:id="3236" w:name="_Toc23420825"/>
      <w:r w:rsidRPr="008D149E">
        <w:rPr>
          <w:szCs w:val="24"/>
        </w:rPr>
        <w:t>Business and System Overview</w:t>
      </w:r>
      <w:bookmarkEnd w:id="3235"/>
      <w:bookmarkEnd w:id="3236"/>
    </w:p>
    <w:p w14:paraId="34940F8D" w14:textId="77777777" w:rsidR="004D0A21" w:rsidRPr="008D149E" w:rsidRDefault="004D0A21" w:rsidP="00454350">
      <w:pPr>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This section provides an overview of the SVA AS user requirements and is for indicative purposes only. The definitive statement of user requirements is given in the subsequent sections</w:t>
      </w:r>
    </w:p>
    <w:p w14:paraId="2F25593C" w14:textId="77777777" w:rsidR="004D0A21" w:rsidRPr="008D149E" w:rsidRDefault="004D0A21" w:rsidP="00454350">
      <w:pPr>
        <w:pStyle w:val="ListParagraph"/>
        <w:numPr>
          <w:ilvl w:val="1"/>
          <w:numId w:val="27"/>
        </w:numPr>
        <w:ind w:left="851" w:hanging="851"/>
        <w:outlineLvl w:val="9"/>
        <w:rPr>
          <w:szCs w:val="24"/>
        </w:rPr>
      </w:pPr>
      <w:bookmarkStart w:id="3237" w:name="_Toc23409531"/>
      <w:bookmarkStart w:id="3238" w:name="_Toc23420826"/>
      <w:r w:rsidRPr="008D149E">
        <w:rPr>
          <w:szCs w:val="24"/>
        </w:rPr>
        <w:t>Summary of Business Requirements</w:t>
      </w:r>
      <w:bookmarkEnd w:id="3237"/>
      <w:bookmarkEnd w:id="3238"/>
    </w:p>
    <w:p w14:paraId="46DD1170" w14:textId="77777777" w:rsidR="004D0A21" w:rsidRPr="008D149E" w:rsidRDefault="004D0A21" w:rsidP="00454350">
      <w:pPr>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The SVA AS shall receive the inbound data, provided by BSC Parties, Party Agents and other BSC Services, and perform calculations based on the most recent validated data. This operation shall be performed in accordance with the Settlement Timetable. The SVA AS will also produce reports for distribution to the Virtual Lead Parties,</w:t>
      </w:r>
      <w:r w:rsidR="007413BE">
        <w:rPr>
          <w:rFonts w:ascii="Times New Roman" w:hAnsi="Times New Roman"/>
          <w:sz w:val="24"/>
          <w:szCs w:val="24"/>
          <w:lang w:eastAsia="en-GB"/>
        </w:rPr>
        <w:t xml:space="preserve"> Suppliers and the SAA service.</w:t>
      </w:r>
    </w:p>
    <w:p w14:paraId="29F2C9D5" w14:textId="77777777" w:rsidR="00AB69C4" w:rsidRDefault="00AB69C4" w:rsidP="00454350">
      <w:pPr>
        <w:rPr>
          <w:rFonts w:ascii="Times New Roman" w:hAnsi="Times New Roman"/>
          <w:color w:val="000000"/>
          <w:sz w:val="20"/>
          <w:szCs w:val="20"/>
        </w:rPr>
      </w:pPr>
    </w:p>
    <w:p w14:paraId="6235C98B" w14:textId="77777777" w:rsidR="007413BE" w:rsidRDefault="007413BE" w:rsidP="00454350">
      <w:pPr>
        <w:rPr>
          <w:rFonts w:ascii="Times New Roman" w:hAnsi="Times New Roman"/>
          <w:color w:val="000000"/>
          <w:sz w:val="20"/>
          <w:szCs w:val="20"/>
        </w:rPr>
        <w:sectPr w:rsidR="007413BE" w:rsidSect="006F0E99">
          <w:headerReference w:type="default" r:id="rId79"/>
          <w:footerReference w:type="default" r:id="rId80"/>
          <w:pgSz w:w="11906" w:h="16838"/>
          <w:pgMar w:top="1440" w:right="1440" w:bottom="1440" w:left="1440" w:header="708" w:footer="708" w:gutter="0"/>
          <w:cols w:space="708"/>
          <w:docGrid w:linePitch="360"/>
        </w:sectPr>
      </w:pPr>
    </w:p>
    <w:p w14:paraId="4481B92E" w14:textId="77777777" w:rsidR="004D0A21" w:rsidRPr="008D149E" w:rsidRDefault="004D0A21" w:rsidP="00454350">
      <w:pPr>
        <w:pStyle w:val="ListParagraph"/>
        <w:numPr>
          <w:ilvl w:val="1"/>
          <w:numId w:val="27"/>
        </w:numPr>
        <w:ind w:left="851" w:hanging="851"/>
        <w:outlineLvl w:val="9"/>
        <w:rPr>
          <w:szCs w:val="24"/>
        </w:rPr>
      </w:pPr>
      <w:bookmarkStart w:id="3243" w:name="_Scope_Overview_of"/>
      <w:bookmarkStart w:id="3244" w:name="_Toc23409532"/>
      <w:bookmarkStart w:id="3245" w:name="_Toc23420827"/>
      <w:bookmarkEnd w:id="3243"/>
      <w:r w:rsidRPr="008D149E">
        <w:rPr>
          <w:szCs w:val="24"/>
        </w:rPr>
        <w:lastRenderedPageBreak/>
        <w:t>SVA Aggregation Service Context Diagram</w:t>
      </w:r>
      <w:bookmarkEnd w:id="3244"/>
      <w:bookmarkEnd w:id="3245"/>
    </w:p>
    <w:p w14:paraId="0AC9B315" w14:textId="4E81D617" w:rsidR="001060C7" w:rsidRDefault="004D0A21" w:rsidP="00BA472B">
      <w:pPr>
        <w:autoSpaceDE w:val="0"/>
        <w:autoSpaceDN w:val="0"/>
        <w:adjustRightInd w:val="0"/>
        <w:spacing w:after="120" w:line="240" w:lineRule="auto"/>
        <w:jc w:val="both"/>
        <w:rPr>
          <w:ins w:id="3246" w:author="Colin Berry" w:date="2020-01-07T15:32:00Z"/>
          <w:rFonts w:ascii="Times New Roman" w:hAnsi="Times New Roman"/>
          <w:color w:val="000000"/>
          <w:sz w:val="20"/>
          <w:szCs w:val="20"/>
        </w:rPr>
      </w:pPr>
      <w:r w:rsidRPr="008D149E">
        <w:rPr>
          <w:rFonts w:ascii="Times New Roman" w:hAnsi="Times New Roman"/>
          <w:color w:val="000000"/>
          <w:sz w:val="20"/>
          <w:szCs w:val="20"/>
        </w:rPr>
        <w:t>The following diagram illustrates the boundaries between the SVA AS</w:t>
      </w:r>
      <w:r w:rsidR="001060C7">
        <w:rPr>
          <w:rFonts w:ascii="Times New Roman" w:hAnsi="Times New Roman"/>
          <w:color w:val="000000"/>
          <w:sz w:val="20"/>
          <w:szCs w:val="20"/>
        </w:rPr>
        <w:t xml:space="preserve"> and </w:t>
      </w:r>
      <w:r w:rsidR="001060C7" w:rsidRPr="008D149E">
        <w:rPr>
          <w:rFonts w:ascii="Times New Roman" w:hAnsi="Times New Roman"/>
          <w:color w:val="000000"/>
          <w:sz w:val="20"/>
          <w:szCs w:val="20"/>
        </w:rPr>
        <w:t>other BSC Parties and systems.</w:t>
      </w:r>
    </w:p>
    <w:p w14:paraId="773E7675" w14:textId="77777777" w:rsidR="001060C7" w:rsidRDefault="001060C7" w:rsidP="00BA472B">
      <w:pPr>
        <w:autoSpaceDE w:val="0"/>
        <w:autoSpaceDN w:val="0"/>
        <w:adjustRightInd w:val="0"/>
        <w:spacing w:after="120" w:line="240" w:lineRule="auto"/>
        <w:jc w:val="both"/>
        <w:rPr>
          <w:ins w:id="3247" w:author="Colin Berry" w:date="2020-01-07T15:33:00Z"/>
          <w:rFonts w:ascii="Times New Roman" w:hAnsi="Times New Roman"/>
          <w:noProof/>
          <w:color w:val="000000"/>
          <w:sz w:val="20"/>
          <w:szCs w:val="20"/>
          <w:lang w:eastAsia="en-GB"/>
        </w:rPr>
      </w:pPr>
    </w:p>
    <w:p w14:paraId="3FA9F1D4" w14:textId="715C2683" w:rsidR="004D0A21" w:rsidRPr="008D149E" w:rsidRDefault="001060C7" w:rsidP="00BA472B">
      <w:pPr>
        <w:autoSpaceDE w:val="0"/>
        <w:autoSpaceDN w:val="0"/>
        <w:adjustRightInd w:val="0"/>
        <w:spacing w:after="120" w:line="240" w:lineRule="auto"/>
        <w:jc w:val="both"/>
        <w:rPr>
          <w:rFonts w:ascii="Times New Roman" w:hAnsi="Times New Roman"/>
          <w:color w:val="000000"/>
          <w:sz w:val="20"/>
          <w:szCs w:val="20"/>
        </w:rPr>
      </w:pPr>
      <w:ins w:id="3248" w:author="Colin Berry" w:date="2020-01-07T15:31:00Z">
        <w:r>
          <w:rPr>
            <w:rFonts w:ascii="Times New Roman" w:hAnsi="Times New Roman"/>
            <w:noProof/>
            <w:color w:val="000000"/>
            <w:sz w:val="20"/>
            <w:szCs w:val="20"/>
            <w:lang w:eastAsia="en-GB"/>
          </w:rPr>
          <w:drawing>
            <wp:inline distT="0" distB="0" distL="0" distR="0" wp14:anchorId="6778F59D" wp14:editId="2D2CFD4A">
              <wp:extent cx="8919922" cy="4162830"/>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81">
                        <a:extLst>
                          <a:ext uri="{28A0092B-C50C-407E-A947-70E740481C1C}">
                            <a14:useLocalDpi xmlns:a14="http://schemas.microsoft.com/office/drawing/2010/main" val="0"/>
                          </a:ext>
                        </a:extLst>
                      </a:blip>
                      <a:srcRect l="618" t="1140" b="1122"/>
                      <a:stretch/>
                    </pic:blipFill>
                    <pic:spPr bwMode="auto">
                      <a:xfrm>
                        <a:off x="0" y="0"/>
                        <a:ext cx="8943515" cy="4173841"/>
                      </a:xfrm>
                      <a:prstGeom prst="rect">
                        <a:avLst/>
                      </a:prstGeom>
                      <a:noFill/>
                      <a:ln>
                        <a:noFill/>
                      </a:ln>
                      <a:extLst>
                        <a:ext uri="{53640926-AAD7-44D8-BBD7-CCE9431645EC}">
                          <a14:shadowObscured xmlns:a14="http://schemas.microsoft.com/office/drawing/2010/main"/>
                        </a:ext>
                      </a:extLst>
                    </pic:spPr>
                  </pic:pic>
                </a:graphicData>
              </a:graphic>
            </wp:inline>
          </w:drawing>
        </w:r>
      </w:ins>
    </w:p>
    <w:p w14:paraId="75AF1CDE" w14:textId="16619468" w:rsidR="004D0A21" w:rsidRPr="008D149E" w:rsidRDefault="004D0A21" w:rsidP="00454350">
      <w:pPr>
        <w:autoSpaceDE w:val="0"/>
        <w:autoSpaceDN w:val="0"/>
        <w:adjustRightInd w:val="0"/>
        <w:spacing w:after="0" w:line="240" w:lineRule="auto"/>
        <w:rPr>
          <w:rFonts w:ascii="Times New Roman" w:hAnsi="Times New Roman"/>
          <w:color w:val="000000"/>
          <w:sz w:val="20"/>
          <w:szCs w:val="20"/>
        </w:rPr>
      </w:pPr>
      <w:del w:id="3249" w:author="Colin Berry" w:date="2020-01-07T15:26:00Z">
        <w:r w:rsidRPr="00A718F9" w:rsidDel="004710A7">
          <w:rPr>
            <w:rFonts w:ascii="Times New Roman" w:hAnsi="Times New Roman"/>
            <w:noProof/>
            <w:color w:val="000000"/>
            <w:sz w:val="20"/>
            <w:szCs w:val="20"/>
            <w:lang w:eastAsia="en-GB"/>
          </w:rPr>
          <w:lastRenderedPageBreak/>
          <w:drawing>
            <wp:inline distT="0" distB="0" distL="0" distR="0" wp14:anchorId="0DB31CD7" wp14:editId="5FE9AF6D">
              <wp:extent cx="9042400" cy="4795520"/>
              <wp:effectExtent l="0" t="0" r="0" b="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042400" cy="4795520"/>
                      </a:xfrm>
                      <a:prstGeom prst="rect">
                        <a:avLst/>
                      </a:prstGeom>
                      <a:noFill/>
                      <a:ln>
                        <a:noFill/>
                      </a:ln>
                    </pic:spPr>
                  </pic:pic>
                </a:graphicData>
              </a:graphic>
            </wp:inline>
          </w:drawing>
        </w:r>
      </w:del>
    </w:p>
    <w:p w14:paraId="59F35C18" w14:textId="77777777" w:rsidR="004D0A21" w:rsidRPr="008D149E" w:rsidRDefault="004D0A21" w:rsidP="00454350">
      <w:pPr>
        <w:pStyle w:val="ListParagraph"/>
        <w:pageBreakBefore/>
        <w:numPr>
          <w:ilvl w:val="1"/>
          <w:numId w:val="27"/>
        </w:numPr>
        <w:ind w:left="851" w:hanging="851"/>
        <w:outlineLvl w:val="9"/>
        <w:rPr>
          <w:szCs w:val="24"/>
        </w:rPr>
      </w:pPr>
      <w:bookmarkStart w:id="3250" w:name="_Toc23409533"/>
      <w:bookmarkStart w:id="3251" w:name="_Toc23420828"/>
      <w:r w:rsidRPr="008D149E">
        <w:rPr>
          <w:szCs w:val="24"/>
        </w:rPr>
        <w:lastRenderedPageBreak/>
        <w:t>Calculations Overview of the SVA Aggregation Service</w:t>
      </w:r>
      <w:bookmarkEnd w:id="3250"/>
      <w:bookmarkEnd w:id="3251"/>
    </w:p>
    <w:p w14:paraId="6820F0D7" w14:textId="4BDF8F94" w:rsidR="004D0A21" w:rsidRPr="008D149E" w:rsidRDefault="00F16377" w:rsidP="00454350">
      <w:pPr>
        <w:autoSpaceDE w:val="0"/>
        <w:autoSpaceDN w:val="0"/>
        <w:adjustRightInd w:val="0"/>
        <w:spacing w:after="120" w:line="240" w:lineRule="auto"/>
        <w:rPr>
          <w:rFonts w:ascii="Times New Roman" w:hAnsi="Times New Roman"/>
          <w:color w:val="000000"/>
          <w:sz w:val="20"/>
          <w:szCs w:val="20"/>
        </w:rPr>
      </w:pPr>
      <w:ins w:id="3252" w:author="Colin Berry" w:date="2020-01-16T17:06:00Z">
        <w:r>
          <w:rPr>
            <w:rFonts w:ascii="Times New Roman" w:hAnsi="Times New Roman"/>
            <w:color w:val="000000"/>
            <w:sz w:val="20"/>
            <w:szCs w:val="20"/>
          </w:rPr>
          <w:t>4.3.1</w:t>
        </w:r>
        <w:r>
          <w:rPr>
            <w:rFonts w:ascii="Times New Roman" w:hAnsi="Times New Roman"/>
            <w:color w:val="000000"/>
            <w:sz w:val="20"/>
            <w:szCs w:val="20"/>
          </w:rPr>
          <w:tab/>
        </w:r>
      </w:ins>
      <w:r w:rsidR="004D0A21" w:rsidRPr="008D149E">
        <w:rPr>
          <w:rFonts w:ascii="Times New Roman" w:hAnsi="Times New Roman"/>
          <w:color w:val="000000"/>
          <w:sz w:val="20"/>
          <w:szCs w:val="20"/>
        </w:rPr>
        <w:t xml:space="preserve">The following diagram illustrates a high-level overview of the SVA AS </w:t>
      </w:r>
      <w:ins w:id="3253" w:author="Colin Berry" w:date="2020-01-16T17:06:00Z">
        <w:r>
          <w:rPr>
            <w:rFonts w:ascii="Times New Roman" w:hAnsi="Times New Roman"/>
            <w:color w:val="000000"/>
            <w:sz w:val="20"/>
            <w:szCs w:val="20"/>
          </w:rPr>
          <w:t xml:space="preserve">TERRE </w:t>
        </w:r>
      </w:ins>
      <w:r w:rsidR="004D0A21" w:rsidRPr="008D149E">
        <w:rPr>
          <w:rFonts w:ascii="Times New Roman" w:hAnsi="Times New Roman"/>
          <w:color w:val="000000"/>
          <w:sz w:val="20"/>
          <w:szCs w:val="20"/>
        </w:rPr>
        <w:t>calculations.</w:t>
      </w:r>
    </w:p>
    <w:p w14:paraId="52C44611" w14:textId="77777777" w:rsidR="004D0A21" w:rsidRPr="008D149E" w:rsidRDefault="004D0A21" w:rsidP="00454350">
      <w:pPr>
        <w:spacing w:after="0" w:line="240" w:lineRule="auto"/>
        <w:rPr>
          <w:rFonts w:ascii="Times New Roman" w:hAnsi="Times New Roman"/>
          <w:color w:val="000000"/>
          <w:sz w:val="20"/>
          <w:szCs w:val="20"/>
        </w:rPr>
      </w:pPr>
      <w:r w:rsidRPr="00A718F9">
        <w:rPr>
          <w:rFonts w:ascii="Times New Roman" w:hAnsi="Times New Roman"/>
          <w:noProof/>
          <w:color w:val="000000"/>
          <w:sz w:val="20"/>
          <w:szCs w:val="20"/>
          <w:lang w:eastAsia="en-GB"/>
        </w:rPr>
        <w:drawing>
          <wp:inline distT="0" distB="0" distL="0" distR="0" wp14:anchorId="0766F803" wp14:editId="1445326E">
            <wp:extent cx="9154160" cy="4988560"/>
            <wp:effectExtent l="0" t="0" r="0" b="0"/>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154160" cy="4988560"/>
                    </a:xfrm>
                    <a:prstGeom prst="rect">
                      <a:avLst/>
                    </a:prstGeom>
                    <a:noFill/>
                    <a:ln>
                      <a:noFill/>
                    </a:ln>
                  </pic:spPr>
                </pic:pic>
              </a:graphicData>
            </a:graphic>
          </wp:inline>
        </w:drawing>
      </w:r>
    </w:p>
    <w:p w14:paraId="4EC0CB79" w14:textId="09D631ED" w:rsidR="00AB69C4" w:rsidRDefault="00AB69C4" w:rsidP="00454350">
      <w:pPr>
        <w:rPr>
          <w:ins w:id="3254" w:author="Colin Berry" w:date="2020-01-16T17:06:00Z"/>
          <w:rFonts w:ascii="Times New Roman" w:hAnsi="Times New Roman"/>
          <w:color w:val="000000"/>
          <w:sz w:val="20"/>
          <w:szCs w:val="20"/>
        </w:rPr>
      </w:pPr>
    </w:p>
    <w:p w14:paraId="2AE8FF3D" w14:textId="2F936CE1" w:rsidR="00F16377" w:rsidRPr="008D149E" w:rsidRDefault="00F16377" w:rsidP="00F16377">
      <w:pPr>
        <w:autoSpaceDE w:val="0"/>
        <w:autoSpaceDN w:val="0"/>
        <w:adjustRightInd w:val="0"/>
        <w:spacing w:after="120" w:line="240" w:lineRule="auto"/>
        <w:rPr>
          <w:ins w:id="3255" w:author="Colin Berry" w:date="2020-01-16T17:06:00Z"/>
          <w:rFonts w:ascii="Times New Roman" w:hAnsi="Times New Roman"/>
          <w:color w:val="000000"/>
          <w:sz w:val="20"/>
          <w:szCs w:val="20"/>
        </w:rPr>
      </w:pPr>
      <w:ins w:id="3256" w:author="Colin Berry" w:date="2020-01-16T17:06:00Z">
        <w:r>
          <w:rPr>
            <w:rFonts w:ascii="Times New Roman" w:hAnsi="Times New Roman"/>
            <w:color w:val="000000"/>
            <w:sz w:val="20"/>
            <w:szCs w:val="20"/>
          </w:rPr>
          <w:lastRenderedPageBreak/>
          <w:t>4.3.2</w:t>
        </w:r>
        <w:r>
          <w:rPr>
            <w:rFonts w:ascii="Times New Roman" w:hAnsi="Times New Roman"/>
            <w:color w:val="000000"/>
            <w:sz w:val="20"/>
            <w:szCs w:val="20"/>
          </w:rPr>
          <w:tab/>
        </w:r>
        <w:r w:rsidRPr="008D149E">
          <w:rPr>
            <w:rFonts w:ascii="Times New Roman" w:hAnsi="Times New Roman"/>
            <w:color w:val="000000"/>
            <w:sz w:val="20"/>
            <w:szCs w:val="20"/>
          </w:rPr>
          <w:t xml:space="preserve">The following diagram illustrates a high-level overview of the SVA AS </w:t>
        </w:r>
        <w:r>
          <w:rPr>
            <w:rFonts w:ascii="Times New Roman" w:hAnsi="Times New Roman"/>
            <w:color w:val="000000"/>
            <w:sz w:val="20"/>
            <w:szCs w:val="20"/>
          </w:rPr>
          <w:t xml:space="preserve">ABSVD </w:t>
        </w:r>
        <w:r w:rsidRPr="008D149E">
          <w:rPr>
            <w:rFonts w:ascii="Times New Roman" w:hAnsi="Times New Roman"/>
            <w:color w:val="000000"/>
            <w:sz w:val="20"/>
            <w:szCs w:val="20"/>
          </w:rPr>
          <w:t>calculations.</w:t>
        </w:r>
      </w:ins>
    </w:p>
    <w:p w14:paraId="794611C2" w14:textId="48A14EA3" w:rsidR="00F16377" w:rsidRDefault="00F16377" w:rsidP="00454350">
      <w:pPr>
        <w:rPr>
          <w:ins w:id="3257" w:author="Colin Berry" w:date="2020-01-16T17:06:00Z"/>
          <w:rFonts w:ascii="Times New Roman" w:hAnsi="Times New Roman"/>
          <w:color w:val="000000"/>
          <w:sz w:val="20"/>
          <w:szCs w:val="20"/>
        </w:rPr>
      </w:pPr>
      <w:ins w:id="3258" w:author="Colin Berry" w:date="2020-01-16T17:13:00Z">
        <w:r>
          <w:rPr>
            <w:rFonts w:ascii="Times New Roman" w:hAnsi="Times New Roman"/>
            <w:noProof/>
            <w:color w:val="000000"/>
            <w:sz w:val="20"/>
            <w:szCs w:val="20"/>
            <w:lang w:eastAsia="en-GB"/>
          </w:rPr>
          <w:drawing>
            <wp:inline distT="0" distB="0" distL="0" distR="0" wp14:anchorId="6F529B41" wp14:editId="3935460F">
              <wp:extent cx="8863330" cy="35217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388 calc overview for SVAA URS.bmp"/>
                      <pic:cNvPicPr/>
                    </pic:nvPicPr>
                    <pic:blipFill>
                      <a:blip r:embed="rId84" cstate="print">
                        <a:extLst>
                          <a:ext uri="{28A0092B-C50C-407E-A947-70E740481C1C}">
                            <a14:useLocalDpi xmlns:a14="http://schemas.microsoft.com/office/drawing/2010/main" val="0"/>
                          </a:ext>
                        </a:extLst>
                      </a:blip>
                      <a:stretch>
                        <a:fillRect/>
                      </a:stretch>
                    </pic:blipFill>
                    <pic:spPr>
                      <a:xfrm>
                        <a:off x="0" y="0"/>
                        <a:ext cx="8863330" cy="3521710"/>
                      </a:xfrm>
                      <a:prstGeom prst="rect">
                        <a:avLst/>
                      </a:prstGeom>
                    </pic:spPr>
                  </pic:pic>
                </a:graphicData>
              </a:graphic>
            </wp:inline>
          </w:drawing>
        </w:r>
      </w:ins>
    </w:p>
    <w:p w14:paraId="41DABA1D" w14:textId="77777777" w:rsidR="00F16377" w:rsidRDefault="00F16377" w:rsidP="00454350">
      <w:pPr>
        <w:rPr>
          <w:rFonts w:ascii="Times New Roman" w:hAnsi="Times New Roman"/>
          <w:color w:val="000000"/>
          <w:sz w:val="20"/>
          <w:szCs w:val="20"/>
        </w:rPr>
        <w:sectPr w:rsidR="00F16377" w:rsidSect="00AB69C4">
          <w:headerReference w:type="default" r:id="rId85"/>
          <w:footerReference w:type="default" r:id="rId86"/>
          <w:pgSz w:w="16838" w:h="11906" w:orient="landscape"/>
          <w:pgMar w:top="1440" w:right="1440" w:bottom="1440" w:left="1440" w:header="708" w:footer="708" w:gutter="0"/>
          <w:cols w:space="708"/>
          <w:docGrid w:linePitch="360"/>
        </w:sectPr>
      </w:pPr>
    </w:p>
    <w:p w14:paraId="554ABDDE" w14:textId="77777777" w:rsidR="004D0A21" w:rsidRPr="008D149E" w:rsidRDefault="004D0A21" w:rsidP="00454350">
      <w:pPr>
        <w:pStyle w:val="ListParagraph"/>
        <w:pageBreakBefore/>
        <w:numPr>
          <w:ilvl w:val="1"/>
          <w:numId w:val="27"/>
        </w:numPr>
        <w:ind w:left="851" w:hanging="851"/>
        <w:outlineLvl w:val="9"/>
        <w:rPr>
          <w:szCs w:val="24"/>
        </w:rPr>
      </w:pPr>
      <w:bookmarkStart w:id="3265" w:name="_Functional_Requirements"/>
      <w:bookmarkStart w:id="3266" w:name="_Toc23409534"/>
      <w:bookmarkStart w:id="3267" w:name="_Toc23420829"/>
      <w:bookmarkEnd w:id="3265"/>
      <w:r w:rsidRPr="008D149E">
        <w:rPr>
          <w:szCs w:val="24"/>
        </w:rPr>
        <w:lastRenderedPageBreak/>
        <w:t>High Level Business Processes</w:t>
      </w:r>
      <w:bookmarkEnd w:id="3266"/>
      <w:bookmarkEnd w:id="3267"/>
    </w:p>
    <w:p w14:paraId="2F62D07B" w14:textId="77777777" w:rsidR="004D0A21" w:rsidRPr="008D149E" w:rsidRDefault="004D0A21" w:rsidP="00454350">
      <w:pPr>
        <w:autoSpaceDE w:val="0"/>
        <w:autoSpaceDN w:val="0"/>
        <w:adjustRightInd w:val="0"/>
        <w:spacing w:after="240" w:line="240" w:lineRule="auto"/>
        <w:rPr>
          <w:rFonts w:ascii="Times New Roman" w:hAnsi="Times New Roman"/>
          <w:color w:val="000000"/>
          <w:sz w:val="20"/>
          <w:szCs w:val="20"/>
        </w:rPr>
      </w:pPr>
      <w:r w:rsidRPr="008D149E">
        <w:rPr>
          <w:rFonts w:ascii="Times New Roman" w:hAnsi="Times New Roman"/>
          <w:color w:val="000000"/>
          <w:sz w:val="24"/>
          <w:szCs w:val="24"/>
        </w:rPr>
        <w:t>The high level business processes are illustrated below:</w:t>
      </w:r>
    </w:p>
    <w:p w14:paraId="7CE4C88F" w14:textId="77777777" w:rsidR="004D0A21" w:rsidRPr="008D149E" w:rsidRDefault="004D0A21" w:rsidP="00454350">
      <w:pPr>
        <w:autoSpaceDE w:val="0"/>
        <w:autoSpaceDN w:val="0"/>
        <w:adjustRightInd w:val="0"/>
        <w:spacing w:after="240" w:line="240" w:lineRule="auto"/>
        <w:rPr>
          <w:rFonts w:ascii="Times New Roman" w:hAnsi="Times New Roman"/>
          <w:bCs/>
          <w:color w:val="000000"/>
          <w:sz w:val="20"/>
          <w:szCs w:val="20"/>
        </w:rPr>
      </w:pPr>
      <w:r w:rsidRPr="00A718F9">
        <w:rPr>
          <w:rFonts w:ascii="Times New Roman" w:hAnsi="Times New Roman"/>
          <w:noProof/>
          <w:color w:val="000000"/>
          <w:sz w:val="20"/>
          <w:szCs w:val="20"/>
          <w:lang w:eastAsia="en-GB"/>
        </w:rPr>
        <w:drawing>
          <wp:inline distT="0" distB="0" distL="0" distR="0" wp14:anchorId="3DAC674D" wp14:editId="1A03B770">
            <wp:extent cx="6370955" cy="670560"/>
            <wp:effectExtent l="19050" t="0" r="10795" b="0"/>
            <wp:docPr id="49"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6FEF19E5" w14:textId="77777777" w:rsidR="004D0A21" w:rsidRPr="008D149E" w:rsidRDefault="004D0A21" w:rsidP="00454350">
      <w:pPr>
        <w:autoSpaceDE w:val="0"/>
        <w:autoSpaceDN w:val="0"/>
        <w:adjustRightInd w:val="0"/>
        <w:spacing w:after="240" w:line="240" w:lineRule="auto"/>
        <w:rPr>
          <w:rFonts w:ascii="Times New Roman" w:hAnsi="Times New Roman"/>
          <w:color w:val="000000"/>
          <w:sz w:val="20"/>
          <w:szCs w:val="20"/>
        </w:rPr>
      </w:pPr>
    </w:p>
    <w:p w14:paraId="42C16173" w14:textId="77777777" w:rsidR="004D0A21" w:rsidRPr="008D149E" w:rsidRDefault="004D0A21" w:rsidP="00454350">
      <w:pPr>
        <w:pStyle w:val="ListParagraph"/>
        <w:numPr>
          <w:ilvl w:val="1"/>
          <w:numId w:val="27"/>
        </w:numPr>
        <w:ind w:left="851" w:hanging="851"/>
        <w:outlineLvl w:val="9"/>
        <w:rPr>
          <w:szCs w:val="24"/>
        </w:rPr>
      </w:pPr>
      <w:bookmarkStart w:id="3268" w:name="_Toc23409535"/>
      <w:bookmarkStart w:id="3269" w:name="_Toc23420830"/>
      <w:r w:rsidRPr="008D149E">
        <w:rPr>
          <w:szCs w:val="24"/>
        </w:rPr>
        <w:t>Requirements Summary</w:t>
      </w:r>
      <w:bookmarkEnd w:id="3268"/>
      <w:bookmarkEnd w:id="3269"/>
    </w:p>
    <w:p w14:paraId="0FC44AFA" w14:textId="77777777" w:rsidR="004D0A21" w:rsidRPr="008D149E" w:rsidRDefault="004D0A21" w:rsidP="00BA472B">
      <w:pPr>
        <w:autoSpaceDE w:val="0"/>
        <w:autoSpaceDN w:val="0"/>
        <w:adjustRightInd w:val="0"/>
        <w:spacing w:after="240" w:line="240" w:lineRule="auto"/>
        <w:jc w:val="both"/>
        <w:rPr>
          <w:rFonts w:ascii="Times New Roman" w:hAnsi="Times New Roman"/>
          <w:color w:val="000000"/>
          <w:sz w:val="24"/>
          <w:szCs w:val="24"/>
        </w:rPr>
      </w:pPr>
      <w:r w:rsidRPr="008D149E">
        <w:rPr>
          <w:rFonts w:ascii="Times New Roman" w:hAnsi="Times New Roman"/>
          <w:color w:val="000000"/>
          <w:sz w:val="24"/>
          <w:szCs w:val="24"/>
        </w:rPr>
        <w:t xml:space="preserve">The following table summarises the functional requirements of the SVAA Aggregation Service (SVA AS). These are further described in detail in </w:t>
      </w:r>
      <w:hyperlink w:anchor="_Functional_Requirements" w:history="1">
        <w:r w:rsidRPr="008D149E">
          <w:rPr>
            <w:rFonts w:ascii="Times New Roman" w:hAnsi="Times New Roman"/>
            <w:color w:val="000000"/>
            <w:sz w:val="24"/>
            <w:szCs w:val="24"/>
            <w:u w:val="single"/>
          </w:rPr>
          <w:t>Section 5 – Functional Requirement</w:t>
        </w:r>
      </w:hyperlink>
      <w:r w:rsidRPr="008D149E">
        <w:rPr>
          <w:rFonts w:ascii="Times New Roman" w:hAnsi="Times New Roman"/>
          <w:color w:val="000000"/>
          <w:sz w:val="24"/>
          <w:szCs w:val="24"/>
        </w:rPr>
        <w:t>, including the source reference for each requirement.</w:t>
      </w:r>
    </w:p>
    <w:p w14:paraId="787D1642" w14:textId="77777777" w:rsidR="004D0A21" w:rsidRPr="008D149E" w:rsidRDefault="004D0A21" w:rsidP="00454350">
      <w:pPr>
        <w:autoSpaceDE w:val="0"/>
        <w:autoSpaceDN w:val="0"/>
        <w:adjustRightInd w:val="0"/>
        <w:spacing w:after="240" w:line="240" w:lineRule="auto"/>
        <w:rPr>
          <w:rFonts w:ascii="Times New Roman" w:hAnsi="Times New Roman"/>
          <w:bCs/>
          <w:color w:val="000000"/>
          <w:sz w:val="20"/>
          <w:szCs w:val="20"/>
        </w:rPr>
      </w:pPr>
    </w:p>
    <w:tbl>
      <w:tblPr>
        <w:tblW w:w="9953" w:type="dxa"/>
        <w:tblLook w:val="04A0" w:firstRow="1" w:lastRow="0" w:firstColumn="1" w:lastColumn="0" w:noHBand="0" w:noVBand="1"/>
      </w:tblPr>
      <w:tblGrid>
        <w:gridCol w:w="1701"/>
        <w:gridCol w:w="1701"/>
        <w:gridCol w:w="6551"/>
      </w:tblGrid>
      <w:tr w:rsidR="004D0A21" w:rsidRPr="008D149E" w14:paraId="7DB71A94" w14:textId="77777777" w:rsidTr="00102B90">
        <w:tc>
          <w:tcPr>
            <w:tcW w:w="1701" w:type="dxa"/>
            <w:noWrap/>
            <w:tcMar>
              <w:top w:w="28" w:type="dxa"/>
              <w:left w:w="28" w:type="dxa"/>
              <w:bottom w:w="28" w:type="dxa"/>
              <w:right w:w="28" w:type="dxa"/>
            </w:tcMar>
            <w:hideMark/>
          </w:tcPr>
          <w:p w14:paraId="71CBE014" w14:textId="77777777" w:rsidR="004D0A21" w:rsidRPr="008D149E" w:rsidRDefault="004D0A21" w:rsidP="00454350">
            <w:pPr>
              <w:spacing w:after="0" w:line="240" w:lineRule="auto"/>
              <w:rPr>
                <w:rFonts w:ascii="Times New Roman" w:hAnsi="Times New Roman"/>
                <w:b/>
                <w:bCs/>
                <w:color w:val="000000"/>
                <w:sz w:val="20"/>
                <w:szCs w:val="20"/>
                <w:lang w:eastAsia="en-GB"/>
              </w:rPr>
            </w:pPr>
            <w:r w:rsidRPr="008D149E">
              <w:rPr>
                <w:rFonts w:ascii="Times New Roman" w:hAnsi="Times New Roman"/>
                <w:b/>
                <w:bCs/>
                <w:color w:val="000000"/>
                <w:sz w:val="20"/>
                <w:szCs w:val="20"/>
                <w:lang w:eastAsia="en-GB"/>
              </w:rPr>
              <w:t xml:space="preserve">Requirement ID. </w:t>
            </w:r>
          </w:p>
        </w:tc>
        <w:tc>
          <w:tcPr>
            <w:tcW w:w="1701" w:type="dxa"/>
            <w:noWrap/>
            <w:tcMar>
              <w:top w:w="28" w:type="dxa"/>
              <w:left w:w="28" w:type="dxa"/>
              <w:bottom w:w="28" w:type="dxa"/>
              <w:right w:w="28" w:type="dxa"/>
            </w:tcMar>
            <w:hideMark/>
          </w:tcPr>
          <w:p w14:paraId="35605414" w14:textId="77777777" w:rsidR="004D0A21" w:rsidRPr="008D149E" w:rsidRDefault="004D0A21" w:rsidP="00454350">
            <w:pPr>
              <w:spacing w:after="0" w:line="240" w:lineRule="auto"/>
              <w:rPr>
                <w:rFonts w:ascii="Times New Roman" w:hAnsi="Times New Roman"/>
                <w:b/>
                <w:bCs/>
                <w:color w:val="000000"/>
                <w:sz w:val="20"/>
                <w:szCs w:val="20"/>
                <w:lang w:eastAsia="en-GB"/>
              </w:rPr>
            </w:pPr>
            <w:r w:rsidRPr="008D149E">
              <w:rPr>
                <w:rFonts w:ascii="Times New Roman" w:hAnsi="Times New Roman"/>
                <w:b/>
                <w:bCs/>
                <w:color w:val="000000"/>
                <w:sz w:val="20"/>
                <w:szCs w:val="20"/>
                <w:lang w:eastAsia="en-GB"/>
              </w:rPr>
              <w:t>Type</w:t>
            </w:r>
          </w:p>
        </w:tc>
        <w:tc>
          <w:tcPr>
            <w:tcW w:w="6551" w:type="dxa"/>
            <w:tcMar>
              <w:top w:w="28" w:type="dxa"/>
              <w:left w:w="28" w:type="dxa"/>
              <w:bottom w:w="28" w:type="dxa"/>
              <w:right w:w="28" w:type="dxa"/>
            </w:tcMar>
            <w:hideMark/>
          </w:tcPr>
          <w:p w14:paraId="4B8663FF" w14:textId="77777777" w:rsidR="004D0A21" w:rsidRPr="008D149E" w:rsidRDefault="004D0A21" w:rsidP="00454350">
            <w:pPr>
              <w:spacing w:after="0" w:line="240" w:lineRule="auto"/>
              <w:rPr>
                <w:rFonts w:ascii="Times New Roman" w:hAnsi="Times New Roman"/>
                <w:b/>
                <w:bCs/>
                <w:color w:val="000000"/>
                <w:sz w:val="20"/>
                <w:szCs w:val="20"/>
                <w:lang w:eastAsia="en-GB"/>
              </w:rPr>
            </w:pPr>
            <w:r w:rsidRPr="008D149E">
              <w:rPr>
                <w:rFonts w:ascii="Times New Roman" w:hAnsi="Times New Roman"/>
                <w:b/>
                <w:bCs/>
                <w:color w:val="000000"/>
                <w:sz w:val="20"/>
                <w:szCs w:val="20"/>
                <w:lang w:eastAsia="en-GB"/>
              </w:rPr>
              <w:t>User Requirement</w:t>
            </w:r>
          </w:p>
        </w:tc>
      </w:tr>
      <w:tr w:rsidR="004D0A21" w:rsidRPr="008D149E" w14:paraId="0B83503C" w14:textId="77777777" w:rsidTr="00102B90">
        <w:tc>
          <w:tcPr>
            <w:tcW w:w="1701" w:type="dxa"/>
            <w:noWrap/>
            <w:tcMar>
              <w:top w:w="28" w:type="dxa"/>
              <w:left w:w="28" w:type="dxa"/>
              <w:bottom w:w="28" w:type="dxa"/>
              <w:right w:w="28" w:type="dxa"/>
            </w:tcMar>
          </w:tcPr>
          <w:p w14:paraId="7483A403"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SVA_AS_F001</w:t>
            </w:r>
          </w:p>
        </w:tc>
        <w:tc>
          <w:tcPr>
            <w:tcW w:w="1701" w:type="dxa"/>
            <w:noWrap/>
            <w:tcMar>
              <w:top w:w="28" w:type="dxa"/>
              <w:left w:w="28" w:type="dxa"/>
              <w:bottom w:w="28" w:type="dxa"/>
              <w:right w:w="28" w:type="dxa"/>
            </w:tcMar>
          </w:tcPr>
          <w:p w14:paraId="7937F7DB"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Functional</w:t>
            </w:r>
          </w:p>
        </w:tc>
        <w:tc>
          <w:tcPr>
            <w:tcW w:w="6551" w:type="dxa"/>
            <w:tcMar>
              <w:top w:w="28" w:type="dxa"/>
              <w:left w:w="28" w:type="dxa"/>
              <w:bottom w:w="28" w:type="dxa"/>
              <w:right w:w="28" w:type="dxa"/>
            </w:tcMar>
          </w:tcPr>
          <w:p w14:paraId="732C74A2" w14:textId="77777777" w:rsidR="004D0A21" w:rsidRPr="008D149E" w:rsidRDefault="004D0A21" w:rsidP="00454350">
            <w:pPr>
              <w:spacing w:after="0" w:line="240" w:lineRule="auto"/>
              <w:rPr>
                <w:rFonts w:ascii="Times New Roman" w:hAnsi="Times New Roman"/>
                <w:bCs/>
                <w:color w:val="000000"/>
                <w:sz w:val="20"/>
                <w:szCs w:val="20"/>
                <w:lang w:eastAsia="en-GB"/>
              </w:rPr>
            </w:pPr>
            <w:r w:rsidRPr="008D149E">
              <w:rPr>
                <w:rFonts w:ascii="Times New Roman" w:hAnsi="Times New Roman"/>
                <w:bCs/>
                <w:color w:val="000000"/>
                <w:sz w:val="20"/>
                <w:szCs w:val="20"/>
                <w:lang w:eastAsia="en-GB"/>
              </w:rPr>
              <w:t xml:space="preserve">Capture of Reference Data </w:t>
            </w:r>
          </w:p>
        </w:tc>
      </w:tr>
      <w:tr w:rsidR="004D0A21" w:rsidRPr="008D149E" w14:paraId="5DD0793A" w14:textId="77777777" w:rsidTr="00102B90">
        <w:tc>
          <w:tcPr>
            <w:tcW w:w="1701" w:type="dxa"/>
            <w:noWrap/>
            <w:tcMar>
              <w:top w:w="28" w:type="dxa"/>
              <w:left w:w="28" w:type="dxa"/>
              <w:bottom w:w="28" w:type="dxa"/>
              <w:right w:w="28" w:type="dxa"/>
            </w:tcMar>
          </w:tcPr>
          <w:p w14:paraId="47A9B822"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SVA_AS_F002</w:t>
            </w:r>
          </w:p>
        </w:tc>
        <w:tc>
          <w:tcPr>
            <w:tcW w:w="1701" w:type="dxa"/>
            <w:noWrap/>
            <w:tcMar>
              <w:top w:w="28" w:type="dxa"/>
              <w:left w:w="28" w:type="dxa"/>
              <w:bottom w:w="28" w:type="dxa"/>
              <w:right w:w="28" w:type="dxa"/>
            </w:tcMar>
          </w:tcPr>
          <w:p w14:paraId="5509BBE1"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Functional</w:t>
            </w:r>
          </w:p>
        </w:tc>
        <w:tc>
          <w:tcPr>
            <w:tcW w:w="6551" w:type="dxa"/>
            <w:tcMar>
              <w:top w:w="28" w:type="dxa"/>
              <w:left w:w="28" w:type="dxa"/>
              <w:bottom w:w="28" w:type="dxa"/>
              <w:right w:w="28" w:type="dxa"/>
            </w:tcMar>
          </w:tcPr>
          <w:p w14:paraId="7179842C" w14:textId="77777777" w:rsidR="004D0A21" w:rsidRPr="008D149E" w:rsidRDefault="004D0A21" w:rsidP="00454350">
            <w:pPr>
              <w:spacing w:after="0" w:line="240" w:lineRule="auto"/>
              <w:rPr>
                <w:rFonts w:ascii="Times New Roman" w:hAnsi="Times New Roman"/>
                <w:bCs/>
                <w:color w:val="000000"/>
                <w:sz w:val="20"/>
                <w:szCs w:val="20"/>
                <w:lang w:eastAsia="en-GB"/>
              </w:rPr>
            </w:pPr>
            <w:r w:rsidRPr="008D149E">
              <w:rPr>
                <w:rFonts w:ascii="Times New Roman" w:hAnsi="Times New Roman"/>
                <w:bCs/>
                <w:color w:val="000000"/>
                <w:sz w:val="20"/>
                <w:szCs w:val="20"/>
                <w:lang w:eastAsia="en-GB"/>
              </w:rPr>
              <w:t>Establish Metering System Reporting</w:t>
            </w:r>
          </w:p>
        </w:tc>
      </w:tr>
      <w:tr w:rsidR="004D0A21" w:rsidRPr="008D149E" w14:paraId="37A1D9F0" w14:textId="77777777" w:rsidTr="00102B90">
        <w:tc>
          <w:tcPr>
            <w:tcW w:w="1701" w:type="dxa"/>
            <w:noWrap/>
            <w:tcMar>
              <w:top w:w="28" w:type="dxa"/>
              <w:left w:w="28" w:type="dxa"/>
              <w:bottom w:w="28" w:type="dxa"/>
              <w:right w:w="28" w:type="dxa"/>
            </w:tcMar>
            <w:hideMark/>
          </w:tcPr>
          <w:p w14:paraId="21C79FFB"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SVA_AS_F003</w:t>
            </w:r>
          </w:p>
        </w:tc>
        <w:tc>
          <w:tcPr>
            <w:tcW w:w="1701" w:type="dxa"/>
            <w:noWrap/>
            <w:tcMar>
              <w:top w:w="28" w:type="dxa"/>
              <w:left w:w="28" w:type="dxa"/>
              <w:bottom w:w="28" w:type="dxa"/>
              <w:right w:w="28" w:type="dxa"/>
            </w:tcMar>
            <w:hideMark/>
          </w:tcPr>
          <w:p w14:paraId="025127F8"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Functional</w:t>
            </w:r>
          </w:p>
        </w:tc>
        <w:tc>
          <w:tcPr>
            <w:tcW w:w="6551" w:type="dxa"/>
            <w:tcMar>
              <w:top w:w="28" w:type="dxa"/>
              <w:left w:w="28" w:type="dxa"/>
              <w:bottom w:w="28" w:type="dxa"/>
              <w:right w:w="28" w:type="dxa"/>
            </w:tcMar>
            <w:hideMark/>
          </w:tcPr>
          <w:p w14:paraId="7E770904"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bCs/>
                <w:color w:val="000000"/>
                <w:sz w:val="20"/>
                <w:szCs w:val="20"/>
                <w:lang w:eastAsia="en-GB"/>
              </w:rPr>
              <w:t xml:space="preserve">Capture of Metering System Half-Hourly Metered Data </w:t>
            </w:r>
          </w:p>
        </w:tc>
      </w:tr>
      <w:tr w:rsidR="004D0A21" w:rsidRPr="008D149E" w14:paraId="6B4C2C0F" w14:textId="77777777" w:rsidTr="00102B90">
        <w:tc>
          <w:tcPr>
            <w:tcW w:w="1701" w:type="dxa"/>
            <w:noWrap/>
            <w:tcMar>
              <w:top w:w="28" w:type="dxa"/>
              <w:left w:w="28" w:type="dxa"/>
              <w:bottom w:w="28" w:type="dxa"/>
              <w:right w:w="28" w:type="dxa"/>
            </w:tcMar>
            <w:hideMark/>
          </w:tcPr>
          <w:p w14:paraId="5732A3ED"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SVA_AS_F004</w:t>
            </w:r>
          </w:p>
        </w:tc>
        <w:tc>
          <w:tcPr>
            <w:tcW w:w="1701" w:type="dxa"/>
            <w:noWrap/>
            <w:tcMar>
              <w:top w:w="28" w:type="dxa"/>
              <w:left w:w="28" w:type="dxa"/>
              <w:bottom w:w="28" w:type="dxa"/>
              <w:right w:w="28" w:type="dxa"/>
            </w:tcMar>
            <w:hideMark/>
          </w:tcPr>
          <w:p w14:paraId="4CC7AFD6"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Functional</w:t>
            </w:r>
          </w:p>
        </w:tc>
        <w:tc>
          <w:tcPr>
            <w:tcW w:w="6551" w:type="dxa"/>
            <w:tcMar>
              <w:top w:w="28" w:type="dxa"/>
              <w:left w:w="28" w:type="dxa"/>
              <w:bottom w:w="28" w:type="dxa"/>
              <w:right w:w="28" w:type="dxa"/>
            </w:tcMar>
            <w:hideMark/>
          </w:tcPr>
          <w:p w14:paraId="23B17E6F"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Capture of MSID Pair Delivered Volume Data</w:t>
            </w:r>
          </w:p>
        </w:tc>
      </w:tr>
      <w:tr w:rsidR="004D0A21" w:rsidRPr="008D149E" w14:paraId="7D63752C" w14:textId="77777777" w:rsidTr="00102B90">
        <w:tc>
          <w:tcPr>
            <w:tcW w:w="1701" w:type="dxa"/>
            <w:noWrap/>
            <w:tcMar>
              <w:top w:w="28" w:type="dxa"/>
              <w:left w:w="28" w:type="dxa"/>
              <w:bottom w:w="28" w:type="dxa"/>
              <w:right w:w="28" w:type="dxa"/>
            </w:tcMar>
          </w:tcPr>
          <w:p w14:paraId="64431D14"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SVA_AS_F005</w:t>
            </w:r>
          </w:p>
        </w:tc>
        <w:tc>
          <w:tcPr>
            <w:tcW w:w="1701" w:type="dxa"/>
            <w:noWrap/>
            <w:tcMar>
              <w:top w:w="28" w:type="dxa"/>
              <w:left w:w="28" w:type="dxa"/>
              <w:bottom w:w="28" w:type="dxa"/>
              <w:right w:w="28" w:type="dxa"/>
            </w:tcMar>
          </w:tcPr>
          <w:p w14:paraId="7DBF7C2D"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Functional</w:t>
            </w:r>
          </w:p>
        </w:tc>
        <w:tc>
          <w:tcPr>
            <w:tcW w:w="6551" w:type="dxa"/>
            <w:tcMar>
              <w:top w:w="28" w:type="dxa"/>
              <w:left w:w="28" w:type="dxa"/>
              <w:bottom w:w="28" w:type="dxa"/>
              <w:right w:w="28" w:type="dxa"/>
            </w:tcMar>
          </w:tcPr>
          <w:p w14:paraId="360BCA7A"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 xml:space="preserve">Validation of </w:t>
            </w:r>
            <w:r w:rsidRPr="008D149E">
              <w:rPr>
                <w:rFonts w:ascii="Times New Roman" w:hAnsi="Times New Roman"/>
                <w:bCs/>
                <w:color w:val="000000"/>
                <w:sz w:val="20"/>
                <w:szCs w:val="20"/>
                <w:lang w:eastAsia="en-GB"/>
              </w:rPr>
              <w:t>Metering System Half-Hourly Metered Data</w:t>
            </w:r>
          </w:p>
        </w:tc>
      </w:tr>
      <w:tr w:rsidR="004D0A21" w:rsidRPr="008D149E" w14:paraId="29472507" w14:textId="77777777" w:rsidTr="00102B90">
        <w:tc>
          <w:tcPr>
            <w:tcW w:w="1701" w:type="dxa"/>
            <w:noWrap/>
            <w:tcMar>
              <w:top w:w="28" w:type="dxa"/>
              <w:left w:w="28" w:type="dxa"/>
              <w:bottom w:w="28" w:type="dxa"/>
              <w:right w:w="28" w:type="dxa"/>
            </w:tcMar>
          </w:tcPr>
          <w:p w14:paraId="6B93046E"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SVA_AS_F006</w:t>
            </w:r>
          </w:p>
        </w:tc>
        <w:tc>
          <w:tcPr>
            <w:tcW w:w="1701" w:type="dxa"/>
            <w:noWrap/>
            <w:tcMar>
              <w:top w:w="28" w:type="dxa"/>
              <w:left w:w="28" w:type="dxa"/>
              <w:bottom w:w="28" w:type="dxa"/>
              <w:right w:w="28" w:type="dxa"/>
            </w:tcMar>
          </w:tcPr>
          <w:p w14:paraId="021DDC16"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Functional</w:t>
            </w:r>
          </w:p>
        </w:tc>
        <w:tc>
          <w:tcPr>
            <w:tcW w:w="6551" w:type="dxa"/>
            <w:tcMar>
              <w:top w:w="28" w:type="dxa"/>
              <w:left w:w="28" w:type="dxa"/>
              <w:bottom w:w="28" w:type="dxa"/>
              <w:right w:w="28" w:type="dxa"/>
            </w:tcMar>
          </w:tcPr>
          <w:p w14:paraId="4E90EFAA"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Validation of MSID Pair Delivered Volume Data</w:t>
            </w:r>
          </w:p>
        </w:tc>
      </w:tr>
      <w:tr w:rsidR="004D0A21" w:rsidRPr="008D149E" w14:paraId="54E4E41B" w14:textId="77777777" w:rsidTr="00102B90">
        <w:tc>
          <w:tcPr>
            <w:tcW w:w="1701" w:type="dxa"/>
            <w:noWrap/>
            <w:tcMar>
              <w:top w:w="28" w:type="dxa"/>
              <w:left w:w="28" w:type="dxa"/>
              <w:bottom w:w="28" w:type="dxa"/>
              <w:right w:w="28" w:type="dxa"/>
            </w:tcMar>
          </w:tcPr>
          <w:p w14:paraId="296446F9"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SVA_AS_F007</w:t>
            </w:r>
          </w:p>
        </w:tc>
        <w:tc>
          <w:tcPr>
            <w:tcW w:w="1701" w:type="dxa"/>
            <w:noWrap/>
            <w:tcMar>
              <w:top w:w="28" w:type="dxa"/>
              <w:left w:w="28" w:type="dxa"/>
              <w:bottom w:w="28" w:type="dxa"/>
              <w:right w:w="28" w:type="dxa"/>
            </w:tcMar>
          </w:tcPr>
          <w:p w14:paraId="07039899"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Functional</w:t>
            </w:r>
          </w:p>
        </w:tc>
        <w:tc>
          <w:tcPr>
            <w:tcW w:w="6551" w:type="dxa"/>
            <w:tcMar>
              <w:top w:w="28" w:type="dxa"/>
              <w:left w:w="28" w:type="dxa"/>
              <w:bottom w:w="28" w:type="dxa"/>
              <w:right w:w="28" w:type="dxa"/>
            </w:tcMar>
          </w:tcPr>
          <w:p w14:paraId="3001ECC4"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 xml:space="preserve">Capture or Defaulting of Missing Metering System </w:t>
            </w:r>
            <w:r w:rsidRPr="008D149E">
              <w:rPr>
                <w:rFonts w:ascii="Times New Roman" w:hAnsi="Times New Roman"/>
                <w:bCs/>
                <w:color w:val="000000"/>
                <w:sz w:val="20"/>
                <w:szCs w:val="20"/>
                <w:lang w:eastAsia="en-GB"/>
              </w:rPr>
              <w:t>Half-Hourly Metered Data</w:t>
            </w:r>
          </w:p>
        </w:tc>
      </w:tr>
      <w:tr w:rsidR="004D0A21" w:rsidRPr="008D149E" w14:paraId="62BC8827" w14:textId="77777777" w:rsidTr="00102B90">
        <w:tc>
          <w:tcPr>
            <w:tcW w:w="1701" w:type="dxa"/>
            <w:noWrap/>
            <w:tcMar>
              <w:top w:w="28" w:type="dxa"/>
              <w:left w:w="28" w:type="dxa"/>
              <w:bottom w:w="28" w:type="dxa"/>
              <w:right w:w="28" w:type="dxa"/>
            </w:tcMar>
          </w:tcPr>
          <w:p w14:paraId="6C0FD5E5"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SVA_AS_F008</w:t>
            </w:r>
          </w:p>
        </w:tc>
        <w:tc>
          <w:tcPr>
            <w:tcW w:w="1701" w:type="dxa"/>
            <w:noWrap/>
            <w:tcMar>
              <w:top w:w="28" w:type="dxa"/>
              <w:left w:w="28" w:type="dxa"/>
              <w:bottom w:w="28" w:type="dxa"/>
              <w:right w:w="28" w:type="dxa"/>
            </w:tcMar>
          </w:tcPr>
          <w:p w14:paraId="368D9639"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Functional</w:t>
            </w:r>
          </w:p>
        </w:tc>
        <w:tc>
          <w:tcPr>
            <w:tcW w:w="6551" w:type="dxa"/>
            <w:tcMar>
              <w:top w:w="28" w:type="dxa"/>
              <w:left w:w="28" w:type="dxa"/>
              <w:bottom w:w="28" w:type="dxa"/>
              <w:right w:w="28" w:type="dxa"/>
            </w:tcMar>
          </w:tcPr>
          <w:p w14:paraId="70C8CF10"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 xml:space="preserve">Capture or Defaulting of Missing </w:t>
            </w:r>
            <w:r w:rsidRPr="008D149E">
              <w:rPr>
                <w:rFonts w:ascii="Times New Roman" w:hAnsi="Times New Roman"/>
                <w:bCs/>
                <w:color w:val="000000"/>
                <w:sz w:val="20"/>
                <w:szCs w:val="20"/>
                <w:lang w:eastAsia="en-GB"/>
              </w:rPr>
              <w:t>MSID Pair D</w:t>
            </w:r>
            <w:r w:rsidRPr="008D149E">
              <w:rPr>
                <w:rFonts w:ascii="Times New Roman" w:hAnsi="Times New Roman"/>
                <w:color w:val="000000"/>
                <w:sz w:val="20"/>
                <w:szCs w:val="20"/>
                <w:lang w:eastAsia="en-GB"/>
              </w:rPr>
              <w:t>elivered Volume data</w:t>
            </w:r>
          </w:p>
        </w:tc>
      </w:tr>
      <w:tr w:rsidR="004D0A21" w:rsidRPr="008D149E" w14:paraId="539EED29" w14:textId="77777777" w:rsidTr="00102B90">
        <w:tc>
          <w:tcPr>
            <w:tcW w:w="1701" w:type="dxa"/>
            <w:noWrap/>
            <w:tcMar>
              <w:top w:w="28" w:type="dxa"/>
              <w:left w:w="28" w:type="dxa"/>
              <w:bottom w:w="28" w:type="dxa"/>
              <w:right w:w="28" w:type="dxa"/>
            </w:tcMar>
          </w:tcPr>
          <w:p w14:paraId="75C03D5F"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SVA_AS_F009</w:t>
            </w:r>
          </w:p>
        </w:tc>
        <w:tc>
          <w:tcPr>
            <w:tcW w:w="1701" w:type="dxa"/>
            <w:noWrap/>
            <w:tcMar>
              <w:top w:w="28" w:type="dxa"/>
              <w:left w:w="28" w:type="dxa"/>
              <w:bottom w:w="28" w:type="dxa"/>
              <w:right w:w="28" w:type="dxa"/>
            </w:tcMar>
          </w:tcPr>
          <w:p w14:paraId="6AFF535B"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Functional</w:t>
            </w:r>
          </w:p>
        </w:tc>
        <w:tc>
          <w:tcPr>
            <w:tcW w:w="6551" w:type="dxa"/>
            <w:tcMar>
              <w:top w:w="28" w:type="dxa"/>
              <w:left w:w="28" w:type="dxa"/>
              <w:bottom w:w="28" w:type="dxa"/>
              <w:right w:w="28" w:type="dxa"/>
            </w:tcMar>
          </w:tcPr>
          <w:p w14:paraId="602DAEF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MSID Pair Delivered Volume Apportionment</w:t>
            </w:r>
          </w:p>
        </w:tc>
      </w:tr>
      <w:tr w:rsidR="004D0A21" w:rsidRPr="008D149E" w14:paraId="1A0D1E76" w14:textId="77777777" w:rsidTr="00102B90">
        <w:tc>
          <w:tcPr>
            <w:tcW w:w="1701" w:type="dxa"/>
            <w:noWrap/>
            <w:tcMar>
              <w:top w:w="28" w:type="dxa"/>
              <w:left w:w="28" w:type="dxa"/>
              <w:bottom w:w="28" w:type="dxa"/>
              <w:right w:w="28" w:type="dxa"/>
            </w:tcMar>
            <w:hideMark/>
          </w:tcPr>
          <w:p w14:paraId="12FD2227"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SVA_AS_F010</w:t>
            </w:r>
          </w:p>
        </w:tc>
        <w:tc>
          <w:tcPr>
            <w:tcW w:w="1701" w:type="dxa"/>
            <w:noWrap/>
            <w:tcMar>
              <w:top w:w="28" w:type="dxa"/>
              <w:left w:w="28" w:type="dxa"/>
              <w:bottom w:w="28" w:type="dxa"/>
              <w:right w:w="28" w:type="dxa"/>
            </w:tcMar>
            <w:hideMark/>
          </w:tcPr>
          <w:p w14:paraId="1413E6FF"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Functional</w:t>
            </w:r>
          </w:p>
        </w:tc>
        <w:tc>
          <w:tcPr>
            <w:tcW w:w="6551" w:type="dxa"/>
            <w:tcMar>
              <w:top w:w="28" w:type="dxa"/>
              <w:left w:w="28" w:type="dxa"/>
              <w:bottom w:w="28" w:type="dxa"/>
              <w:right w:w="28" w:type="dxa"/>
            </w:tcMar>
            <w:hideMark/>
          </w:tcPr>
          <w:p w14:paraId="5A917A49"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Calculation of Half-Hourly Metered Line Losses</w:t>
            </w:r>
          </w:p>
        </w:tc>
      </w:tr>
      <w:tr w:rsidR="004D0A21" w:rsidRPr="008D149E" w14:paraId="3E890824" w14:textId="77777777" w:rsidTr="00102B90">
        <w:tc>
          <w:tcPr>
            <w:tcW w:w="1701" w:type="dxa"/>
            <w:noWrap/>
            <w:tcMar>
              <w:top w:w="28" w:type="dxa"/>
              <w:left w:w="28" w:type="dxa"/>
              <w:bottom w:w="28" w:type="dxa"/>
              <w:right w:w="28" w:type="dxa"/>
            </w:tcMar>
          </w:tcPr>
          <w:p w14:paraId="0456437A"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SVA_AS_F011</w:t>
            </w:r>
          </w:p>
        </w:tc>
        <w:tc>
          <w:tcPr>
            <w:tcW w:w="1701" w:type="dxa"/>
            <w:noWrap/>
            <w:tcMar>
              <w:top w:w="28" w:type="dxa"/>
              <w:left w:w="28" w:type="dxa"/>
              <w:bottom w:w="28" w:type="dxa"/>
              <w:right w:w="28" w:type="dxa"/>
            </w:tcMar>
          </w:tcPr>
          <w:p w14:paraId="7C67520B"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Functional</w:t>
            </w:r>
          </w:p>
        </w:tc>
        <w:tc>
          <w:tcPr>
            <w:tcW w:w="6551" w:type="dxa"/>
            <w:tcMar>
              <w:top w:w="28" w:type="dxa"/>
              <w:left w:w="28" w:type="dxa"/>
              <w:bottom w:w="28" w:type="dxa"/>
              <w:right w:w="28" w:type="dxa"/>
            </w:tcMar>
          </w:tcPr>
          <w:p w14:paraId="22C36F14"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Calculation of Secondary BMU Demand Volumes</w:t>
            </w:r>
          </w:p>
        </w:tc>
      </w:tr>
      <w:tr w:rsidR="004D0A21" w:rsidRPr="008D149E" w14:paraId="0A5C5CA0" w14:textId="77777777" w:rsidTr="00102B90">
        <w:tc>
          <w:tcPr>
            <w:tcW w:w="1701" w:type="dxa"/>
            <w:noWrap/>
            <w:tcMar>
              <w:top w:w="28" w:type="dxa"/>
              <w:left w:w="28" w:type="dxa"/>
              <w:bottom w:w="28" w:type="dxa"/>
              <w:right w:w="28" w:type="dxa"/>
            </w:tcMar>
          </w:tcPr>
          <w:p w14:paraId="2A0A178F"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SVA_AS_F012</w:t>
            </w:r>
          </w:p>
        </w:tc>
        <w:tc>
          <w:tcPr>
            <w:tcW w:w="1701" w:type="dxa"/>
            <w:noWrap/>
            <w:tcMar>
              <w:top w:w="28" w:type="dxa"/>
              <w:left w:w="28" w:type="dxa"/>
              <w:bottom w:w="28" w:type="dxa"/>
              <w:right w:w="28" w:type="dxa"/>
            </w:tcMar>
          </w:tcPr>
          <w:p w14:paraId="6036918E"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Functional</w:t>
            </w:r>
          </w:p>
        </w:tc>
        <w:tc>
          <w:tcPr>
            <w:tcW w:w="6551" w:type="dxa"/>
            <w:tcMar>
              <w:top w:w="28" w:type="dxa"/>
              <w:left w:w="28" w:type="dxa"/>
              <w:bottom w:w="28" w:type="dxa"/>
              <w:right w:w="28" w:type="dxa"/>
            </w:tcMar>
          </w:tcPr>
          <w:p w14:paraId="287ACECD"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Exception Handling for MSID Pair  Delivered Volume Apportionment</w:t>
            </w:r>
          </w:p>
        </w:tc>
      </w:tr>
      <w:tr w:rsidR="004D0A21" w:rsidRPr="008D149E" w14:paraId="6BBA6A72" w14:textId="77777777" w:rsidTr="00102B90">
        <w:tc>
          <w:tcPr>
            <w:tcW w:w="1701" w:type="dxa"/>
            <w:noWrap/>
            <w:tcMar>
              <w:top w:w="28" w:type="dxa"/>
              <w:left w:w="28" w:type="dxa"/>
              <w:bottom w:w="28" w:type="dxa"/>
              <w:right w:w="28" w:type="dxa"/>
            </w:tcMar>
            <w:hideMark/>
          </w:tcPr>
          <w:p w14:paraId="145A2AEA"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SVA_AS_F013</w:t>
            </w:r>
          </w:p>
        </w:tc>
        <w:tc>
          <w:tcPr>
            <w:tcW w:w="1701" w:type="dxa"/>
            <w:noWrap/>
            <w:tcMar>
              <w:top w:w="28" w:type="dxa"/>
              <w:left w:w="28" w:type="dxa"/>
              <w:bottom w:w="28" w:type="dxa"/>
              <w:right w:w="28" w:type="dxa"/>
            </w:tcMar>
            <w:hideMark/>
          </w:tcPr>
          <w:p w14:paraId="622CFCBE"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Functional</w:t>
            </w:r>
          </w:p>
        </w:tc>
        <w:tc>
          <w:tcPr>
            <w:tcW w:w="6551" w:type="dxa"/>
            <w:tcMar>
              <w:top w:w="28" w:type="dxa"/>
              <w:left w:w="28" w:type="dxa"/>
              <w:bottom w:w="28" w:type="dxa"/>
              <w:right w:w="28" w:type="dxa"/>
            </w:tcMar>
            <w:hideMark/>
          </w:tcPr>
          <w:p w14:paraId="72E8E587"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 xml:space="preserve">Calculation of Secondary BMU Supplier Delivered Line Losses </w:t>
            </w:r>
          </w:p>
        </w:tc>
      </w:tr>
      <w:tr w:rsidR="004D0A21" w:rsidRPr="008D149E" w14:paraId="76F2905E" w14:textId="77777777" w:rsidTr="00102B90">
        <w:tc>
          <w:tcPr>
            <w:tcW w:w="1701" w:type="dxa"/>
            <w:noWrap/>
            <w:tcMar>
              <w:top w:w="28" w:type="dxa"/>
              <w:left w:w="28" w:type="dxa"/>
              <w:bottom w:w="28" w:type="dxa"/>
              <w:right w:w="28" w:type="dxa"/>
            </w:tcMar>
          </w:tcPr>
          <w:p w14:paraId="699281B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SVA_AS_F014</w:t>
            </w:r>
          </w:p>
        </w:tc>
        <w:tc>
          <w:tcPr>
            <w:tcW w:w="1701" w:type="dxa"/>
            <w:noWrap/>
            <w:tcMar>
              <w:top w:w="28" w:type="dxa"/>
              <w:left w:w="28" w:type="dxa"/>
              <w:bottom w:w="28" w:type="dxa"/>
              <w:right w:w="28" w:type="dxa"/>
            </w:tcMar>
          </w:tcPr>
          <w:p w14:paraId="3487FFE9"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Functional</w:t>
            </w:r>
          </w:p>
        </w:tc>
        <w:tc>
          <w:tcPr>
            <w:tcW w:w="6551" w:type="dxa"/>
            <w:tcMar>
              <w:top w:w="28" w:type="dxa"/>
              <w:left w:w="28" w:type="dxa"/>
              <w:bottom w:w="28" w:type="dxa"/>
              <w:right w:w="28" w:type="dxa"/>
            </w:tcMar>
          </w:tcPr>
          <w:p w14:paraId="607155B9"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Calculation of Secondary BMU Delivered volumes</w:t>
            </w:r>
          </w:p>
        </w:tc>
      </w:tr>
      <w:tr w:rsidR="004D0A21" w:rsidRPr="008D149E" w14:paraId="39F3E1FA" w14:textId="77777777" w:rsidTr="00102B90">
        <w:tc>
          <w:tcPr>
            <w:tcW w:w="1701" w:type="dxa"/>
            <w:noWrap/>
            <w:tcMar>
              <w:top w:w="28" w:type="dxa"/>
              <w:left w:w="28" w:type="dxa"/>
              <w:bottom w:w="28" w:type="dxa"/>
              <w:right w:w="28" w:type="dxa"/>
            </w:tcMar>
          </w:tcPr>
          <w:p w14:paraId="52995125"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SVA_AS_F015</w:t>
            </w:r>
          </w:p>
        </w:tc>
        <w:tc>
          <w:tcPr>
            <w:tcW w:w="1701" w:type="dxa"/>
            <w:noWrap/>
            <w:tcMar>
              <w:top w:w="28" w:type="dxa"/>
              <w:left w:w="28" w:type="dxa"/>
              <w:bottom w:w="28" w:type="dxa"/>
              <w:right w:w="28" w:type="dxa"/>
            </w:tcMar>
          </w:tcPr>
          <w:p w14:paraId="5ECAE0F7"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Functional</w:t>
            </w:r>
          </w:p>
        </w:tc>
        <w:tc>
          <w:tcPr>
            <w:tcW w:w="6551" w:type="dxa"/>
            <w:tcMar>
              <w:top w:w="28" w:type="dxa"/>
              <w:left w:w="28" w:type="dxa"/>
              <w:bottom w:w="28" w:type="dxa"/>
              <w:right w:w="28" w:type="dxa"/>
            </w:tcMar>
          </w:tcPr>
          <w:p w14:paraId="28254C7B"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Report Secondary Half Hourly Consumption Volumes</w:t>
            </w:r>
          </w:p>
        </w:tc>
      </w:tr>
      <w:tr w:rsidR="004D0A21" w:rsidRPr="008D149E" w14:paraId="13C72F8E" w14:textId="77777777" w:rsidTr="00102B90">
        <w:tc>
          <w:tcPr>
            <w:tcW w:w="1701" w:type="dxa"/>
            <w:noWrap/>
            <w:tcMar>
              <w:top w:w="28" w:type="dxa"/>
              <w:left w:w="28" w:type="dxa"/>
              <w:bottom w:w="28" w:type="dxa"/>
              <w:right w:w="28" w:type="dxa"/>
            </w:tcMar>
          </w:tcPr>
          <w:p w14:paraId="5C30FEBF"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SVA_AS_F016</w:t>
            </w:r>
          </w:p>
        </w:tc>
        <w:tc>
          <w:tcPr>
            <w:tcW w:w="1701" w:type="dxa"/>
            <w:noWrap/>
            <w:tcMar>
              <w:top w:w="28" w:type="dxa"/>
              <w:left w:w="28" w:type="dxa"/>
              <w:bottom w:w="28" w:type="dxa"/>
              <w:right w:w="28" w:type="dxa"/>
            </w:tcMar>
          </w:tcPr>
          <w:p w14:paraId="5EA9D7CD"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Functional</w:t>
            </w:r>
          </w:p>
        </w:tc>
        <w:tc>
          <w:tcPr>
            <w:tcW w:w="6551" w:type="dxa"/>
            <w:tcMar>
              <w:top w:w="28" w:type="dxa"/>
              <w:left w:w="28" w:type="dxa"/>
              <w:bottom w:w="28" w:type="dxa"/>
              <w:right w:w="28" w:type="dxa"/>
            </w:tcMar>
          </w:tcPr>
          <w:p w14:paraId="34C8BB53"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 xml:space="preserve">Report Secondary BM Unit Demand Volume </w:t>
            </w:r>
          </w:p>
        </w:tc>
      </w:tr>
      <w:tr w:rsidR="004D0A21" w:rsidRPr="008D149E" w14:paraId="197E0793" w14:textId="77777777" w:rsidTr="00102B90">
        <w:tc>
          <w:tcPr>
            <w:tcW w:w="1701" w:type="dxa"/>
            <w:noWrap/>
            <w:tcMar>
              <w:top w:w="28" w:type="dxa"/>
              <w:left w:w="28" w:type="dxa"/>
              <w:bottom w:w="28" w:type="dxa"/>
              <w:right w:w="28" w:type="dxa"/>
            </w:tcMar>
          </w:tcPr>
          <w:p w14:paraId="5B780A3D"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SVA_AS_F017</w:t>
            </w:r>
          </w:p>
        </w:tc>
        <w:tc>
          <w:tcPr>
            <w:tcW w:w="1701" w:type="dxa"/>
            <w:noWrap/>
            <w:tcMar>
              <w:top w:w="28" w:type="dxa"/>
              <w:left w:w="28" w:type="dxa"/>
              <w:bottom w:w="28" w:type="dxa"/>
              <w:right w:w="28" w:type="dxa"/>
            </w:tcMar>
          </w:tcPr>
          <w:p w14:paraId="272DB415"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Functional</w:t>
            </w:r>
          </w:p>
        </w:tc>
        <w:tc>
          <w:tcPr>
            <w:tcW w:w="6551" w:type="dxa"/>
            <w:tcMar>
              <w:top w:w="28" w:type="dxa"/>
              <w:left w:w="28" w:type="dxa"/>
              <w:bottom w:w="28" w:type="dxa"/>
              <w:right w:w="28" w:type="dxa"/>
            </w:tcMar>
          </w:tcPr>
          <w:p w14:paraId="1F624F04" w14:textId="77777777" w:rsidR="004D0A21" w:rsidRPr="008D149E" w:rsidRDefault="004D0A21" w:rsidP="00F7697E">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Report Secondary Half Hourly</w:t>
            </w:r>
            <w:del w:id="3270" w:author="Colin Berry" w:date="2020-01-06T15:02:00Z">
              <w:r w:rsidRPr="008D149E" w:rsidDel="00D85DF9">
                <w:rPr>
                  <w:rFonts w:ascii="Times New Roman" w:hAnsi="Times New Roman"/>
                  <w:color w:val="000000"/>
                  <w:sz w:val="20"/>
                  <w:szCs w:val="20"/>
                  <w:lang w:eastAsia="en-GB"/>
                </w:rPr>
                <w:delText>s</w:delText>
              </w:r>
            </w:del>
            <w:r w:rsidRPr="008D149E">
              <w:rPr>
                <w:rFonts w:ascii="Times New Roman" w:hAnsi="Times New Roman"/>
                <w:color w:val="000000"/>
                <w:sz w:val="20"/>
                <w:szCs w:val="20"/>
                <w:lang w:eastAsia="en-GB"/>
              </w:rPr>
              <w:t xml:space="preserve"> Unit Delivered Volumes</w:t>
            </w:r>
          </w:p>
        </w:tc>
      </w:tr>
      <w:tr w:rsidR="004D0A21" w:rsidRPr="008D149E" w14:paraId="0B00D1A5" w14:textId="77777777" w:rsidTr="00102B90">
        <w:tc>
          <w:tcPr>
            <w:tcW w:w="1701" w:type="dxa"/>
            <w:noWrap/>
            <w:tcMar>
              <w:top w:w="28" w:type="dxa"/>
              <w:left w:w="28" w:type="dxa"/>
              <w:bottom w:w="28" w:type="dxa"/>
              <w:right w:w="28" w:type="dxa"/>
            </w:tcMar>
          </w:tcPr>
          <w:p w14:paraId="12F551F2"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SVA_AS_F018</w:t>
            </w:r>
          </w:p>
        </w:tc>
        <w:tc>
          <w:tcPr>
            <w:tcW w:w="1701" w:type="dxa"/>
            <w:noWrap/>
            <w:tcMar>
              <w:top w:w="28" w:type="dxa"/>
              <w:left w:w="28" w:type="dxa"/>
              <w:bottom w:w="28" w:type="dxa"/>
              <w:right w:w="28" w:type="dxa"/>
            </w:tcMar>
          </w:tcPr>
          <w:p w14:paraId="68556596"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Functional</w:t>
            </w:r>
          </w:p>
        </w:tc>
        <w:tc>
          <w:tcPr>
            <w:tcW w:w="6551" w:type="dxa"/>
            <w:tcMar>
              <w:top w:w="28" w:type="dxa"/>
              <w:left w:w="28" w:type="dxa"/>
              <w:bottom w:w="28" w:type="dxa"/>
              <w:right w:w="28" w:type="dxa"/>
            </w:tcMar>
          </w:tcPr>
          <w:p w14:paraId="2F271FEF"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Report Secondary Half Hourly Unit Supplier Delivered Volume</w:t>
            </w:r>
          </w:p>
        </w:tc>
      </w:tr>
      <w:tr w:rsidR="004D0A21" w:rsidRPr="008D149E" w14:paraId="46FB187B" w14:textId="77777777" w:rsidTr="00102B90">
        <w:tc>
          <w:tcPr>
            <w:tcW w:w="1701" w:type="dxa"/>
            <w:noWrap/>
            <w:tcMar>
              <w:top w:w="28" w:type="dxa"/>
              <w:left w:w="28" w:type="dxa"/>
              <w:bottom w:w="28" w:type="dxa"/>
              <w:right w:w="28" w:type="dxa"/>
            </w:tcMar>
          </w:tcPr>
          <w:p w14:paraId="397754C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SVA_AS_N001</w:t>
            </w:r>
          </w:p>
        </w:tc>
        <w:tc>
          <w:tcPr>
            <w:tcW w:w="1701" w:type="dxa"/>
            <w:noWrap/>
            <w:tcMar>
              <w:top w:w="28" w:type="dxa"/>
              <w:left w:w="28" w:type="dxa"/>
              <w:bottom w:w="28" w:type="dxa"/>
              <w:right w:w="28" w:type="dxa"/>
            </w:tcMar>
          </w:tcPr>
          <w:p w14:paraId="31FCF63E"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 xml:space="preserve">Non-Functional </w:t>
            </w:r>
          </w:p>
        </w:tc>
        <w:tc>
          <w:tcPr>
            <w:tcW w:w="6551" w:type="dxa"/>
            <w:tcMar>
              <w:top w:w="28" w:type="dxa"/>
              <w:left w:w="28" w:type="dxa"/>
              <w:bottom w:w="28" w:type="dxa"/>
              <w:right w:w="28" w:type="dxa"/>
            </w:tcMar>
          </w:tcPr>
          <w:p w14:paraId="507F8416"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Reliability Non-Functional Requirement</w:t>
            </w:r>
          </w:p>
        </w:tc>
      </w:tr>
      <w:tr w:rsidR="004D0A21" w:rsidRPr="008D149E" w14:paraId="4089F3F3" w14:textId="77777777" w:rsidTr="00102B90">
        <w:tc>
          <w:tcPr>
            <w:tcW w:w="1701" w:type="dxa"/>
            <w:noWrap/>
            <w:tcMar>
              <w:top w:w="28" w:type="dxa"/>
              <w:left w:w="28" w:type="dxa"/>
              <w:bottom w:w="28" w:type="dxa"/>
              <w:right w:w="28" w:type="dxa"/>
            </w:tcMar>
          </w:tcPr>
          <w:p w14:paraId="29E71461"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SVA_AS_N002</w:t>
            </w:r>
          </w:p>
        </w:tc>
        <w:tc>
          <w:tcPr>
            <w:tcW w:w="1701" w:type="dxa"/>
            <w:noWrap/>
            <w:tcMar>
              <w:top w:w="28" w:type="dxa"/>
              <w:left w:w="28" w:type="dxa"/>
              <w:bottom w:w="28" w:type="dxa"/>
              <w:right w:w="28" w:type="dxa"/>
            </w:tcMar>
          </w:tcPr>
          <w:p w14:paraId="2105A415"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Non-Functional</w:t>
            </w:r>
          </w:p>
        </w:tc>
        <w:tc>
          <w:tcPr>
            <w:tcW w:w="6551" w:type="dxa"/>
            <w:tcMar>
              <w:top w:w="28" w:type="dxa"/>
              <w:left w:w="28" w:type="dxa"/>
              <w:bottom w:w="28" w:type="dxa"/>
              <w:right w:w="28" w:type="dxa"/>
            </w:tcMar>
          </w:tcPr>
          <w:p w14:paraId="7074811C"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Availability Non-Functional Requirement</w:t>
            </w:r>
          </w:p>
        </w:tc>
      </w:tr>
      <w:tr w:rsidR="004D0A21" w:rsidRPr="008D149E" w14:paraId="0292E33A" w14:textId="77777777" w:rsidTr="00102B90">
        <w:tc>
          <w:tcPr>
            <w:tcW w:w="1701" w:type="dxa"/>
            <w:noWrap/>
            <w:tcMar>
              <w:top w:w="28" w:type="dxa"/>
              <w:left w:w="28" w:type="dxa"/>
              <w:bottom w:w="28" w:type="dxa"/>
              <w:right w:w="28" w:type="dxa"/>
            </w:tcMar>
          </w:tcPr>
          <w:p w14:paraId="076096F5"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SVA_AS_N003</w:t>
            </w:r>
          </w:p>
        </w:tc>
        <w:tc>
          <w:tcPr>
            <w:tcW w:w="1701" w:type="dxa"/>
            <w:noWrap/>
            <w:tcMar>
              <w:top w:w="28" w:type="dxa"/>
              <w:left w:w="28" w:type="dxa"/>
              <w:bottom w:w="28" w:type="dxa"/>
              <w:right w:w="28" w:type="dxa"/>
            </w:tcMar>
          </w:tcPr>
          <w:p w14:paraId="1F8BFB24"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Non-Functional</w:t>
            </w:r>
          </w:p>
        </w:tc>
        <w:tc>
          <w:tcPr>
            <w:tcW w:w="6551" w:type="dxa"/>
            <w:tcMar>
              <w:top w:w="28" w:type="dxa"/>
              <w:left w:w="28" w:type="dxa"/>
              <w:bottom w:w="28" w:type="dxa"/>
              <w:right w:w="28" w:type="dxa"/>
            </w:tcMar>
          </w:tcPr>
          <w:p w14:paraId="582E4827"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Auditability Non-Functional Requirement</w:t>
            </w:r>
          </w:p>
        </w:tc>
      </w:tr>
      <w:tr w:rsidR="004D0A21" w:rsidRPr="008D149E" w14:paraId="73E90B29" w14:textId="77777777" w:rsidTr="00102B90">
        <w:tc>
          <w:tcPr>
            <w:tcW w:w="1701" w:type="dxa"/>
            <w:noWrap/>
            <w:tcMar>
              <w:top w:w="28" w:type="dxa"/>
              <w:left w:w="28" w:type="dxa"/>
              <w:bottom w:w="28" w:type="dxa"/>
              <w:right w:w="28" w:type="dxa"/>
            </w:tcMar>
          </w:tcPr>
          <w:p w14:paraId="5823E07D"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SVA_AS_N004</w:t>
            </w:r>
          </w:p>
        </w:tc>
        <w:tc>
          <w:tcPr>
            <w:tcW w:w="1701" w:type="dxa"/>
            <w:noWrap/>
            <w:tcMar>
              <w:top w:w="28" w:type="dxa"/>
              <w:left w:w="28" w:type="dxa"/>
              <w:bottom w:w="28" w:type="dxa"/>
              <w:right w:w="28" w:type="dxa"/>
            </w:tcMar>
          </w:tcPr>
          <w:p w14:paraId="736812FF"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Non-Functional</w:t>
            </w:r>
          </w:p>
        </w:tc>
        <w:tc>
          <w:tcPr>
            <w:tcW w:w="6551" w:type="dxa"/>
            <w:tcMar>
              <w:top w:w="28" w:type="dxa"/>
              <w:left w:w="28" w:type="dxa"/>
              <w:bottom w:w="28" w:type="dxa"/>
              <w:right w:w="28" w:type="dxa"/>
            </w:tcMar>
          </w:tcPr>
          <w:p w14:paraId="7AADAD94"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Assurance Non-Functional Requirement</w:t>
            </w:r>
          </w:p>
        </w:tc>
      </w:tr>
      <w:tr w:rsidR="004D0A21" w:rsidRPr="008D149E" w14:paraId="03229DEE" w14:textId="77777777" w:rsidTr="00102B90">
        <w:tc>
          <w:tcPr>
            <w:tcW w:w="1701" w:type="dxa"/>
            <w:noWrap/>
            <w:tcMar>
              <w:top w:w="28" w:type="dxa"/>
              <w:left w:w="28" w:type="dxa"/>
              <w:bottom w:w="28" w:type="dxa"/>
              <w:right w:w="28" w:type="dxa"/>
            </w:tcMar>
          </w:tcPr>
          <w:p w14:paraId="4E5E2299"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SVA_AS_N005</w:t>
            </w:r>
          </w:p>
        </w:tc>
        <w:tc>
          <w:tcPr>
            <w:tcW w:w="1701" w:type="dxa"/>
            <w:noWrap/>
            <w:tcMar>
              <w:top w:w="28" w:type="dxa"/>
              <w:left w:w="28" w:type="dxa"/>
              <w:bottom w:w="28" w:type="dxa"/>
              <w:right w:w="28" w:type="dxa"/>
            </w:tcMar>
          </w:tcPr>
          <w:p w14:paraId="0C62276B"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Non-Functional</w:t>
            </w:r>
          </w:p>
        </w:tc>
        <w:tc>
          <w:tcPr>
            <w:tcW w:w="6551" w:type="dxa"/>
            <w:tcMar>
              <w:top w:w="28" w:type="dxa"/>
              <w:left w:w="28" w:type="dxa"/>
              <w:bottom w:w="28" w:type="dxa"/>
              <w:right w:w="28" w:type="dxa"/>
            </w:tcMar>
          </w:tcPr>
          <w:p w14:paraId="2C8EF390"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color w:val="000000"/>
                <w:sz w:val="20"/>
                <w:szCs w:val="20"/>
                <w:lang w:eastAsia="en-GB"/>
              </w:rPr>
              <w:t>Archiving Non-Functional Requirement</w:t>
            </w:r>
          </w:p>
        </w:tc>
      </w:tr>
    </w:tbl>
    <w:p w14:paraId="621152EE" w14:textId="77777777" w:rsidR="004D0A21" w:rsidRPr="008D149E" w:rsidRDefault="004D0A21" w:rsidP="00454350">
      <w:pPr>
        <w:spacing w:after="0" w:line="240" w:lineRule="auto"/>
        <w:rPr>
          <w:rFonts w:ascii="Times New Roman" w:hAnsi="Times New Roman"/>
          <w:color w:val="000000"/>
          <w:sz w:val="20"/>
          <w:szCs w:val="20"/>
          <w:lang w:eastAsia="en-GB"/>
        </w:rPr>
      </w:pPr>
    </w:p>
    <w:p w14:paraId="4DA75964" w14:textId="77777777" w:rsidR="004D0A21" w:rsidRPr="008D149E" w:rsidRDefault="004D0A21" w:rsidP="00454350">
      <w:pPr>
        <w:spacing w:after="0" w:line="240" w:lineRule="auto"/>
        <w:rPr>
          <w:rFonts w:ascii="Times New Roman" w:hAnsi="Times New Roman"/>
          <w:color w:val="000000"/>
          <w:sz w:val="20"/>
          <w:szCs w:val="20"/>
          <w:lang w:eastAsia="en-GB"/>
        </w:rPr>
      </w:pPr>
    </w:p>
    <w:p w14:paraId="281D3582" w14:textId="77777777" w:rsidR="004D0A21" w:rsidRPr="008D149E" w:rsidRDefault="004D0A21" w:rsidP="00454350">
      <w:pPr>
        <w:spacing w:after="0" w:line="240" w:lineRule="auto"/>
        <w:rPr>
          <w:rFonts w:ascii="Times New Roman" w:hAnsi="Times New Roman"/>
          <w:color w:val="000000"/>
          <w:sz w:val="20"/>
          <w:szCs w:val="20"/>
          <w:lang w:eastAsia="en-GB"/>
        </w:rPr>
      </w:pPr>
    </w:p>
    <w:p w14:paraId="039A9073" w14:textId="77777777" w:rsidR="004D0A21" w:rsidRPr="008D149E" w:rsidRDefault="004D0A21" w:rsidP="00454350">
      <w:pPr>
        <w:pStyle w:val="ListParagraph"/>
        <w:pageBreakBefore/>
        <w:numPr>
          <w:ilvl w:val="1"/>
          <w:numId w:val="27"/>
        </w:numPr>
        <w:ind w:left="851" w:hanging="851"/>
        <w:outlineLvl w:val="9"/>
        <w:rPr>
          <w:szCs w:val="24"/>
        </w:rPr>
      </w:pPr>
      <w:bookmarkStart w:id="3271" w:name="_Toc23409536"/>
      <w:bookmarkStart w:id="3272" w:name="_Toc23420831"/>
      <w:r w:rsidRPr="008D149E">
        <w:rPr>
          <w:szCs w:val="24"/>
        </w:rPr>
        <w:lastRenderedPageBreak/>
        <w:t>Attributes of Individual Requirements</w:t>
      </w:r>
      <w:bookmarkEnd w:id="3271"/>
      <w:bookmarkEnd w:id="3272"/>
    </w:p>
    <w:p w14:paraId="5BA4458C" w14:textId="77777777" w:rsidR="004D0A21" w:rsidRPr="008D149E" w:rsidRDefault="004D0A21" w:rsidP="00BA472B">
      <w:pPr>
        <w:spacing w:after="240" w:line="240" w:lineRule="auto"/>
        <w:jc w:val="both"/>
        <w:rPr>
          <w:rFonts w:ascii="Times New Roman" w:hAnsi="Times New Roman"/>
          <w:color w:val="000000"/>
          <w:sz w:val="24"/>
          <w:szCs w:val="24"/>
        </w:rPr>
      </w:pPr>
      <w:r w:rsidRPr="008D149E">
        <w:rPr>
          <w:rFonts w:ascii="Times New Roman" w:hAnsi="Times New Roman"/>
          <w:color w:val="000000"/>
          <w:sz w:val="24"/>
          <w:szCs w:val="24"/>
        </w:rPr>
        <w:t>For each identified requirement, the following items of information are represented in a tabular format:</w:t>
      </w:r>
    </w:p>
    <w:p w14:paraId="480CE76C" w14:textId="77777777" w:rsidR="004D0A21" w:rsidRPr="008D149E" w:rsidRDefault="004D0A21" w:rsidP="00BA472B">
      <w:pPr>
        <w:spacing w:after="240" w:line="240" w:lineRule="auto"/>
        <w:jc w:val="both"/>
        <w:rPr>
          <w:rFonts w:ascii="Times New Roman" w:hAnsi="Times New Roman"/>
          <w:color w:val="000000"/>
          <w:sz w:val="24"/>
          <w:szCs w:val="24"/>
        </w:rPr>
      </w:pPr>
      <w:r w:rsidRPr="008D149E">
        <w:rPr>
          <w:rFonts w:ascii="Times New Roman" w:hAnsi="Times New Roman"/>
          <w:b/>
          <w:color w:val="000000"/>
          <w:sz w:val="24"/>
          <w:szCs w:val="24"/>
        </w:rPr>
        <w:t>Requirement ID:</w:t>
      </w:r>
      <w:r w:rsidRPr="008D149E">
        <w:rPr>
          <w:rFonts w:ascii="Times New Roman" w:hAnsi="Times New Roman"/>
          <w:color w:val="000000"/>
          <w:sz w:val="24"/>
          <w:szCs w:val="24"/>
        </w:rPr>
        <w:t xml:space="preserve"> a unique identifier for the requirement, as described above.</w:t>
      </w:r>
    </w:p>
    <w:p w14:paraId="3216F2BA" w14:textId="77777777" w:rsidR="004D0A21" w:rsidRPr="008D149E" w:rsidRDefault="004D0A21" w:rsidP="00BA472B">
      <w:pPr>
        <w:spacing w:after="240" w:line="240" w:lineRule="auto"/>
        <w:jc w:val="both"/>
        <w:rPr>
          <w:rFonts w:ascii="Times New Roman" w:hAnsi="Times New Roman"/>
          <w:color w:val="000000"/>
          <w:sz w:val="24"/>
          <w:szCs w:val="24"/>
        </w:rPr>
      </w:pPr>
      <w:r w:rsidRPr="008D149E">
        <w:rPr>
          <w:rFonts w:ascii="Times New Roman" w:hAnsi="Times New Roman"/>
          <w:b/>
          <w:color w:val="000000"/>
          <w:sz w:val="24"/>
          <w:szCs w:val="24"/>
        </w:rPr>
        <w:t>Status:</w:t>
      </w:r>
      <w:r w:rsidRPr="008D149E">
        <w:rPr>
          <w:rFonts w:ascii="Times New Roman" w:hAnsi="Times New Roman"/>
          <w:color w:val="000000"/>
          <w:sz w:val="24"/>
          <w:szCs w:val="24"/>
        </w:rPr>
        <w:t xml:space="preserve"> while the majority of SVA AS requirements will be mandatory for the Go Live date, others may not necessarily be. This field indicates whether the requirement is Mandatory (M) or Optional (O) in this context.</w:t>
      </w:r>
    </w:p>
    <w:p w14:paraId="356A90E7" w14:textId="77777777" w:rsidR="004D0A21" w:rsidRPr="008D149E" w:rsidRDefault="004D0A21" w:rsidP="00BA472B">
      <w:pPr>
        <w:spacing w:after="240" w:line="240" w:lineRule="auto"/>
        <w:jc w:val="both"/>
        <w:rPr>
          <w:rFonts w:ascii="Times New Roman" w:hAnsi="Times New Roman"/>
          <w:color w:val="000000"/>
          <w:sz w:val="24"/>
          <w:szCs w:val="24"/>
        </w:rPr>
      </w:pPr>
      <w:r w:rsidRPr="008D149E">
        <w:rPr>
          <w:rFonts w:ascii="Times New Roman" w:hAnsi="Times New Roman"/>
          <w:b/>
          <w:color w:val="000000"/>
          <w:sz w:val="24"/>
          <w:szCs w:val="24"/>
        </w:rPr>
        <w:t>Title:</w:t>
      </w:r>
      <w:r w:rsidRPr="008D149E">
        <w:rPr>
          <w:rFonts w:ascii="Times New Roman" w:hAnsi="Times New Roman"/>
          <w:color w:val="000000"/>
          <w:sz w:val="24"/>
          <w:szCs w:val="24"/>
        </w:rPr>
        <w:t xml:space="preserve"> a short descriptive title for the requirement.</w:t>
      </w:r>
    </w:p>
    <w:p w14:paraId="5445C4C2" w14:textId="77777777" w:rsidR="004D0A21" w:rsidRPr="008D149E" w:rsidRDefault="004D0A21" w:rsidP="00BA472B">
      <w:pPr>
        <w:spacing w:after="240" w:line="240" w:lineRule="auto"/>
        <w:jc w:val="both"/>
        <w:rPr>
          <w:rFonts w:ascii="Times New Roman" w:hAnsi="Times New Roman"/>
          <w:color w:val="000000"/>
          <w:sz w:val="24"/>
          <w:szCs w:val="24"/>
        </w:rPr>
      </w:pPr>
      <w:r w:rsidRPr="008D149E">
        <w:rPr>
          <w:rFonts w:ascii="Times New Roman" w:hAnsi="Times New Roman"/>
          <w:b/>
          <w:color w:val="000000"/>
          <w:sz w:val="24"/>
          <w:szCs w:val="24"/>
        </w:rPr>
        <w:t>BSC reference:</w:t>
      </w:r>
      <w:r w:rsidRPr="008D149E">
        <w:rPr>
          <w:rFonts w:ascii="Times New Roman" w:hAnsi="Times New Roman"/>
          <w:color w:val="000000"/>
          <w:sz w:val="24"/>
          <w:szCs w:val="24"/>
        </w:rPr>
        <w:t xml:space="preserve"> a cross reference to the BSC documentation which is the original source of the business need. In most cases this will include a reference to the relevant Service Description and where appropriate, any Modifications that have affected a particular requirement.</w:t>
      </w:r>
    </w:p>
    <w:p w14:paraId="139A3453" w14:textId="77777777" w:rsidR="004D0A21" w:rsidRPr="008D149E" w:rsidRDefault="004D0A21" w:rsidP="00BA472B">
      <w:pPr>
        <w:spacing w:after="240" w:line="240" w:lineRule="auto"/>
        <w:jc w:val="both"/>
        <w:rPr>
          <w:rFonts w:ascii="Times New Roman" w:hAnsi="Times New Roman"/>
          <w:color w:val="000000"/>
          <w:sz w:val="24"/>
          <w:szCs w:val="24"/>
        </w:rPr>
      </w:pPr>
      <w:r w:rsidRPr="008D149E">
        <w:rPr>
          <w:rFonts w:ascii="Times New Roman" w:hAnsi="Times New Roman"/>
          <w:b/>
          <w:color w:val="000000"/>
          <w:sz w:val="24"/>
          <w:szCs w:val="24"/>
        </w:rPr>
        <w:t>Man/auto:</w:t>
      </w:r>
      <w:r w:rsidRPr="008D149E">
        <w:rPr>
          <w:rFonts w:ascii="Times New Roman" w:hAnsi="Times New Roman"/>
          <w:color w:val="000000"/>
          <w:sz w:val="24"/>
          <w:szCs w:val="24"/>
        </w:rPr>
        <w:t xml:space="preserve"> this field provides an indication as to whether a given requirement is likely to be satisfied by a manual, as opposed to automated, mechanism.</w:t>
      </w:r>
    </w:p>
    <w:p w14:paraId="1DD61292" w14:textId="77777777" w:rsidR="004D0A21" w:rsidRPr="008D149E" w:rsidRDefault="004D0A21" w:rsidP="00BA472B">
      <w:pPr>
        <w:spacing w:after="240" w:line="240" w:lineRule="auto"/>
        <w:jc w:val="both"/>
        <w:rPr>
          <w:rFonts w:ascii="Times New Roman" w:hAnsi="Times New Roman"/>
          <w:color w:val="000000"/>
          <w:sz w:val="24"/>
          <w:szCs w:val="24"/>
        </w:rPr>
      </w:pPr>
      <w:r w:rsidRPr="008D149E">
        <w:rPr>
          <w:rFonts w:ascii="Times New Roman" w:hAnsi="Times New Roman"/>
          <w:b/>
          <w:color w:val="000000"/>
          <w:sz w:val="24"/>
          <w:szCs w:val="24"/>
        </w:rPr>
        <w:t>Frequency:</w:t>
      </w:r>
      <w:r w:rsidRPr="008D149E">
        <w:rPr>
          <w:rFonts w:ascii="Times New Roman" w:hAnsi="Times New Roman"/>
          <w:color w:val="000000"/>
          <w:sz w:val="24"/>
          <w:szCs w:val="24"/>
        </w:rPr>
        <w:t xml:space="preserve"> an indication of how often a business event will take place. Minimum, maximum and average frequencies, and any timing or scheduling requirements, are also identified here, as appropriate.</w:t>
      </w:r>
    </w:p>
    <w:p w14:paraId="38932A48" w14:textId="77777777" w:rsidR="004D0A21" w:rsidRPr="008D149E" w:rsidRDefault="004D0A21" w:rsidP="00BA472B">
      <w:pPr>
        <w:spacing w:after="240" w:line="240" w:lineRule="auto"/>
        <w:jc w:val="both"/>
        <w:rPr>
          <w:rFonts w:ascii="Times New Roman" w:hAnsi="Times New Roman"/>
          <w:color w:val="000000"/>
          <w:sz w:val="24"/>
          <w:szCs w:val="24"/>
        </w:rPr>
      </w:pPr>
      <w:r w:rsidRPr="008D149E">
        <w:rPr>
          <w:rFonts w:ascii="Times New Roman" w:hAnsi="Times New Roman"/>
          <w:b/>
          <w:color w:val="000000"/>
          <w:sz w:val="24"/>
          <w:szCs w:val="24"/>
        </w:rPr>
        <w:t>Volumes:</w:t>
      </w:r>
      <w:r w:rsidRPr="008D149E">
        <w:rPr>
          <w:rFonts w:ascii="Times New Roman" w:hAnsi="Times New Roman"/>
          <w:color w:val="000000"/>
          <w:sz w:val="24"/>
          <w:szCs w:val="24"/>
        </w:rPr>
        <w:t xml:space="preserve"> data volumes associated with the requirement are identified here; this may include an estimate of the initial volume, and subsequent growth rates.</w:t>
      </w:r>
    </w:p>
    <w:p w14:paraId="00C9CB53" w14:textId="77777777" w:rsidR="004D0A21" w:rsidRPr="008D149E" w:rsidRDefault="004D0A21" w:rsidP="00BA472B">
      <w:pPr>
        <w:spacing w:after="240" w:line="240" w:lineRule="auto"/>
        <w:jc w:val="both"/>
        <w:rPr>
          <w:rFonts w:ascii="Times New Roman" w:hAnsi="Times New Roman"/>
          <w:color w:val="000000"/>
          <w:sz w:val="24"/>
          <w:szCs w:val="24"/>
        </w:rPr>
      </w:pPr>
      <w:r w:rsidRPr="008D149E">
        <w:rPr>
          <w:rFonts w:ascii="Times New Roman" w:hAnsi="Times New Roman"/>
          <w:color w:val="000000"/>
          <w:sz w:val="24"/>
          <w:szCs w:val="24"/>
        </w:rPr>
        <w:t>The requirement is then described in detail, with any associated specific non-functional and interface requirements separately identified. Any outstanding issues relating to the requirement definition are also identified.</w:t>
      </w:r>
    </w:p>
    <w:p w14:paraId="5889E759" w14:textId="77777777" w:rsidR="004D0A21" w:rsidRPr="008D149E" w:rsidRDefault="004D0A21" w:rsidP="00454350">
      <w:pPr>
        <w:spacing w:after="240" w:line="240" w:lineRule="auto"/>
        <w:jc w:val="both"/>
        <w:rPr>
          <w:rFonts w:ascii="Times New Roman" w:hAnsi="Times New Roman"/>
          <w:color w:val="000000"/>
          <w:sz w:val="20"/>
          <w:szCs w:val="20"/>
        </w:rPr>
      </w:pPr>
    </w:p>
    <w:p w14:paraId="3D7D2404" w14:textId="77777777" w:rsidR="004D0A21" w:rsidRPr="008D149E" w:rsidRDefault="004D0A21" w:rsidP="00454350">
      <w:pPr>
        <w:pStyle w:val="ListParagraph"/>
        <w:pageBreakBefore/>
        <w:numPr>
          <w:ilvl w:val="1"/>
          <w:numId w:val="28"/>
        </w:numPr>
        <w:ind w:left="851" w:hanging="851"/>
        <w:outlineLvl w:val="9"/>
        <w:rPr>
          <w:szCs w:val="24"/>
        </w:rPr>
      </w:pPr>
      <w:bookmarkStart w:id="3273" w:name="_Toc23409537"/>
      <w:bookmarkStart w:id="3274" w:name="_Toc23420832"/>
      <w:r w:rsidRPr="008D149E">
        <w:rPr>
          <w:szCs w:val="24"/>
        </w:rPr>
        <w:lastRenderedPageBreak/>
        <w:t>Functional Requirements</w:t>
      </w:r>
      <w:bookmarkEnd w:id="3273"/>
      <w:bookmarkEnd w:id="3274"/>
    </w:p>
    <w:p w14:paraId="04DB74DD" w14:textId="77777777" w:rsidR="004D0A21" w:rsidRPr="008D149E" w:rsidRDefault="004D0A21" w:rsidP="00454350">
      <w:pPr>
        <w:autoSpaceDE w:val="0"/>
        <w:autoSpaceDN w:val="0"/>
        <w:adjustRightInd w:val="0"/>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This section describes the detailed set of functional requirements for the SVA AS. To ensure traceability through to other deliverable documents such as the System Specification and Design Specification, each requirement is uniquely numbered, based on the convention described in section 4.</w:t>
      </w:r>
    </w:p>
    <w:p w14:paraId="721EF9BB" w14:textId="77777777" w:rsidR="004D0A21" w:rsidRPr="00BA472B" w:rsidRDefault="004D0A21" w:rsidP="00BA472B">
      <w:pPr>
        <w:pStyle w:val="ListParagraph"/>
        <w:numPr>
          <w:ilvl w:val="0"/>
          <w:numId w:val="92"/>
        </w:numPr>
        <w:ind w:left="851" w:hanging="851"/>
        <w:outlineLvl w:val="9"/>
        <w:rPr>
          <w:b w:val="0"/>
        </w:rPr>
      </w:pPr>
      <w:bookmarkStart w:id="3275" w:name="_Toc23409538"/>
      <w:bookmarkStart w:id="3276" w:name="_Toc23420833"/>
      <w:r w:rsidRPr="00BA472B">
        <w:t>Capture of Reference Data</w:t>
      </w:r>
      <w:bookmarkEnd w:id="3275"/>
      <w:bookmarkEnd w:id="3276"/>
    </w:p>
    <w:tbl>
      <w:tblPr>
        <w:tblW w:w="5000" w:type="pct"/>
        <w:tblLook w:val="0000" w:firstRow="0" w:lastRow="0" w:firstColumn="0" w:lastColumn="0" w:noHBand="0" w:noVBand="0"/>
      </w:tblPr>
      <w:tblGrid>
        <w:gridCol w:w="2179"/>
        <w:gridCol w:w="1867"/>
        <w:gridCol w:w="2489"/>
        <w:gridCol w:w="2491"/>
      </w:tblGrid>
      <w:tr w:rsidR="004D0A21" w:rsidRPr="008D149E" w14:paraId="4D5A1F03" w14:textId="77777777" w:rsidTr="00102B90">
        <w:tc>
          <w:tcPr>
            <w:tcW w:w="1207" w:type="pct"/>
            <w:tcMar>
              <w:top w:w="85" w:type="dxa"/>
              <w:left w:w="85" w:type="dxa"/>
              <w:bottom w:w="85" w:type="dxa"/>
              <w:right w:w="85" w:type="dxa"/>
            </w:tcMar>
          </w:tcPr>
          <w:p w14:paraId="295F64A9"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b/>
                <w:color w:val="000000"/>
                <w:sz w:val="20"/>
                <w:szCs w:val="20"/>
              </w:rPr>
              <w:t>Requirement ID:</w:t>
            </w:r>
          </w:p>
          <w:p w14:paraId="4BA56642"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color w:val="000000"/>
                <w:sz w:val="20"/>
                <w:szCs w:val="20"/>
              </w:rPr>
              <w:t>SVA_AS_F001</w:t>
            </w:r>
          </w:p>
          <w:p w14:paraId="2350DB07" w14:textId="77777777" w:rsidR="004D0A21" w:rsidRPr="008D149E" w:rsidRDefault="004D0A21" w:rsidP="00454350">
            <w:pPr>
              <w:spacing w:after="0" w:line="240" w:lineRule="auto"/>
              <w:rPr>
                <w:rFonts w:ascii="Times New Roman" w:hAnsi="Times New Roman"/>
                <w:color w:val="000000"/>
                <w:sz w:val="20"/>
                <w:szCs w:val="20"/>
              </w:rPr>
            </w:pPr>
          </w:p>
        </w:tc>
        <w:tc>
          <w:tcPr>
            <w:tcW w:w="1034" w:type="pct"/>
            <w:tcMar>
              <w:top w:w="85" w:type="dxa"/>
              <w:left w:w="85" w:type="dxa"/>
              <w:bottom w:w="85" w:type="dxa"/>
              <w:right w:w="85" w:type="dxa"/>
            </w:tcMar>
          </w:tcPr>
          <w:p w14:paraId="6FEF6858"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Status:</w:t>
            </w:r>
          </w:p>
          <w:p w14:paraId="4E82D8C7"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color w:val="000000"/>
                <w:sz w:val="20"/>
                <w:szCs w:val="20"/>
              </w:rPr>
              <w:t>M</w:t>
            </w:r>
          </w:p>
        </w:tc>
        <w:tc>
          <w:tcPr>
            <w:tcW w:w="1379" w:type="pct"/>
            <w:tcMar>
              <w:top w:w="85" w:type="dxa"/>
              <w:left w:w="85" w:type="dxa"/>
              <w:bottom w:w="85" w:type="dxa"/>
              <w:right w:w="85" w:type="dxa"/>
            </w:tcMar>
          </w:tcPr>
          <w:p w14:paraId="0CC317D9"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Title:</w:t>
            </w:r>
          </w:p>
          <w:p w14:paraId="3376933C"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color w:val="000000"/>
                <w:sz w:val="20"/>
                <w:szCs w:val="20"/>
              </w:rPr>
              <w:t xml:space="preserve">Capture of Reference Data </w:t>
            </w:r>
          </w:p>
        </w:tc>
        <w:tc>
          <w:tcPr>
            <w:tcW w:w="1380" w:type="pct"/>
            <w:tcMar>
              <w:top w:w="85" w:type="dxa"/>
              <w:left w:w="85" w:type="dxa"/>
              <w:bottom w:w="85" w:type="dxa"/>
              <w:right w:w="85" w:type="dxa"/>
            </w:tcMar>
          </w:tcPr>
          <w:p w14:paraId="66FB2F80" w14:textId="77777777" w:rsidR="004D0A21" w:rsidRPr="008D149E" w:rsidRDefault="004D0A21" w:rsidP="00BA472B">
            <w:pPr>
              <w:spacing w:after="0" w:line="240" w:lineRule="auto"/>
              <w:rPr>
                <w:rFonts w:ascii="Times New Roman" w:hAnsi="Times New Roman"/>
                <w:color w:val="000000"/>
                <w:sz w:val="20"/>
                <w:szCs w:val="20"/>
              </w:rPr>
            </w:pPr>
            <w:r w:rsidRPr="008D149E">
              <w:rPr>
                <w:rFonts w:ascii="Times New Roman" w:hAnsi="Times New Roman"/>
                <w:b/>
                <w:color w:val="000000"/>
                <w:sz w:val="20"/>
                <w:szCs w:val="20"/>
              </w:rPr>
              <w:t>BSC reference:</w:t>
            </w:r>
          </w:p>
        </w:tc>
      </w:tr>
      <w:tr w:rsidR="004D0A21" w:rsidRPr="008D149E" w14:paraId="4ECE5A3B" w14:textId="77777777" w:rsidTr="00102B90">
        <w:tc>
          <w:tcPr>
            <w:tcW w:w="1207" w:type="pct"/>
            <w:tcMar>
              <w:top w:w="85" w:type="dxa"/>
              <w:left w:w="85" w:type="dxa"/>
              <w:bottom w:w="85" w:type="dxa"/>
              <w:right w:w="85" w:type="dxa"/>
            </w:tcMar>
          </w:tcPr>
          <w:p w14:paraId="156483F1"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Man/auto:</w:t>
            </w:r>
          </w:p>
          <w:p w14:paraId="4C2683D3"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color w:val="000000"/>
                <w:sz w:val="20"/>
                <w:szCs w:val="20"/>
              </w:rPr>
              <w:t>Manual &amp; Automatic</w:t>
            </w:r>
          </w:p>
          <w:p w14:paraId="7C9C163B" w14:textId="77777777" w:rsidR="004D0A21" w:rsidRPr="008D149E" w:rsidRDefault="004D0A21" w:rsidP="00454350">
            <w:pPr>
              <w:spacing w:after="0" w:line="240" w:lineRule="auto"/>
              <w:rPr>
                <w:rFonts w:ascii="Times New Roman" w:hAnsi="Times New Roman"/>
                <w:color w:val="000000"/>
                <w:sz w:val="20"/>
                <w:szCs w:val="20"/>
              </w:rPr>
            </w:pPr>
          </w:p>
        </w:tc>
        <w:tc>
          <w:tcPr>
            <w:tcW w:w="1034" w:type="pct"/>
            <w:tcMar>
              <w:top w:w="85" w:type="dxa"/>
              <w:left w:w="85" w:type="dxa"/>
              <w:bottom w:w="85" w:type="dxa"/>
              <w:right w:w="85" w:type="dxa"/>
            </w:tcMar>
          </w:tcPr>
          <w:p w14:paraId="0B0DDACF"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Frequency:</w:t>
            </w:r>
          </w:p>
          <w:p w14:paraId="2D8FF6F7"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color w:val="000000"/>
                <w:sz w:val="20"/>
                <w:szCs w:val="20"/>
              </w:rPr>
              <w:t>As Necessary</w:t>
            </w:r>
          </w:p>
        </w:tc>
        <w:tc>
          <w:tcPr>
            <w:tcW w:w="2759" w:type="pct"/>
            <w:gridSpan w:val="2"/>
            <w:tcMar>
              <w:top w:w="85" w:type="dxa"/>
              <w:left w:w="85" w:type="dxa"/>
              <w:bottom w:w="85" w:type="dxa"/>
              <w:right w:w="85" w:type="dxa"/>
            </w:tcMar>
          </w:tcPr>
          <w:p w14:paraId="07022B50"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Volumes:</w:t>
            </w:r>
          </w:p>
          <w:p w14:paraId="79445DC5" w14:textId="77777777" w:rsidR="004D0A21" w:rsidRPr="008D149E" w:rsidRDefault="004D0A21" w:rsidP="00454350">
            <w:pPr>
              <w:spacing w:after="0" w:line="240" w:lineRule="auto"/>
              <w:rPr>
                <w:rFonts w:ascii="Times New Roman" w:hAnsi="Times New Roman"/>
                <w:color w:val="000000"/>
                <w:sz w:val="20"/>
                <w:szCs w:val="20"/>
              </w:rPr>
            </w:pPr>
          </w:p>
        </w:tc>
      </w:tr>
      <w:tr w:rsidR="004D0A21" w:rsidRPr="008D149E" w14:paraId="0C081FD3" w14:textId="77777777" w:rsidTr="00102B90">
        <w:tc>
          <w:tcPr>
            <w:tcW w:w="5000" w:type="pct"/>
            <w:gridSpan w:val="4"/>
            <w:tcMar>
              <w:top w:w="85" w:type="dxa"/>
              <w:left w:w="85" w:type="dxa"/>
              <w:bottom w:w="85" w:type="dxa"/>
              <w:right w:w="85" w:type="dxa"/>
            </w:tcMar>
          </w:tcPr>
          <w:p w14:paraId="5D687973"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b/>
                <w:color w:val="000000"/>
                <w:sz w:val="20"/>
                <w:szCs w:val="20"/>
              </w:rPr>
              <w:t>Functional Requirements:</w:t>
            </w:r>
          </w:p>
        </w:tc>
      </w:tr>
      <w:tr w:rsidR="004D0A21" w:rsidRPr="008D149E" w14:paraId="4577E56D" w14:textId="77777777" w:rsidTr="00102B90">
        <w:tc>
          <w:tcPr>
            <w:tcW w:w="5000" w:type="pct"/>
            <w:gridSpan w:val="4"/>
            <w:tcMar>
              <w:top w:w="85" w:type="dxa"/>
              <w:left w:w="85" w:type="dxa"/>
              <w:bottom w:w="85" w:type="dxa"/>
              <w:right w:w="85" w:type="dxa"/>
            </w:tcMar>
          </w:tcPr>
          <w:p w14:paraId="2EB99C79" w14:textId="77777777" w:rsidR="004D0A21" w:rsidRPr="008D149E" w:rsidRDefault="004D0A21" w:rsidP="00454350">
            <w:pPr>
              <w:tabs>
                <w:tab w:val="left" w:pos="2007"/>
              </w:tabs>
              <w:overflowPunct w:val="0"/>
              <w:autoSpaceDE w:val="0"/>
              <w:autoSpaceDN w:val="0"/>
              <w:adjustRightInd w:val="0"/>
              <w:spacing w:after="0" w:line="240" w:lineRule="auto"/>
              <w:ind w:left="851" w:hanging="567"/>
              <w:textAlignment w:val="baseline"/>
              <w:rPr>
                <w:rFonts w:ascii="Times New Roman" w:hAnsi="Times New Roman"/>
                <w:color w:val="000000"/>
                <w:sz w:val="20"/>
                <w:szCs w:val="20"/>
              </w:rPr>
            </w:pPr>
          </w:p>
          <w:p w14:paraId="21B497FD"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color w:val="000000"/>
                <w:sz w:val="20"/>
                <w:szCs w:val="20"/>
              </w:rPr>
              <w:t>SVAA shall be required to capture the following reference data:</w:t>
            </w:r>
          </w:p>
          <w:p w14:paraId="28378A12" w14:textId="77777777" w:rsidR="004D0A21" w:rsidRPr="008D149E" w:rsidRDefault="004D0A21" w:rsidP="00454350">
            <w:pPr>
              <w:spacing w:after="0" w:line="240" w:lineRule="auto"/>
              <w:rPr>
                <w:rFonts w:ascii="Times New Roman" w:hAnsi="Times New Roman"/>
                <w:color w:val="000000"/>
                <w:sz w:val="20"/>
                <w:szCs w:val="20"/>
              </w:rPr>
            </w:pPr>
          </w:p>
          <w:p w14:paraId="75B8A11D" w14:textId="77777777" w:rsidR="004D0A21" w:rsidRPr="008D149E" w:rsidRDefault="004D0A21" w:rsidP="00454350">
            <w:pPr>
              <w:numPr>
                <w:ilvl w:val="0"/>
                <w:numId w:val="50"/>
              </w:numPr>
              <w:spacing w:before="40" w:after="80" w:line="288" w:lineRule="auto"/>
              <w:rPr>
                <w:rFonts w:ascii="Times New Roman" w:hAnsi="Times New Roman"/>
                <w:color w:val="000000"/>
                <w:sz w:val="20"/>
                <w:szCs w:val="20"/>
              </w:rPr>
            </w:pPr>
            <w:r w:rsidRPr="008D149E">
              <w:rPr>
                <w:rFonts w:ascii="Times New Roman" w:hAnsi="Times New Roman"/>
                <w:color w:val="000000"/>
                <w:sz w:val="20"/>
                <w:szCs w:val="20"/>
              </w:rPr>
              <w:t>D0269 “Market Domain Data” – this is an existing file type created by the MDD Agent and is received by SVAA on a monthly basis.  The Data items required are as follows:</w:t>
            </w:r>
          </w:p>
          <w:p w14:paraId="4709C7CD" w14:textId="77777777" w:rsidR="004D0A21" w:rsidRPr="008D149E" w:rsidRDefault="004D0A21" w:rsidP="00454350">
            <w:pPr>
              <w:numPr>
                <w:ilvl w:val="0"/>
                <w:numId w:val="42"/>
              </w:numPr>
              <w:tabs>
                <w:tab w:val="left" w:pos="2007"/>
              </w:tabs>
              <w:overflowPunct w:val="0"/>
              <w:autoSpaceDE w:val="0"/>
              <w:autoSpaceDN w:val="0"/>
              <w:adjustRightInd w:val="0"/>
              <w:spacing w:after="0" w:line="240" w:lineRule="auto"/>
              <w:contextualSpacing/>
              <w:textAlignment w:val="baseline"/>
              <w:rPr>
                <w:rFonts w:ascii="Times New Roman" w:hAnsi="Times New Roman"/>
                <w:color w:val="000000"/>
                <w:sz w:val="20"/>
                <w:szCs w:val="20"/>
                <w:lang w:eastAsia="en-GB"/>
              </w:rPr>
            </w:pPr>
            <w:r w:rsidRPr="008D149E">
              <w:rPr>
                <w:rFonts w:ascii="Times New Roman" w:hAnsi="Times New Roman"/>
                <w:color w:val="000000"/>
                <w:sz w:val="20"/>
                <w:szCs w:val="20"/>
                <w:lang w:eastAsia="en-GB"/>
              </w:rPr>
              <w:t>Clock Time Changes (CTC)</w:t>
            </w:r>
          </w:p>
          <w:p w14:paraId="5D42DD76" w14:textId="77777777" w:rsidR="004D0A21" w:rsidRPr="008D149E" w:rsidRDefault="004D0A21" w:rsidP="00454350">
            <w:pPr>
              <w:numPr>
                <w:ilvl w:val="0"/>
                <w:numId w:val="42"/>
              </w:numPr>
              <w:tabs>
                <w:tab w:val="left" w:pos="2007"/>
              </w:tabs>
              <w:overflowPunct w:val="0"/>
              <w:autoSpaceDE w:val="0"/>
              <w:autoSpaceDN w:val="0"/>
              <w:adjustRightInd w:val="0"/>
              <w:spacing w:after="0" w:line="240" w:lineRule="auto"/>
              <w:contextualSpacing/>
              <w:textAlignment w:val="baseline"/>
              <w:rPr>
                <w:rFonts w:ascii="Times New Roman" w:hAnsi="Times New Roman"/>
                <w:color w:val="000000"/>
                <w:sz w:val="20"/>
                <w:szCs w:val="20"/>
                <w:lang w:eastAsia="en-GB"/>
              </w:rPr>
            </w:pPr>
            <w:r w:rsidRPr="008D149E">
              <w:rPr>
                <w:rFonts w:ascii="Times New Roman" w:hAnsi="Times New Roman"/>
                <w:color w:val="000000"/>
                <w:sz w:val="20"/>
                <w:szCs w:val="20"/>
                <w:lang w:eastAsia="en-GB"/>
              </w:rPr>
              <w:t>Line Loss Factor Classes (LLFC)</w:t>
            </w:r>
          </w:p>
          <w:p w14:paraId="6936D779" w14:textId="77777777" w:rsidR="004D0A21" w:rsidRPr="008D149E" w:rsidRDefault="004D0A21" w:rsidP="00454350">
            <w:pPr>
              <w:numPr>
                <w:ilvl w:val="0"/>
                <w:numId w:val="42"/>
              </w:numPr>
              <w:tabs>
                <w:tab w:val="left" w:pos="2007"/>
              </w:tabs>
              <w:overflowPunct w:val="0"/>
              <w:autoSpaceDE w:val="0"/>
              <w:autoSpaceDN w:val="0"/>
              <w:adjustRightInd w:val="0"/>
              <w:spacing w:after="0" w:line="240" w:lineRule="auto"/>
              <w:contextualSpacing/>
              <w:textAlignment w:val="baseline"/>
              <w:rPr>
                <w:rFonts w:ascii="Times New Roman" w:hAnsi="Times New Roman"/>
                <w:color w:val="000000"/>
                <w:sz w:val="20"/>
                <w:szCs w:val="20"/>
                <w:lang w:eastAsia="en-GB"/>
              </w:rPr>
            </w:pPr>
            <w:r w:rsidRPr="008D149E">
              <w:rPr>
                <w:rFonts w:ascii="Times New Roman" w:hAnsi="Times New Roman"/>
                <w:color w:val="000000"/>
                <w:sz w:val="20"/>
                <w:szCs w:val="20"/>
                <w:lang w:eastAsia="en-GB"/>
              </w:rPr>
              <w:t>GSP Group Correction Factor</w:t>
            </w:r>
          </w:p>
          <w:p w14:paraId="77F53477" w14:textId="77777777" w:rsidR="004D0A21" w:rsidRPr="008D149E" w:rsidRDefault="004D0A21" w:rsidP="00454350">
            <w:pPr>
              <w:numPr>
                <w:ilvl w:val="0"/>
                <w:numId w:val="42"/>
              </w:numPr>
              <w:tabs>
                <w:tab w:val="left" w:pos="2007"/>
              </w:tabs>
              <w:overflowPunct w:val="0"/>
              <w:autoSpaceDE w:val="0"/>
              <w:autoSpaceDN w:val="0"/>
              <w:adjustRightInd w:val="0"/>
              <w:spacing w:after="0" w:line="240" w:lineRule="auto"/>
              <w:contextualSpacing/>
              <w:textAlignment w:val="baseline"/>
              <w:rPr>
                <w:rFonts w:ascii="Times New Roman" w:hAnsi="Times New Roman"/>
                <w:color w:val="000000"/>
                <w:sz w:val="20"/>
                <w:szCs w:val="20"/>
                <w:lang w:eastAsia="en-GB"/>
              </w:rPr>
            </w:pPr>
            <w:r w:rsidRPr="008D149E">
              <w:rPr>
                <w:rFonts w:ascii="Times New Roman" w:hAnsi="Times New Roman"/>
                <w:color w:val="000000"/>
                <w:sz w:val="20"/>
                <w:szCs w:val="20"/>
                <w:lang w:eastAsia="en-GB"/>
              </w:rPr>
              <w:t>GSP Group Scaling Weight</w:t>
            </w:r>
          </w:p>
          <w:p w14:paraId="14EAAE92" w14:textId="77777777" w:rsidR="004D0A21" w:rsidRPr="008D149E" w:rsidRDefault="004D0A21" w:rsidP="00454350">
            <w:pPr>
              <w:tabs>
                <w:tab w:val="left" w:pos="2007"/>
              </w:tabs>
              <w:overflowPunct w:val="0"/>
              <w:autoSpaceDE w:val="0"/>
              <w:autoSpaceDN w:val="0"/>
              <w:adjustRightInd w:val="0"/>
              <w:spacing w:after="0" w:line="240" w:lineRule="auto"/>
              <w:ind w:left="1440"/>
              <w:contextualSpacing/>
              <w:textAlignment w:val="baseline"/>
              <w:rPr>
                <w:rFonts w:ascii="Times New Roman" w:hAnsi="Times New Roman"/>
                <w:color w:val="000000"/>
                <w:sz w:val="20"/>
                <w:szCs w:val="20"/>
                <w:lang w:eastAsia="en-GB"/>
              </w:rPr>
            </w:pPr>
          </w:p>
          <w:p w14:paraId="0A37DBE7" w14:textId="77777777" w:rsidR="004D0A21" w:rsidRPr="008D149E" w:rsidRDefault="004D0A21" w:rsidP="00454350">
            <w:pPr>
              <w:numPr>
                <w:ilvl w:val="0"/>
                <w:numId w:val="50"/>
              </w:numPr>
              <w:spacing w:before="40" w:after="80" w:line="288" w:lineRule="auto"/>
              <w:rPr>
                <w:rFonts w:ascii="Times New Roman" w:hAnsi="Times New Roman"/>
                <w:color w:val="000000"/>
                <w:sz w:val="20"/>
                <w:szCs w:val="20"/>
              </w:rPr>
            </w:pPr>
            <w:r w:rsidRPr="008D149E">
              <w:rPr>
                <w:rFonts w:ascii="Times New Roman" w:hAnsi="Times New Roman"/>
                <w:color w:val="000000"/>
                <w:sz w:val="20"/>
                <w:szCs w:val="20"/>
              </w:rPr>
              <w:t>D0268 “Data Aggregation and Settlement Timetable” – this is an existing file type created by the Legacy MDD Agent and extracted by SVAA on a yearly basis. The information required for each settlement period and settlement run are as follows:</w:t>
            </w:r>
          </w:p>
          <w:p w14:paraId="1BFBDDA0" w14:textId="77777777" w:rsidR="004D0A21" w:rsidRPr="008D149E" w:rsidRDefault="004D0A21" w:rsidP="00454350">
            <w:pPr>
              <w:numPr>
                <w:ilvl w:val="0"/>
                <w:numId w:val="42"/>
              </w:numPr>
              <w:tabs>
                <w:tab w:val="left" w:pos="2007"/>
              </w:tabs>
              <w:overflowPunct w:val="0"/>
              <w:autoSpaceDE w:val="0"/>
              <w:autoSpaceDN w:val="0"/>
              <w:adjustRightInd w:val="0"/>
              <w:spacing w:after="0" w:line="240" w:lineRule="auto"/>
              <w:contextualSpacing/>
              <w:textAlignment w:val="baseline"/>
              <w:rPr>
                <w:rFonts w:ascii="Times New Roman" w:hAnsi="Times New Roman"/>
                <w:color w:val="000000"/>
                <w:sz w:val="20"/>
                <w:szCs w:val="20"/>
                <w:lang w:eastAsia="en-GB"/>
              </w:rPr>
            </w:pPr>
            <w:r w:rsidRPr="008D149E">
              <w:rPr>
                <w:rFonts w:ascii="Times New Roman" w:hAnsi="Times New Roman"/>
                <w:color w:val="000000"/>
                <w:sz w:val="20"/>
                <w:szCs w:val="20"/>
                <w:lang w:eastAsia="en-GB"/>
              </w:rPr>
              <w:t>SVA notification deadlines</w:t>
            </w:r>
          </w:p>
          <w:p w14:paraId="2871F926" w14:textId="77777777" w:rsidR="004D0A21" w:rsidRPr="008D149E" w:rsidRDefault="004D0A21" w:rsidP="00454350">
            <w:pPr>
              <w:numPr>
                <w:ilvl w:val="0"/>
                <w:numId w:val="42"/>
              </w:numPr>
              <w:tabs>
                <w:tab w:val="left" w:pos="2007"/>
              </w:tabs>
              <w:overflowPunct w:val="0"/>
              <w:autoSpaceDE w:val="0"/>
              <w:autoSpaceDN w:val="0"/>
              <w:adjustRightInd w:val="0"/>
              <w:spacing w:after="0" w:line="240" w:lineRule="auto"/>
              <w:contextualSpacing/>
              <w:textAlignment w:val="baseline"/>
              <w:rPr>
                <w:rFonts w:ascii="Times New Roman" w:hAnsi="Times New Roman"/>
                <w:color w:val="000000"/>
                <w:sz w:val="20"/>
                <w:szCs w:val="20"/>
                <w:lang w:eastAsia="en-GB"/>
              </w:rPr>
            </w:pPr>
            <w:r w:rsidRPr="008D149E">
              <w:rPr>
                <w:rFonts w:ascii="Times New Roman" w:hAnsi="Times New Roman"/>
                <w:color w:val="000000"/>
                <w:sz w:val="20"/>
                <w:szCs w:val="20"/>
                <w:lang w:eastAsia="en-GB"/>
              </w:rPr>
              <w:t>Data Aggregation run dates</w:t>
            </w:r>
          </w:p>
          <w:p w14:paraId="376FFF39" w14:textId="77777777" w:rsidR="004D0A21" w:rsidRPr="008D149E" w:rsidRDefault="004D0A21" w:rsidP="00454350">
            <w:pPr>
              <w:numPr>
                <w:ilvl w:val="0"/>
                <w:numId w:val="42"/>
              </w:numPr>
              <w:tabs>
                <w:tab w:val="left" w:pos="2007"/>
              </w:tabs>
              <w:overflowPunct w:val="0"/>
              <w:autoSpaceDE w:val="0"/>
              <w:autoSpaceDN w:val="0"/>
              <w:adjustRightInd w:val="0"/>
              <w:spacing w:after="0" w:line="240" w:lineRule="auto"/>
              <w:contextualSpacing/>
              <w:textAlignment w:val="baseline"/>
              <w:rPr>
                <w:rFonts w:ascii="Times New Roman" w:hAnsi="Times New Roman"/>
                <w:color w:val="000000"/>
                <w:sz w:val="20"/>
                <w:szCs w:val="20"/>
                <w:lang w:eastAsia="en-GB"/>
              </w:rPr>
            </w:pPr>
            <w:r w:rsidRPr="008D149E">
              <w:rPr>
                <w:rFonts w:ascii="Times New Roman" w:hAnsi="Times New Roman"/>
                <w:color w:val="000000"/>
                <w:sz w:val="20"/>
                <w:szCs w:val="20"/>
                <w:lang w:eastAsia="en-GB"/>
              </w:rPr>
              <w:t>SSR Run dates</w:t>
            </w:r>
          </w:p>
          <w:p w14:paraId="5E9EEE12" w14:textId="77777777" w:rsidR="004D0A21" w:rsidRPr="008D149E" w:rsidRDefault="004D0A21" w:rsidP="00454350">
            <w:pPr>
              <w:numPr>
                <w:ilvl w:val="0"/>
                <w:numId w:val="42"/>
              </w:numPr>
              <w:tabs>
                <w:tab w:val="left" w:pos="2007"/>
              </w:tabs>
              <w:overflowPunct w:val="0"/>
              <w:autoSpaceDE w:val="0"/>
              <w:autoSpaceDN w:val="0"/>
              <w:adjustRightInd w:val="0"/>
              <w:spacing w:after="0" w:line="240" w:lineRule="auto"/>
              <w:contextualSpacing/>
              <w:textAlignment w:val="baseline"/>
              <w:rPr>
                <w:rFonts w:ascii="Times New Roman" w:hAnsi="Times New Roman"/>
                <w:color w:val="000000"/>
                <w:sz w:val="20"/>
                <w:szCs w:val="20"/>
                <w:lang w:eastAsia="en-GB"/>
              </w:rPr>
            </w:pPr>
            <w:r w:rsidRPr="008D149E">
              <w:rPr>
                <w:rFonts w:ascii="Times New Roman" w:hAnsi="Times New Roman"/>
                <w:color w:val="000000"/>
                <w:sz w:val="20"/>
                <w:szCs w:val="20"/>
                <w:lang w:eastAsia="en-GB"/>
              </w:rPr>
              <w:t xml:space="preserve">Payment dates </w:t>
            </w:r>
          </w:p>
          <w:p w14:paraId="12200381" w14:textId="77777777" w:rsidR="004D0A21" w:rsidRPr="008D149E" w:rsidRDefault="004D0A21" w:rsidP="00454350">
            <w:pPr>
              <w:tabs>
                <w:tab w:val="left" w:pos="2007"/>
              </w:tabs>
              <w:overflowPunct w:val="0"/>
              <w:autoSpaceDE w:val="0"/>
              <w:autoSpaceDN w:val="0"/>
              <w:adjustRightInd w:val="0"/>
              <w:spacing w:after="0" w:line="240" w:lineRule="auto"/>
              <w:ind w:left="1440"/>
              <w:contextualSpacing/>
              <w:textAlignment w:val="baseline"/>
              <w:rPr>
                <w:rFonts w:ascii="Times New Roman" w:hAnsi="Times New Roman"/>
                <w:color w:val="000000"/>
                <w:sz w:val="20"/>
                <w:szCs w:val="20"/>
                <w:lang w:eastAsia="en-GB"/>
              </w:rPr>
            </w:pPr>
          </w:p>
          <w:p w14:paraId="713332F8" w14:textId="77777777" w:rsidR="004D0A21" w:rsidRPr="008D149E" w:rsidRDefault="004D0A21" w:rsidP="00454350">
            <w:pPr>
              <w:numPr>
                <w:ilvl w:val="0"/>
                <w:numId w:val="50"/>
              </w:numPr>
              <w:spacing w:before="40" w:after="80" w:line="288" w:lineRule="auto"/>
              <w:rPr>
                <w:rFonts w:ascii="Times New Roman" w:hAnsi="Times New Roman"/>
                <w:color w:val="000000"/>
                <w:sz w:val="20"/>
                <w:szCs w:val="20"/>
              </w:rPr>
            </w:pPr>
            <w:r w:rsidRPr="008D149E">
              <w:rPr>
                <w:rFonts w:ascii="Times New Roman" w:hAnsi="Times New Roman"/>
                <w:color w:val="000000"/>
                <w:sz w:val="20"/>
                <w:szCs w:val="20"/>
              </w:rPr>
              <w:t>D0265 “Line Loss Factor Data”– this is an existing file type submitted by Distributors to BSCCo, which collates the annual data for each Distributor and publishes it on the ELEXON Portal; the SVAA operator obtains and manually loads the Line Loss Factor data on an annual basis (note that there may be occasional within-year updates to Line Loss Factor data for some Distributors).</w:t>
            </w:r>
          </w:p>
          <w:p w14:paraId="54373C65" w14:textId="77777777" w:rsidR="004D0A21" w:rsidRPr="008D149E" w:rsidRDefault="004D0A21" w:rsidP="00454350">
            <w:pPr>
              <w:spacing w:before="40" w:after="80" w:line="288" w:lineRule="auto"/>
              <w:ind w:left="720"/>
              <w:rPr>
                <w:rFonts w:ascii="Times New Roman" w:hAnsi="Times New Roman"/>
                <w:color w:val="000000"/>
                <w:sz w:val="20"/>
                <w:szCs w:val="20"/>
              </w:rPr>
            </w:pPr>
          </w:p>
          <w:p w14:paraId="6614C289" w14:textId="77777777" w:rsidR="004D0A21" w:rsidRPr="008D149E" w:rsidRDefault="004D0A21" w:rsidP="00454350">
            <w:pPr>
              <w:numPr>
                <w:ilvl w:val="0"/>
                <w:numId w:val="50"/>
              </w:numPr>
              <w:spacing w:before="40" w:after="80" w:line="288" w:lineRule="auto"/>
              <w:rPr>
                <w:rFonts w:ascii="Calibri" w:hAnsi="Calibri"/>
                <w:color w:val="000000"/>
                <w:sz w:val="20"/>
                <w:szCs w:val="20"/>
              </w:rPr>
            </w:pPr>
            <w:r w:rsidRPr="008D149E">
              <w:rPr>
                <w:rFonts w:ascii="Times New Roman" w:hAnsi="Times New Roman"/>
                <w:color w:val="000000"/>
                <w:sz w:val="20"/>
                <w:szCs w:val="20"/>
              </w:rPr>
              <w:t xml:space="preserve">L0054 “GSP Group Correction Factor Data”- this is an existing file type created by the SVAA for each settlement date and settlement run during the Volume Allocation Run (VAR) calculation and sent by SVAA on daily basis. </w:t>
            </w:r>
          </w:p>
        </w:tc>
      </w:tr>
      <w:tr w:rsidR="004D0A21" w:rsidRPr="008D149E" w14:paraId="317E5609" w14:textId="77777777" w:rsidTr="00102B90">
        <w:tc>
          <w:tcPr>
            <w:tcW w:w="5000" w:type="pct"/>
            <w:gridSpan w:val="4"/>
            <w:tcMar>
              <w:top w:w="85" w:type="dxa"/>
              <w:left w:w="85" w:type="dxa"/>
              <w:bottom w:w="85" w:type="dxa"/>
              <w:right w:w="85" w:type="dxa"/>
            </w:tcMar>
          </w:tcPr>
          <w:p w14:paraId="23A95067" w14:textId="77777777" w:rsidR="004D0A21" w:rsidRPr="008D149E" w:rsidRDefault="004D0A21" w:rsidP="00454350">
            <w:pPr>
              <w:spacing w:after="0" w:line="240" w:lineRule="auto"/>
              <w:rPr>
                <w:rFonts w:ascii="Times New Roman" w:hAnsi="Times New Roman"/>
                <w:b/>
                <w:bCs/>
                <w:color w:val="000000"/>
                <w:sz w:val="20"/>
                <w:szCs w:val="20"/>
              </w:rPr>
            </w:pPr>
            <w:r w:rsidRPr="008D149E">
              <w:rPr>
                <w:rFonts w:ascii="Times New Roman" w:hAnsi="Times New Roman"/>
                <w:b/>
                <w:bCs/>
                <w:color w:val="000000"/>
                <w:sz w:val="20"/>
                <w:szCs w:val="20"/>
              </w:rPr>
              <w:t>Non-Functional Requirements:</w:t>
            </w:r>
          </w:p>
        </w:tc>
      </w:tr>
      <w:tr w:rsidR="004D0A21" w:rsidRPr="008D149E" w14:paraId="56589265" w14:textId="77777777" w:rsidTr="00102B90">
        <w:tc>
          <w:tcPr>
            <w:tcW w:w="5000" w:type="pct"/>
            <w:gridSpan w:val="4"/>
            <w:tcMar>
              <w:top w:w="85" w:type="dxa"/>
              <w:left w:w="85" w:type="dxa"/>
              <w:bottom w:w="85" w:type="dxa"/>
              <w:right w:w="85" w:type="dxa"/>
            </w:tcMar>
          </w:tcPr>
          <w:p w14:paraId="56B77035" w14:textId="77777777" w:rsidR="004D0A21" w:rsidRPr="008D149E" w:rsidRDefault="004D0A21" w:rsidP="00454350">
            <w:pPr>
              <w:overflowPunct w:val="0"/>
              <w:autoSpaceDE w:val="0"/>
              <w:autoSpaceDN w:val="0"/>
              <w:adjustRightInd w:val="0"/>
              <w:spacing w:after="0" w:line="240" w:lineRule="auto"/>
              <w:textAlignment w:val="baseline"/>
              <w:rPr>
                <w:rFonts w:ascii="Times New Roman" w:hAnsi="Times New Roman"/>
                <w:color w:val="000000"/>
                <w:sz w:val="20"/>
                <w:szCs w:val="20"/>
              </w:rPr>
            </w:pPr>
          </w:p>
        </w:tc>
      </w:tr>
      <w:tr w:rsidR="004D0A21" w:rsidRPr="008D149E" w14:paraId="3AA08EB7" w14:textId="77777777" w:rsidTr="00102B90">
        <w:tc>
          <w:tcPr>
            <w:tcW w:w="5000" w:type="pct"/>
            <w:gridSpan w:val="4"/>
            <w:tcMar>
              <w:top w:w="85" w:type="dxa"/>
              <w:left w:w="85" w:type="dxa"/>
              <w:bottom w:w="85" w:type="dxa"/>
              <w:right w:w="85" w:type="dxa"/>
            </w:tcMar>
          </w:tcPr>
          <w:p w14:paraId="1EF5112C" w14:textId="77777777" w:rsidR="004D0A21" w:rsidRPr="008D149E" w:rsidRDefault="004D0A21" w:rsidP="00454350">
            <w:pPr>
              <w:spacing w:after="0" w:line="240" w:lineRule="auto"/>
              <w:rPr>
                <w:rFonts w:ascii="Times New Roman" w:hAnsi="Times New Roman"/>
                <w:b/>
                <w:bCs/>
                <w:color w:val="000000"/>
                <w:sz w:val="20"/>
                <w:szCs w:val="20"/>
              </w:rPr>
            </w:pPr>
            <w:r w:rsidRPr="008D149E">
              <w:rPr>
                <w:rFonts w:ascii="Times New Roman" w:hAnsi="Times New Roman"/>
                <w:b/>
                <w:bCs/>
                <w:color w:val="000000"/>
                <w:sz w:val="20"/>
                <w:szCs w:val="20"/>
              </w:rPr>
              <w:t>Interfaces:</w:t>
            </w:r>
          </w:p>
        </w:tc>
      </w:tr>
      <w:tr w:rsidR="004D0A21" w:rsidRPr="008D149E" w14:paraId="513CA168" w14:textId="77777777" w:rsidTr="00102B90">
        <w:tc>
          <w:tcPr>
            <w:tcW w:w="5000" w:type="pct"/>
            <w:gridSpan w:val="4"/>
            <w:tcMar>
              <w:top w:w="85" w:type="dxa"/>
              <w:left w:w="85" w:type="dxa"/>
              <w:bottom w:w="85" w:type="dxa"/>
              <w:right w:w="85" w:type="dxa"/>
            </w:tcMar>
          </w:tcPr>
          <w:p w14:paraId="3C8FD221" w14:textId="77777777" w:rsidR="004D0A21" w:rsidRPr="008D149E" w:rsidRDefault="004D0A21" w:rsidP="00454350">
            <w:pPr>
              <w:spacing w:before="40" w:after="80" w:line="288" w:lineRule="auto"/>
              <w:ind w:left="360"/>
              <w:rPr>
                <w:rFonts w:ascii="Times New Roman" w:hAnsi="Times New Roman"/>
                <w:color w:val="000000"/>
                <w:sz w:val="20"/>
                <w:szCs w:val="20"/>
              </w:rPr>
            </w:pPr>
            <w:r w:rsidRPr="008D149E">
              <w:rPr>
                <w:rFonts w:ascii="Times New Roman" w:hAnsi="Times New Roman"/>
                <w:color w:val="000000"/>
                <w:sz w:val="20"/>
                <w:szCs w:val="20"/>
              </w:rPr>
              <w:t>D0269 - Market Domain Data</w:t>
            </w:r>
          </w:p>
          <w:p w14:paraId="747D190C" w14:textId="77777777" w:rsidR="004D0A21" w:rsidRPr="008D149E" w:rsidRDefault="004D0A21" w:rsidP="00454350">
            <w:pPr>
              <w:spacing w:before="40" w:after="80" w:line="288" w:lineRule="auto"/>
              <w:ind w:left="360"/>
              <w:rPr>
                <w:rFonts w:ascii="Times New Roman" w:hAnsi="Times New Roman"/>
                <w:color w:val="000000"/>
                <w:sz w:val="20"/>
                <w:szCs w:val="20"/>
              </w:rPr>
            </w:pPr>
            <w:r w:rsidRPr="008D149E">
              <w:rPr>
                <w:rFonts w:ascii="Times New Roman" w:hAnsi="Times New Roman"/>
                <w:color w:val="000000"/>
                <w:sz w:val="20"/>
                <w:szCs w:val="20"/>
              </w:rPr>
              <w:lastRenderedPageBreak/>
              <w:t>D0268 - Data Aggregation and Settlement Timetable</w:t>
            </w:r>
          </w:p>
          <w:p w14:paraId="7E36D21F" w14:textId="77777777" w:rsidR="004D0A21" w:rsidRPr="008D149E" w:rsidRDefault="004D0A21" w:rsidP="00454350">
            <w:pPr>
              <w:spacing w:before="40" w:after="80" w:line="288" w:lineRule="auto"/>
              <w:ind w:left="360"/>
              <w:rPr>
                <w:rFonts w:ascii="Times New Roman" w:hAnsi="Times New Roman"/>
                <w:color w:val="000000"/>
                <w:sz w:val="20"/>
                <w:szCs w:val="20"/>
              </w:rPr>
            </w:pPr>
            <w:r w:rsidRPr="008D149E">
              <w:rPr>
                <w:rFonts w:ascii="Times New Roman" w:hAnsi="Times New Roman"/>
                <w:color w:val="000000"/>
                <w:sz w:val="20"/>
                <w:szCs w:val="20"/>
              </w:rPr>
              <w:t>D0265 - Line Loss Factor Data</w:t>
            </w:r>
          </w:p>
          <w:p w14:paraId="1827FDB4" w14:textId="77777777" w:rsidR="004D0A21" w:rsidRPr="008D149E" w:rsidRDefault="004D0A21" w:rsidP="00454350">
            <w:pPr>
              <w:spacing w:before="40" w:after="80" w:line="288" w:lineRule="auto"/>
              <w:ind w:left="360"/>
              <w:rPr>
                <w:rFonts w:ascii="Times New Roman" w:hAnsi="Times New Roman"/>
                <w:color w:val="000000"/>
                <w:sz w:val="20"/>
                <w:szCs w:val="20"/>
              </w:rPr>
            </w:pPr>
            <w:r w:rsidRPr="008D149E">
              <w:rPr>
                <w:rFonts w:ascii="Times New Roman" w:hAnsi="Times New Roman"/>
                <w:color w:val="000000"/>
                <w:sz w:val="20"/>
                <w:szCs w:val="20"/>
              </w:rPr>
              <w:t>L0054 - GSP Group Correction Factor Data</w:t>
            </w:r>
          </w:p>
        </w:tc>
      </w:tr>
      <w:tr w:rsidR="004D0A21" w:rsidRPr="008D149E" w14:paraId="5608D157" w14:textId="77777777" w:rsidTr="00102B90">
        <w:tc>
          <w:tcPr>
            <w:tcW w:w="5000" w:type="pct"/>
            <w:gridSpan w:val="4"/>
            <w:tcMar>
              <w:top w:w="85" w:type="dxa"/>
              <w:left w:w="85" w:type="dxa"/>
              <w:bottom w:w="85" w:type="dxa"/>
              <w:right w:w="85" w:type="dxa"/>
            </w:tcMar>
          </w:tcPr>
          <w:p w14:paraId="1E08E368" w14:textId="77777777" w:rsidR="004D0A21" w:rsidRPr="008D149E" w:rsidRDefault="004D0A21" w:rsidP="00454350">
            <w:pPr>
              <w:spacing w:after="0" w:line="240" w:lineRule="auto"/>
              <w:rPr>
                <w:rFonts w:ascii="Times New Roman" w:hAnsi="Times New Roman"/>
                <w:b/>
                <w:bCs/>
                <w:color w:val="000000"/>
                <w:sz w:val="20"/>
                <w:szCs w:val="20"/>
              </w:rPr>
            </w:pPr>
            <w:r w:rsidRPr="008D149E">
              <w:rPr>
                <w:rFonts w:ascii="Times New Roman" w:hAnsi="Times New Roman"/>
                <w:b/>
                <w:bCs/>
                <w:color w:val="000000"/>
                <w:sz w:val="20"/>
                <w:szCs w:val="20"/>
              </w:rPr>
              <w:lastRenderedPageBreak/>
              <w:t>Issues:</w:t>
            </w:r>
          </w:p>
        </w:tc>
      </w:tr>
    </w:tbl>
    <w:p w14:paraId="2B53D82A" w14:textId="77777777" w:rsidR="00AB69C4" w:rsidRPr="008D149E" w:rsidRDefault="00AB69C4" w:rsidP="00BA472B">
      <w:pPr>
        <w:spacing w:after="240" w:line="240" w:lineRule="auto"/>
        <w:rPr>
          <w:rFonts w:ascii="Times New Roman" w:hAnsi="Times New Roman"/>
          <w:b/>
          <w:bCs/>
          <w:color w:val="000000"/>
          <w:sz w:val="20"/>
          <w:szCs w:val="20"/>
        </w:rPr>
      </w:pPr>
      <w:bookmarkStart w:id="3277" w:name="_Toc23409539"/>
      <w:bookmarkStart w:id="3278" w:name="_Toc23420834"/>
    </w:p>
    <w:p w14:paraId="4A9889C4" w14:textId="77777777" w:rsidR="004D0A21" w:rsidRPr="00BA472B" w:rsidRDefault="004D0A21" w:rsidP="00BA472B">
      <w:pPr>
        <w:pStyle w:val="ListParagraph"/>
        <w:numPr>
          <w:ilvl w:val="0"/>
          <w:numId w:val="92"/>
        </w:numPr>
        <w:ind w:left="851" w:hanging="851"/>
        <w:outlineLvl w:val="9"/>
        <w:rPr>
          <w:b w:val="0"/>
        </w:rPr>
      </w:pPr>
      <w:r w:rsidRPr="00BA472B">
        <w:t>Establish Metering System Reporting</w:t>
      </w:r>
      <w:bookmarkEnd w:id="3277"/>
      <w:bookmarkEnd w:id="3278"/>
    </w:p>
    <w:tbl>
      <w:tblPr>
        <w:tblW w:w="5000" w:type="pct"/>
        <w:tblLook w:val="0000" w:firstRow="0" w:lastRow="0" w:firstColumn="0" w:lastColumn="0" w:noHBand="0" w:noVBand="0"/>
      </w:tblPr>
      <w:tblGrid>
        <w:gridCol w:w="2179"/>
        <w:gridCol w:w="1867"/>
        <w:gridCol w:w="2489"/>
        <w:gridCol w:w="2491"/>
      </w:tblGrid>
      <w:tr w:rsidR="004D0A21" w:rsidRPr="008D149E" w14:paraId="33A41175" w14:textId="77777777" w:rsidTr="00102B90">
        <w:tc>
          <w:tcPr>
            <w:tcW w:w="1207" w:type="pct"/>
            <w:tcMar>
              <w:top w:w="85" w:type="dxa"/>
              <w:left w:w="85" w:type="dxa"/>
              <w:bottom w:w="85" w:type="dxa"/>
              <w:right w:w="85" w:type="dxa"/>
            </w:tcMar>
          </w:tcPr>
          <w:p w14:paraId="58E9FB1E"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b/>
                <w:color w:val="000000"/>
                <w:sz w:val="20"/>
                <w:szCs w:val="20"/>
              </w:rPr>
              <w:t>Requirement ID:</w:t>
            </w:r>
          </w:p>
          <w:p w14:paraId="2353A2B7"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color w:val="000000"/>
                <w:sz w:val="20"/>
                <w:szCs w:val="20"/>
              </w:rPr>
              <w:t>SVA_AS_F002</w:t>
            </w:r>
          </w:p>
        </w:tc>
        <w:tc>
          <w:tcPr>
            <w:tcW w:w="1034" w:type="pct"/>
            <w:tcMar>
              <w:top w:w="85" w:type="dxa"/>
              <w:left w:w="85" w:type="dxa"/>
              <w:bottom w:w="85" w:type="dxa"/>
              <w:right w:w="85" w:type="dxa"/>
            </w:tcMar>
          </w:tcPr>
          <w:p w14:paraId="5A9600C6"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Status:</w:t>
            </w:r>
          </w:p>
          <w:p w14:paraId="47A891E8"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color w:val="000000"/>
                <w:sz w:val="20"/>
                <w:szCs w:val="20"/>
              </w:rPr>
              <w:t>M</w:t>
            </w:r>
          </w:p>
        </w:tc>
        <w:tc>
          <w:tcPr>
            <w:tcW w:w="1379" w:type="pct"/>
            <w:tcMar>
              <w:top w:w="85" w:type="dxa"/>
              <w:left w:w="85" w:type="dxa"/>
              <w:bottom w:w="85" w:type="dxa"/>
              <w:right w:w="85" w:type="dxa"/>
            </w:tcMar>
          </w:tcPr>
          <w:p w14:paraId="28F2534A"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Title:</w:t>
            </w:r>
          </w:p>
          <w:p w14:paraId="737207D6"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color w:val="000000"/>
                <w:sz w:val="20"/>
                <w:szCs w:val="20"/>
              </w:rPr>
              <w:t xml:space="preserve">Establish </w:t>
            </w:r>
            <w:r w:rsidRPr="008D149E">
              <w:rPr>
                <w:rFonts w:ascii="Times New Roman" w:hAnsi="Times New Roman"/>
                <w:color w:val="000000"/>
              </w:rPr>
              <w:t>Metering System Reporting</w:t>
            </w:r>
          </w:p>
        </w:tc>
        <w:tc>
          <w:tcPr>
            <w:tcW w:w="1380" w:type="pct"/>
            <w:tcMar>
              <w:top w:w="85" w:type="dxa"/>
              <w:left w:w="85" w:type="dxa"/>
              <w:bottom w:w="85" w:type="dxa"/>
              <w:right w:w="85" w:type="dxa"/>
            </w:tcMar>
          </w:tcPr>
          <w:p w14:paraId="78A3814B" w14:textId="77777777" w:rsidR="004D0A21" w:rsidRPr="008D149E" w:rsidRDefault="004D0A21" w:rsidP="00BA472B">
            <w:pPr>
              <w:spacing w:after="0" w:line="240" w:lineRule="auto"/>
              <w:rPr>
                <w:rFonts w:ascii="Times New Roman" w:hAnsi="Times New Roman"/>
                <w:color w:val="000000"/>
                <w:sz w:val="20"/>
                <w:szCs w:val="20"/>
              </w:rPr>
            </w:pPr>
            <w:r w:rsidRPr="008D149E">
              <w:rPr>
                <w:rFonts w:ascii="Times New Roman" w:hAnsi="Times New Roman"/>
                <w:b/>
                <w:color w:val="000000"/>
                <w:sz w:val="20"/>
                <w:szCs w:val="20"/>
              </w:rPr>
              <w:t>BSC reference:</w:t>
            </w:r>
          </w:p>
        </w:tc>
      </w:tr>
      <w:tr w:rsidR="004D0A21" w:rsidRPr="008D149E" w14:paraId="2ACB875F" w14:textId="77777777" w:rsidTr="00102B90">
        <w:tc>
          <w:tcPr>
            <w:tcW w:w="1207" w:type="pct"/>
            <w:tcMar>
              <w:top w:w="85" w:type="dxa"/>
              <w:left w:w="85" w:type="dxa"/>
              <w:bottom w:w="85" w:type="dxa"/>
              <w:right w:w="85" w:type="dxa"/>
            </w:tcMar>
          </w:tcPr>
          <w:p w14:paraId="383E8F0B"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Man/auto:</w:t>
            </w:r>
          </w:p>
          <w:p w14:paraId="53027528"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color w:val="000000"/>
                <w:sz w:val="20"/>
                <w:szCs w:val="20"/>
              </w:rPr>
              <w:t>Manual &amp; Automatic</w:t>
            </w:r>
          </w:p>
        </w:tc>
        <w:tc>
          <w:tcPr>
            <w:tcW w:w="1034" w:type="pct"/>
            <w:tcMar>
              <w:top w:w="85" w:type="dxa"/>
              <w:left w:w="85" w:type="dxa"/>
              <w:bottom w:w="85" w:type="dxa"/>
              <w:right w:w="85" w:type="dxa"/>
            </w:tcMar>
          </w:tcPr>
          <w:p w14:paraId="20556968"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Frequency:</w:t>
            </w:r>
          </w:p>
          <w:p w14:paraId="07B98783"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color w:val="000000"/>
                <w:sz w:val="20"/>
                <w:szCs w:val="20"/>
              </w:rPr>
              <w:t>As Necessary</w:t>
            </w:r>
          </w:p>
        </w:tc>
        <w:tc>
          <w:tcPr>
            <w:tcW w:w="2759" w:type="pct"/>
            <w:gridSpan w:val="2"/>
            <w:tcMar>
              <w:top w:w="85" w:type="dxa"/>
              <w:left w:w="85" w:type="dxa"/>
              <w:bottom w:w="85" w:type="dxa"/>
              <w:right w:w="85" w:type="dxa"/>
            </w:tcMar>
          </w:tcPr>
          <w:p w14:paraId="73906010"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Volumes:</w:t>
            </w:r>
          </w:p>
          <w:p w14:paraId="04C23DDA" w14:textId="77777777" w:rsidR="004D0A21" w:rsidRPr="008D149E" w:rsidRDefault="004D0A21" w:rsidP="00454350">
            <w:pPr>
              <w:spacing w:after="0" w:line="240" w:lineRule="auto"/>
              <w:rPr>
                <w:rFonts w:ascii="Times New Roman" w:hAnsi="Times New Roman"/>
                <w:color w:val="000000"/>
                <w:sz w:val="20"/>
                <w:szCs w:val="20"/>
              </w:rPr>
            </w:pPr>
          </w:p>
        </w:tc>
      </w:tr>
      <w:tr w:rsidR="004D0A21" w:rsidRPr="008D149E" w14:paraId="0F06675D" w14:textId="77777777" w:rsidTr="00102B90">
        <w:tc>
          <w:tcPr>
            <w:tcW w:w="5000" w:type="pct"/>
            <w:gridSpan w:val="4"/>
            <w:tcMar>
              <w:top w:w="85" w:type="dxa"/>
              <w:left w:w="85" w:type="dxa"/>
              <w:bottom w:w="85" w:type="dxa"/>
              <w:right w:w="85" w:type="dxa"/>
            </w:tcMar>
          </w:tcPr>
          <w:p w14:paraId="5D1523AC"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b/>
                <w:color w:val="000000"/>
                <w:sz w:val="20"/>
                <w:szCs w:val="20"/>
              </w:rPr>
              <w:t>Functional Requirements:</w:t>
            </w:r>
          </w:p>
        </w:tc>
      </w:tr>
      <w:tr w:rsidR="004D0A21" w:rsidRPr="008D149E" w14:paraId="31A8E54C" w14:textId="77777777" w:rsidTr="00102B90">
        <w:tc>
          <w:tcPr>
            <w:tcW w:w="5000" w:type="pct"/>
            <w:gridSpan w:val="4"/>
            <w:tcMar>
              <w:top w:w="85" w:type="dxa"/>
              <w:left w:w="85" w:type="dxa"/>
              <w:bottom w:w="85" w:type="dxa"/>
              <w:right w:w="85" w:type="dxa"/>
            </w:tcMar>
          </w:tcPr>
          <w:p w14:paraId="03B80127" w14:textId="77777777" w:rsidR="004D0A21" w:rsidRPr="008D149E" w:rsidRDefault="004D0A21" w:rsidP="00BA472B">
            <w:pPr>
              <w:tabs>
                <w:tab w:val="left" w:pos="2007"/>
              </w:tabs>
              <w:overflowPunct w:val="0"/>
              <w:autoSpaceDE w:val="0"/>
              <w:autoSpaceDN w:val="0"/>
              <w:adjustRightInd w:val="0"/>
              <w:spacing w:after="0" w:line="240" w:lineRule="auto"/>
              <w:ind w:left="308" w:hanging="24"/>
              <w:jc w:val="both"/>
              <w:textAlignment w:val="baseline"/>
              <w:rPr>
                <w:rFonts w:ascii="Times New Roman" w:hAnsi="Times New Roman"/>
                <w:color w:val="000000"/>
                <w:sz w:val="20"/>
                <w:szCs w:val="20"/>
              </w:rPr>
            </w:pPr>
            <w:r w:rsidRPr="008D149E">
              <w:rPr>
                <w:rFonts w:ascii="Times New Roman" w:hAnsi="Times New Roman"/>
                <w:color w:val="000000"/>
                <w:sz w:val="20"/>
                <w:szCs w:val="20"/>
              </w:rPr>
              <w:t xml:space="preserve">The SVA AS shall identify the correct Half Hourly Data Aggregator (HHDA) for the provision of Metering System Half-Hourly Metered Volume data for each </w:t>
            </w:r>
            <w:r w:rsidRPr="008D149E">
              <w:rPr>
                <w:rFonts w:ascii="Times New Roman" w:hAnsi="Times New Roman"/>
                <w:color w:val="000000"/>
                <w:sz w:val="20"/>
                <w:szCs w:val="20"/>
                <w:lang w:eastAsia="en-GB"/>
              </w:rPr>
              <w:t>SVA Metering System Number as follows</w:t>
            </w:r>
          </w:p>
          <w:p w14:paraId="4510E8A5" w14:textId="77777777" w:rsidR="004D0A21" w:rsidRPr="008D149E" w:rsidRDefault="004D0A21" w:rsidP="00BA472B">
            <w:pPr>
              <w:tabs>
                <w:tab w:val="left" w:pos="2007"/>
              </w:tabs>
              <w:overflowPunct w:val="0"/>
              <w:autoSpaceDE w:val="0"/>
              <w:autoSpaceDN w:val="0"/>
              <w:adjustRightInd w:val="0"/>
              <w:spacing w:after="0" w:line="240" w:lineRule="auto"/>
              <w:ind w:left="851" w:hanging="567"/>
              <w:jc w:val="both"/>
              <w:textAlignment w:val="baseline"/>
              <w:rPr>
                <w:rFonts w:ascii="Times New Roman" w:hAnsi="Times New Roman"/>
                <w:color w:val="000000"/>
                <w:sz w:val="20"/>
                <w:szCs w:val="20"/>
              </w:rPr>
            </w:pPr>
          </w:p>
          <w:p w14:paraId="34B9D39D" w14:textId="77777777" w:rsidR="004D0A21" w:rsidRPr="008D149E" w:rsidRDefault="004D0A21" w:rsidP="00BA472B">
            <w:pPr>
              <w:numPr>
                <w:ilvl w:val="0"/>
                <w:numId w:val="43"/>
              </w:numPr>
              <w:tabs>
                <w:tab w:val="left" w:pos="2007"/>
              </w:tabs>
              <w:overflowPunct w:val="0"/>
              <w:autoSpaceDE w:val="0"/>
              <w:autoSpaceDN w:val="0"/>
              <w:adjustRightInd w:val="0"/>
              <w:spacing w:after="0" w:line="240" w:lineRule="auto"/>
              <w:contextualSpacing/>
              <w:jc w:val="both"/>
              <w:textAlignment w:val="baseline"/>
              <w:rPr>
                <w:rFonts w:ascii="Times New Roman" w:hAnsi="Times New Roman"/>
                <w:color w:val="000000"/>
                <w:sz w:val="20"/>
                <w:szCs w:val="20"/>
                <w:lang w:eastAsia="en-GB"/>
              </w:rPr>
            </w:pPr>
            <w:r w:rsidRPr="008D149E">
              <w:rPr>
                <w:rFonts w:ascii="Times New Roman" w:hAnsi="Times New Roman"/>
                <w:color w:val="000000"/>
                <w:sz w:val="20"/>
                <w:szCs w:val="20"/>
                <w:lang w:eastAsia="en-GB"/>
              </w:rPr>
              <w:t>Upon a SVA Metering System Number being associated as belonging to a MSID Pair included in a Secondary BM Unit in the SVAR, SVA AS shall notify the relevant HHDA as identified in the ECOES (Electricity Central Online Enquiry Service © MRASCo) database by sending a D0354 “</w:t>
            </w:r>
            <w:r w:rsidRPr="008D149E">
              <w:rPr>
                <w:rFonts w:ascii="Times New Roman" w:hAnsi="Times New Roman"/>
                <w:color w:val="000000"/>
                <w:sz w:val="20"/>
                <w:szCs w:val="20"/>
              </w:rPr>
              <w:t>Metering System Reporting Notification”</w:t>
            </w:r>
            <w:r w:rsidRPr="008D149E">
              <w:rPr>
                <w:rFonts w:ascii="Times New Roman" w:hAnsi="Times New Roman"/>
                <w:color w:val="000000"/>
                <w:sz w:val="20"/>
                <w:szCs w:val="20"/>
                <w:lang w:eastAsia="en-GB"/>
              </w:rPr>
              <w:t xml:space="preserve">. </w:t>
            </w:r>
          </w:p>
          <w:p w14:paraId="57F8076C" w14:textId="77777777" w:rsidR="004D0A21" w:rsidRPr="008D149E" w:rsidRDefault="004D0A21" w:rsidP="00BA472B">
            <w:pPr>
              <w:tabs>
                <w:tab w:val="left" w:pos="2007"/>
              </w:tabs>
              <w:overflowPunct w:val="0"/>
              <w:autoSpaceDE w:val="0"/>
              <w:autoSpaceDN w:val="0"/>
              <w:adjustRightInd w:val="0"/>
              <w:spacing w:after="0" w:line="240" w:lineRule="auto"/>
              <w:ind w:left="720"/>
              <w:contextualSpacing/>
              <w:jc w:val="both"/>
              <w:textAlignment w:val="baseline"/>
              <w:rPr>
                <w:rFonts w:ascii="Times New Roman" w:hAnsi="Times New Roman"/>
                <w:color w:val="000000"/>
                <w:sz w:val="20"/>
                <w:szCs w:val="20"/>
                <w:lang w:eastAsia="en-GB"/>
              </w:rPr>
            </w:pPr>
          </w:p>
          <w:p w14:paraId="6141AED2" w14:textId="77777777" w:rsidR="004D0A21" w:rsidRPr="008D149E" w:rsidRDefault="004D0A21" w:rsidP="00BA472B">
            <w:pPr>
              <w:numPr>
                <w:ilvl w:val="0"/>
                <w:numId w:val="43"/>
              </w:numPr>
              <w:tabs>
                <w:tab w:val="left" w:pos="2007"/>
              </w:tabs>
              <w:overflowPunct w:val="0"/>
              <w:autoSpaceDE w:val="0"/>
              <w:autoSpaceDN w:val="0"/>
              <w:adjustRightInd w:val="0"/>
              <w:spacing w:after="0" w:line="240" w:lineRule="auto"/>
              <w:contextualSpacing/>
              <w:jc w:val="both"/>
              <w:textAlignment w:val="baseline"/>
              <w:rPr>
                <w:rFonts w:ascii="Times New Roman" w:hAnsi="Times New Roman"/>
                <w:color w:val="000000"/>
                <w:sz w:val="20"/>
                <w:szCs w:val="20"/>
                <w:lang w:eastAsia="en-GB"/>
              </w:rPr>
            </w:pPr>
            <w:r w:rsidRPr="008D149E">
              <w:rPr>
                <w:rFonts w:ascii="Times New Roman" w:hAnsi="Times New Roman"/>
                <w:color w:val="000000"/>
                <w:sz w:val="20"/>
                <w:szCs w:val="20"/>
                <w:lang w:eastAsia="en-GB"/>
              </w:rPr>
              <w:t>SVA AS shall receive from the HHDA either:</w:t>
            </w:r>
          </w:p>
          <w:p w14:paraId="2FDCA068" w14:textId="77777777" w:rsidR="004D0A21" w:rsidRPr="008D149E" w:rsidRDefault="004D0A21" w:rsidP="00BA472B">
            <w:pPr>
              <w:spacing w:after="0" w:line="240" w:lineRule="auto"/>
              <w:ind w:left="720"/>
              <w:contextualSpacing/>
              <w:jc w:val="both"/>
              <w:rPr>
                <w:rFonts w:ascii="Times New Roman" w:hAnsi="Times New Roman"/>
                <w:color w:val="000000"/>
                <w:sz w:val="20"/>
                <w:szCs w:val="20"/>
                <w:lang w:eastAsia="en-GB"/>
              </w:rPr>
            </w:pPr>
          </w:p>
          <w:p w14:paraId="3E0281C2" w14:textId="77777777" w:rsidR="004D0A21" w:rsidRPr="008D149E" w:rsidRDefault="004D0A21" w:rsidP="00BA472B">
            <w:pPr>
              <w:numPr>
                <w:ilvl w:val="1"/>
                <w:numId w:val="43"/>
              </w:numPr>
              <w:tabs>
                <w:tab w:val="left" w:pos="2007"/>
              </w:tabs>
              <w:overflowPunct w:val="0"/>
              <w:autoSpaceDE w:val="0"/>
              <w:autoSpaceDN w:val="0"/>
              <w:adjustRightInd w:val="0"/>
              <w:spacing w:before="120" w:after="120" w:line="240" w:lineRule="auto"/>
              <w:ind w:left="1434" w:hanging="357"/>
              <w:contextualSpacing/>
              <w:jc w:val="both"/>
              <w:textAlignment w:val="baseline"/>
              <w:rPr>
                <w:rFonts w:ascii="Times New Roman" w:hAnsi="Times New Roman"/>
                <w:color w:val="000000"/>
                <w:sz w:val="20"/>
                <w:szCs w:val="20"/>
                <w:lang w:eastAsia="en-GB"/>
              </w:rPr>
            </w:pPr>
            <w:r w:rsidRPr="008D149E">
              <w:rPr>
                <w:rFonts w:ascii="Times New Roman" w:hAnsi="Times New Roman"/>
                <w:color w:val="000000"/>
                <w:sz w:val="20"/>
                <w:szCs w:val="20"/>
                <w:lang w:eastAsia="en-GB"/>
              </w:rPr>
              <w:t>D0355 “Metering System Reporting Confirmation” if that HHDA will be responsible for that SVA Metering System on the Effective From Date specified in the D0354; otherwise</w:t>
            </w:r>
          </w:p>
          <w:p w14:paraId="0138D05D" w14:textId="77777777" w:rsidR="004D0A21" w:rsidRPr="008D149E" w:rsidRDefault="004D0A21" w:rsidP="00BA472B">
            <w:pPr>
              <w:tabs>
                <w:tab w:val="left" w:pos="2007"/>
              </w:tabs>
              <w:overflowPunct w:val="0"/>
              <w:autoSpaceDE w:val="0"/>
              <w:autoSpaceDN w:val="0"/>
              <w:adjustRightInd w:val="0"/>
              <w:spacing w:before="120" w:after="120" w:line="240" w:lineRule="auto"/>
              <w:ind w:left="1434"/>
              <w:contextualSpacing/>
              <w:jc w:val="both"/>
              <w:textAlignment w:val="baseline"/>
              <w:rPr>
                <w:rFonts w:ascii="Times New Roman" w:hAnsi="Times New Roman"/>
                <w:color w:val="000000"/>
                <w:sz w:val="20"/>
                <w:szCs w:val="20"/>
                <w:lang w:eastAsia="en-GB"/>
              </w:rPr>
            </w:pPr>
          </w:p>
          <w:p w14:paraId="7B9E2DF0" w14:textId="77777777" w:rsidR="004D0A21" w:rsidRPr="008D149E" w:rsidRDefault="004D0A21" w:rsidP="00BA472B">
            <w:pPr>
              <w:numPr>
                <w:ilvl w:val="1"/>
                <w:numId w:val="43"/>
              </w:numPr>
              <w:tabs>
                <w:tab w:val="left" w:pos="2007"/>
              </w:tabs>
              <w:overflowPunct w:val="0"/>
              <w:autoSpaceDE w:val="0"/>
              <w:autoSpaceDN w:val="0"/>
              <w:adjustRightInd w:val="0"/>
              <w:spacing w:before="120" w:after="120" w:line="240" w:lineRule="auto"/>
              <w:ind w:left="1434" w:hanging="357"/>
              <w:contextualSpacing/>
              <w:jc w:val="both"/>
              <w:textAlignment w:val="baseline"/>
              <w:rPr>
                <w:rFonts w:ascii="Times New Roman" w:hAnsi="Times New Roman"/>
                <w:color w:val="000000"/>
                <w:sz w:val="20"/>
                <w:szCs w:val="20"/>
                <w:lang w:eastAsia="en-GB"/>
              </w:rPr>
            </w:pPr>
            <w:r w:rsidRPr="008D149E">
              <w:rPr>
                <w:rFonts w:ascii="Times New Roman" w:hAnsi="Times New Roman"/>
                <w:color w:val="000000"/>
                <w:sz w:val="20"/>
                <w:szCs w:val="20"/>
                <w:lang w:eastAsia="en-GB"/>
              </w:rPr>
              <w:t>D0356 “Metering System Reporting Rejection” notification.</w:t>
            </w:r>
          </w:p>
          <w:p w14:paraId="7E554C31" w14:textId="77777777" w:rsidR="004D0A21" w:rsidRPr="008D149E" w:rsidRDefault="004D0A21" w:rsidP="00BA472B">
            <w:pPr>
              <w:tabs>
                <w:tab w:val="left" w:pos="2007"/>
              </w:tabs>
              <w:overflowPunct w:val="0"/>
              <w:autoSpaceDE w:val="0"/>
              <w:autoSpaceDN w:val="0"/>
              <w:adjustRightInd w:val="0"/>
              <w:spacing w:after="0" w:line="240" w:lineRule="auto"/>
              <w:ind w:left="1440"/>
              <w:contextualSpacing/>
              <w:jc w:val="both"/>
              <w:textAlignment w:val="baseline"/>
              <w:rPr>
                <w:rFonts w:ascii="Times New Roman" w:hAnsi="Times New Roman"/>
                <w:color w:val="000000"/>
                <w:sz w:val="20"/>
                <w:szCs w:val="20"/>
                <w:lang w:eastAsia="en-GB"/>
              </w:rPr>
            </w:pPr>
          </w:p>
          <w:p w14:paraId="2958F0DC" w14:textId="77777777" w:rsidR="004D0A21" w:rsidRPr="008D149E" w:rsidRDefault="004D0A21" w:rsidP="00BA472B">
            <w:pPr>
              <w:numPr>
                <w:ilvl w:val="0"/>
                <w:numId w:val="43"/>
              </w:numPr>
              <w:tabs>
                <w:tab w:val="left" w:pos="2007"/>
              </w:tabs>
              <w:overflowPunct w:val="0"/>
              <w:autoSpaceDE w:val="0"/>
              <w:autoSpaceDN w:val="0"/>
              <w:adjustRightInd w:val="0"/>
              <w:spacing w:after="0" w:line="240" w:lineRule="auto"/>
              <w:contextualSpacing/>
              <w:jc w:val="both"/>
              <w:textAlignment w:val="baseline"/>
              <w:rPr>
                <w:rFonts w:ascii="Times New Roman" w:hAnsi="Times New Roman"/>
                <w:color w:val="000000"/>
                <w:sz w:val="20"/>
                <w:szCs w:val="20"/>
                <w:lang w:eastAsia="en-GB"/>
              </w:rPr>
            </w:pPr>
            <w:r w:rsidRPr="008D149E">
              <w:rPr>
                <w:rFonts w:ascii="Times New Roman" w:hAnsi="Times New Roman"/>
                <w:color w:val="000000"/>
                <w:sz w:val="20"/>
                <w:szCs w:val="20"/>
                <w:lang w:eastAsia="en-GB"/>
              </w:rPr>
              <w:t>The SVA AS operator shall resolve instances when a Metering System reporting Rejection has been received from the appointed HHDA within the allowed timeframe.</w:t>
            </w:r>
          </w:p>
          <w:p w14:paraId="541CE18A" w14:textId="77777777" w:rsidR="004D0A21" w:rsidRPr="008D149E" w:rsidRDefault="004D0A21" w:rsidP="00BA472B">
            <w:pPr>
              <w:tabs>
                <w:tab w:val="left" w:pos="2007"/>
              </w:tabs>
              <w:overflowPunct w:val="0"/>
              <w:autoSpaceDE w:val="0"/>
              <w:autoSpaceDN w:val="0"/>
              <w:adjustRightInd w:val="0"/>
              <w:spacing w:after="0" w:line="240" w:lineRule="auto"/>
              <w:ind w:left="360"/>
              <w:contextualSpacing/>
              <w:jc w:val="both"/>
              <w:textAlignment w:val="baseline"/>
              <w:rPr>
                <w:rFonts w:ascii="Times New Roman" w:hAnsi="Times New Roman"/>
                <w:color w:val="000000"/>
                <w:sz w:val="20"/>
                <w:szCs w:val="20"/>
                <w:lang w:eastAsia="en-GB"/>
              </w:rPr>
            </w:pPr>
          </w:p>
          <w:p w14:paraId="73055F1E" w14:textId="77777777" w:rsidR="004D0A21" w:rsidRPr="008D149E" w:rsidRDefault="004D0A21" w:rsidP="00BA472B">
            <w:pPr>
              <w:tabs>
                <w:tab w:val="left" w:pos="2007"/>
              </w:tabs>
              <w:overflowPunct w:val="0"/>
              <w:autoSpaceDE w:val="0"/>
              <w:autoSpaceDN w:val="0"/>
              <w:adjustRightInd w:val="0"/>
              <w:spacing w:after="0" w:line="240" w:lineRule="auto"/>
              <w:ind w:left="360"/>
              <w:contextualSpacing/>
              <w:jc w:val="both"/>
              <w:textAlignment w:val="baseline"/>
              <w:rPr>
                <w:rFonts w:ascii="Times New Roman" w:hAnsi="Times New Roman"/>
                <w:color w:val="000000"/>
                <w:sz w:val="20"/>
                <w:szCs w:val="20"/>
                <w:lang w:eastAsia="en-GB"/>
              </w:rPr>
            </w:pPr>
            <w:r w:rsidRPr="008D149E">
              <w:rPr>
                <w:rFonts w:ascii="Times New Roman" w:hAnsi="Times New Roman"/>
                <w:color w:val="000000"/>
                <w:sz w:val="20"/>
                <w:szCs w:val="20"/>
                <w:lang w:eastAsia="en-GB"/>
              </w:rPr>
              <w:t>If there are any changes relating to the HHDA for a SVA Metering System Number in the SVA MSR, the SVA AS will issue a new D0354 to the relevant HHDA.</w:t>
            </w:r>
          </w:p>
          <w:p w14:paraId="301F08FF" w14:textId="77777777" w:rsidR="004D0A21" w:rsidRPr="008D149E" w:rsidRDefault="004D0A21" w:rsidP="00BA472B">
            <w:pPr>
              <w:tabs>
                <w:tab w:val="left" w:pos="2007"/>
              </w:tabs>
              <w:overflowPunct w:val="0"/>
              <w:autoSpaceDE w:val="0"/>
              <w:autoSpaceDN w:val="0"/>
              <w:adjustRightInd w:val="0"/>
              <w:spacing w:after="0" w:line="240" w:lineRule="auto"/>
              <w:ind w:left="1440"/>
              <w:contextualSpacing/>
              <w:jc w:val="both"/>
              <w:textAlignment w:val="baseline"/>
              <w:rPr>
                <w:rFonts w:ascii="Times New Roman" w:hAnsi="Times New Roman"/>
                <w:color w:val="000000"/>
                <w:sz w:val="20"/>
                <w:szCs w:val="20"/>
                <w:lang w:eastAsia="en-GB"/>
              </w:rPr>
            </w:pPr>
          </w:p>
        </w:tc>
      </w:tr>
      <w:tr w:rsidR="004D0A21" w:rsidRPr="008D149E" w14:paraId="118DD2A8" w14:textId="77777777" w:rsidTr="00102B90">
        <w:tc>
          <w:tcPr>
            <w:tcW w:w="5000" w:type="pct"/>
            <w:gridSpan w:val="4"/>
            <w:tcMar>
              <w:top w:w="85" w:type="dxa"/>
              <w:left w:w="85" w:type="dxa"/>
              <w:bottom w:w="85" w:type="dxa"/>
              <w:right w:w="85" w:type="dxa"/>
            </w:tcMar>
          </w:tcPr>
          <w:p w14:paraId="3771531A" w14:textId="77777777" w:rsidR="004D0A21" w:rsidRPr="008D149E" w:rsidRDefault="004D0A21" w:rsidP="00454350">
            <w:pPr>
              <w:spacing w:after="0" w:line="240" w:lineRule="auto"/>
              <w:rPr>
                <w:rFonts w:ascii="Times New Roman" w:hAnsi="Times New Roman"/>
                <w:b/>
                <w:bCs/>
                <w:color w:val="000000"/>
                <w:sz w:val="20"/>
                <w:szCs w:val="20"/>
              </w:rPr>
            </w:pPr>
            <w:r w:rsidRPr="008D149E">
              <w:rPr>
                <w:rFonts w:ascii="Times New Roman" w:hAnsi="Times New Roman"/>
                <w:b/>
                <w:bCs/>
                <w:color w:val="000000"/>
                <w:sz w:val="20"/>
                <w:szCs w:val="20"/>
              </w:rPr>
              <w:t>Non-Functional Requirements:</w:t>
            </w:r>
          </w:p>
        </w:tc>
      </w:tr>
      <w:tr w:rsidR="004D0A21" w:rsidRPr="008D149E" w14:paraId="42A8E1D6" w14:textId="77777777" w:rsidTr="00102B90">
        <w:tc>
          <w:tcPr>
            <w:tcW w:w="5000" w:type="pct"/>
            <w:gridSpan w:val="4"/>
            <w:tcMar>
              <w:top w:w="85" w:type="dxa"/>
              <w:left w:w="85" w:type="dxa"/>
              <w:bottom w:w="85" w:type="dxa"/>
              <w:right w:w="85" w:type="dxa"/>
            </w:tcMar>
          </w:tcPr>
          <w:p w14:paraId="08D73214" w14:textId="77777777" w:rsidR="004D0A21" w:rsidRPr="008D149E" w:rsidRDefault="004D0A21" w:rsidP="00454350">
            <w:pPr>
              <w:overflowPunct w:val="0"/>
              <w:autoSpaceDE w:val="0"/>
              <w:autoSpaceDN w:val="0"/>
              <w:adjustRightInd w:val="0"/>
              <w:spacing w:after="0" w:line="240" w:lineRule="auto"/>
              <w:textAlignment w:val="baseline"/>
              <w:rPr>
                <w:rFonts w:ascii="Times New Roman" w:hAnsi="Times New Roman"/>
                <w:color w:val="000000"/>
                <w:sz w:val="20"/>
                <w:szCs w:val="20"/>
              </w:rPr>
            </w:pPr>
          </w:p>
        </w:tc>
      </w:tr>
      <w:tr w:rsidR="004D0A21" w:rsidRPr="008D149E" w14:paraId="09D8449F" w14:textId="77777777" w:rsidTr="00102B90">
        <w:tc>
          <w:tcPr>
            <w:tcW w:w="5000" w:type="pct"/>
            <w:gridSpan w:val="4"/>
            <w:tcMar>
              <w:top w:w="85" w:type="dxa"/>
              <w:left w:w="85" w:type="dxa"/>
              <w:bottom w:w="85" w:type="dxa"/>
              <w:right w:w="85" w:type="dxa"/>
            </w:tcMar>
          </w:tcPr>
          <w:p w14:paraId="63ECADE6" w14:textId="77777777" w:rsidR="004D0A21" w:rsidRPr="008D149E" w:rsidRDefault="004D0A21" w:rsidP="00454350">
            <w:pPr>
              <w:spacing w:after="0" w:line="240" w:lineRule="auto"/>
              <w:rPr>
                <w:rFonts w:ascii="Times New Roman" w:hAnsi="Times New Roman"/>
                <w:b/>
                <w:bCs/>
                <w:color w:val="000000"/>
                <w:sz w:val="20"/>
                <w:szCs w:val="20"/>
              </w:rPr>
            </w:pPr>
            <w:r w:rsidRPr="008D149E">
              <w:rPr>
                <w:rFonts w:ascii="Times New Roman" w:hAnsi="Times New Roman"/>
                <w:b/>
                <w:bCs/>
                <w:color w:val="000000"/>
                <w:sz w:val="20"/>
                <w:szCs w:val="20"/>
              </w:rPr>
              <w:t>Interfaces:</w:t>
            </w:r>
          </w:p>
        </w:tc>
      </w:tr>
      <w:tr w:rsidR="004D0A21" w:rsidRPr="008D149E" w14:paraId="29E4014E" w14:textId="77777777" w:rsidTr="00102B90">
        <w:tc>
          <w:tcPr>
            <w:tcW w:w="5000" w:type="pct"/>
            <w:gridSpan w:val="4"/>
            <w:tcMar>
              <w:top w:w="85" w:type="dxa"/>
              <w:left w:w="85" w:type="dxa"/>
              <w:bottom w:w="85" w:type="dxa"/>
              <w:right w:w="85" w:type="dxa"/>
            </w:tcMar>
          </w:tcPr>
          <w:p w14:paraId="48CD4919" w14:textId="77777777" w:rsidR="004D0A21" w:rsidRPr="008D149E" w:rsidRDefault="004D0A21" w:rsidP="00454350">
            <w:pPr>
              <w:spacing w:before="60" w:after="120" w:line="240" w:lineRule="auto"/>
              <w:jc w:val="both"/>
              <w:rPr>
                <w:rFonts w:ascii="Times New Roman" w:hAnsi="Times New Roman"/>
                <w:color w:val="000000"/>
                <w:sz w:val="20"/>
                <w:szCs w:val="20"/>
              </w:rPr>
            </w:pPr>
            <w:r w:rsidRPr="008D149E">
              <w:rPr>
                <w:rFonts w:ascii="Times New Roman" w:hAnsi="Times New Roman"/>
                <w:color w:val="000000"/>
                <w:sz w:val="20"/>
                <w:szCs w:val="20"/>
              </w:rPr>
              <w:t>D0354  - Metering System Reporting Notification</w:t>
            </w:r>
          </w:p>
          <w:p w14:paraId="067A2CE9" w14:textId="77777777" w:rsidR="004D0A21" w:rsidRPr="008D149E" w:rsidRDefault="004D0A21" w:rsidP="00454350">
            <w:pPr>
              <w:spacing w:before="60" w:after="120" w:line="240" w:lineRule="auto"/>
              <w:jc w:val="both"/>
              <w:rPr>
                <w:rFonts w:ascii="Times New Roman" w:hAnsi="Times New Roman"/>
                <w:color w:val="000000"/>
                <w:sz w:val="20"/>
                <w:szCs w:val="20"/>
              </w:rPr>
            </w:pPr>
            <w:r w:rsidRPr="008D149E">
              <w:rPr>
                <w:rFonts w:ascii="Times New Roman" w:hAnsi="Times New Roman"/>
                <w:color w:val="000000"/>
                <w:sz w:val="20"/>
                <w:szCs w:val="20"/>
              </w:rPr>
              <w:t>D0355 - Metering System Reporting Confirmation</w:t>
            </w:r>
          </w:p>
          <w:p w14:paraId="18199E8B" w14:textId="77777777" w:rsidR="004D0A21" w:rsidRPr="008D149E" w:rsidRDefault="004D0A21" w:rsidP="00454350">
            <w:pPr>
              <w:spacing w:before="60" w:after="120" w:line="240" w:lineRule="auto"/>
              <w:jc w:val="both"/>
              <w:rPr>
                <w:rFonts w:ascii="Times New Roman" w:hAnsi="Times New Roman"/>
                <w:color w:val="000000"/>
                <w:sz w:val="20"/>
                <w:szCs w:val="20"/>
              </w:rPr>
            </w:pPr>
            <w:r w:rsidRPr="008D149E">
              <w:rPr>
                <w:rFonts w:ascii="Times New Roman" w:hAnsi="Times New Roman"/>
                <w:color w:val="000000"/>
                <w:sz w:val="20"/>
                <w:szCs w:val="20"/>
              </w:rPr>
              <w:t>D0356 - Metering System Reporting Rejection</w:t>
            </w:r>
          </w:p>
        </w:tc>
      </w:tr>
      <w:tr w:rsidR="004D0A21" w:rsidRPr="008D149E" w14:paraId="0D38F22C" w14:textId="77777777" w:rsidTr="00102B90">
        <w:tc>
          <w:tcPr>
            <w:tcW w:w="5000" w:type="pct"/>
            <w:gridSpan w:val="4"/>
            <w:tcMar>
              <w:top w:w="85" w:type="dxa"/>
              <w:left w:w="85" w:type="dxa"/>
              <w:bottom w:w="85" w:type="dxa"/>
              <w:right w:w="85" w:type="dxa"/>
            </w:tcMar>
          </w:tcPr>
          <w:p w14:paraId="2B12D9C4" w14:textId="77777777" w:rsidR="004D0A21" w:rsidRPr="008D149E" w:rsidRDefault="004D0A21" w:rsidP="00454350">
            <w:pPr>
              <w:spacing w:after="0" w:line="240" w:lineRule="auto"/>
              <w:rPr>
                <w:rFonts w:ascii="Times New Roman" w:hAnsi="Times New Roman"/>
                <w:b/>
                <w:bCs/>
                <w:color w:val="000000"/>
                <w:sz w:val="20"/>
                <w:szCs w:val="20"/>
              </w:rPr>
            </w:pPr>
            <w:r w:rsidRPr="008D149E">
              <w:rPr>
                <w:rFonts w:ascii="Times New Roman" w:hAnsi="Times New Roman"/>
                <w:b/>
                <w:bCs/>
                <w:color w:val="000000"/>
                <w:sz w:val="20"/>
                <w:szCs w:val="20"/>
              </w:rPr>
              <w:t>Issues:</w:t>
            </w:r>
          </w:p>
        </w:tc>
      </w:tr>
      <w:tr w:rsidR="004D0A21" w:rsidRPr="008D149E" w14:paraId="49E1D32F" w14:textId="77777777" w:rsidTr="00102B90">
        <w:tc>
          <w:tcPr>
            <w:tcW w:w="5000" w:type="pct"/>
            <w:gridSpan w:val="4"/>
            <w:tcMar>
              <w:top w:w="85" w:type="dxa"/>
              <w:left w:w="85" w:type="dxa"/>
              <w:bottom w:w="85" w:type="dxa"/>
              <w:right w:w="85" w:type="dxa"/>
            </w:tcMar>
          </w:tcPr>
          <w:p w14:paraId="5CAF3DC7" w14:textId="77777777" w:rsidR="004D0A21" w:rsidRPr="008D149E" w:rsidRDefault="004D0A21" w:rsidP="00454350">
            <w:pPr>
              <w:spacing w:after="0" w:line="240" w:lineRule="auto"/>
              <w:rPr>
                <w:rFonts w:ascii="Times New Roman" w:hAnsi="Times New Roman"/>
                <w:color w:val="000000"/>
                <w:sz w:val="20"/>
                <w:szCs w:val="20"/>
              </w:rPr>
            </w:pPr>
          </w:p>
        </w:tc>
      </w:tr>
    </w:tbl>
    <w:p w14:paraId="776F8E62" w14:textId="77777777" w:rsidR="004D0A21" w:rsidRPr="00BA472B" w:rsidRDefault="004D0A21" w:rsidP="00454350">
      <w:pPr>
        <w:spacing w:after="240" w:line="240" w:lineRule="auto"/>
        <w:jc w:val="both"/>
        <w:rPr>
          <w:rFonts w:ascii="Times New Roman" w:hAnsi="Times New Roman"/>
          <w:color w:val="000000"/>
          <w:sz w:val="20"/>
          <w:szCs w:val="20"/>
        </w:rPr>
      </w:pPr>
    </w:p>
    <w:p w14:paraId="0DB63D6A" w14:textId="77777777" w:rsidR="004D0A21" w:rsidRPr="00BA472B" w:rsidRDefault="004D0A21" w:rsidP="00454350">
      <w:pPr>
        <w:spacing w:after="240" w:line="240" w:lineRule="auto"/>
        <w:jc w:val="both"/>
        <w:rPr>
          <w:rFonts w:ascii="Times New Roman" w:hAnsi="Times New Roman"/>
          <w:color w:val="000000"/>
          <w:sz w:val="20"/>
          <w:szCs w:val="20"/>
        </w:rPr>
      </w:pPr>
    </w:p>
    <w:p w14:paraId="235ED012" w14:textId="77777777" w:rsidR="004D0A21" w:rsidRPr="00BA472B" w:rsidRDefault="004D0A21" w:rsidP="00BA472B">
      <w:pPr>
        <w:pStyle w:val="ListParagraph"/>
        <w:pageBreakBefore/>
        <w:numPr>
          <w:ilvl w:val="0"/>
          <w:numId w:val="92"/>
        </w:numPr>
        <w:ind w:left="851" w:hanging="851"/>
        <w:outlineLvl w:val="9"/>
        <w:rPr>
          <w:b w:val="0"/>
        </w:rPr>
      </w:pPr>
      <w:bookmarkStart w:id="3279" w:name="_Toc23409540"/>
      <w:bookmarkStart w:id="3280" w:name="_Toc23420835"/>
      <w:r w:rsidRPr="00BA472B">
        <w:lastRenderedPageBreak/>
        <w:t>Capture of Metering System Half-Hourly Metered Volume data</w:t>
      </w:r>
      <w:bookmarkEnd w:id="3279"/>
      <w:bookmarkEnd w:id="3280"/>
    </w:p>
    <w:tbl>
      <w:tblPr>
        <w:tblW w:w="5000" w:type="pct"/>
        <w:tblLook w:val="0000" w:firstRow="0" w:lastRow="0" w:firstColumn="0" w:lastColumn="0" w:noHBand="0" w:noVBand="0"/>
      </w:tblPr>
      <w:tblGrid>
        <w:gridCol w:w="2179"/>
        <w:gridCol w:w="1867"/>
        <w:gridCol w:w="2489"/>
        <w:gridCol w:w="2491"/>
      </w:tblGrid>
      <w:tr w:rsidR="004D0A21" w:rsidRPr="008D149E" w14:paraId="3A210AAF" w14:textId="77777777" w:rsidTr="00102B90">
        <w:tc>
          <w:tcPr>
            <w:tcW w:w="1207" w:type="pct"/>
            <w:tcMar>
              <w:top w:w="85" w:type="dxa"/>
              <w:left w:w="85" w:type="dxa"/>
              <w:bottom w:w="85" w:type="dxa"/>
              <w:right w:w="85" w:type="dxa"/>
            </w:tcMar>
          </w:tcPr>
          <w:p w14:paraId="0760FDBC"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b/>
                <w:color w:val="000000"/>
                <w:sz w:val="20"/>
                <w:szCs w:val="20"/>
              </w:rPr>
              <w:t>Requirement ID:</w:t>
            </w:r>
          </w:p>
          <w:p w14:paraId="2EF2DBCE"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color w:val="000000"/>
                <w:sz w:val="20"/>
                <w:szCs w:val="20"/>
              </w:rPr>
              <w:t>SVA_AS_F003</w:t>
            </w:r>
          </w:p>
        </w:tc>
        <w:tc>
          <w:tcPr>
            <w:tcW w:w="1034" w:type="pct"/>
            <w:tcMar>
              <w:top w:w="85" w:type="dxa"/>
              <w:left w:w="85" w:type="dxa"/>
              <w:bottom w:w="85" w:type="dxa"/>
              <w:right w:w="85" w:type="dxa"/>
            </w:tcMar>
          </w:tcPr>
          <w:p w14:paraId="35E744C1"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Status:</w:t>
            </w:r>
          </w:p>
          <w:p w14:paraId="04456E91"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color w:val="000000"/>
                <w:sz w:val="20"/>
                <w:szCs w:val="20"/>
              </w:rPr>
              <w:t>M</w:t>
            </w:r>
          </w:p>
        </w:tc>
        <w:tc>
          <w:tcPr>
            <w:tcW w:w="1379" w:type="pct"/>
            <w:tcMar>
              <w:top w:w="85" w:type="dxa"/>
              <w:left w:w="85" w:type="dxa"/>
              <w:bottom w:w="85" w:type="dxa"/>
              <w:right w:w="85" w:type="dxa"/>
            </w:tcMar>
          </w:tcPr>
          <w:p w14:paraId="76AF6AF8"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Title:</w:t>
            </w:r>
          </w:p>
          <w:p w14:paraId="42A79212"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color w:val="000000"/>
                <w:sz w:val="20"/>
                <w:szCs w:val="20"/>
              </w:rPr>
              <w:t xml:space="preserve">Capture of </w:t>
            </w:r>
            <w:r w:rsidRPr="008D149E">
              <w:rPr>
                <w:rFonts w:ascii="Times New Roman" w:hAnsi="Times New Roman"/>
                <w:color w:val="000000"/>
              </w:rPr>
              <w:t>Metering System Half-Hourly Metered Volume data</w:t>
            </w:r>
          </w:p>
        </w:tc>
        <w:tc>
          <w:tcPr>
            <w:tcW w:w="1380" w:type="pct"/>
            <w:tcMar>
              <w:top w:w="85" w:type="dxa"/>
              <w:left w:w="85" w:type="dxa"/>
              <w:bottom w:w="85" w:type="dxa"/>
              <w:right w:w="85" w:type="dxa"/>
            </w:tcMar>
          </w:tcPr>
          <w:p w14:paraId="319B9E9F" w14:textId="77777777" w:rsidR="004D0A21" w:rsidRPr="008D149E" w:rsidRDefault="004D0A21" w:rsidP="00BA472B">
            <w:pPr>
              <w:spacing w:after="0" w:line="240" w:lineRule="auto"/>
              <w:rPr>
                <w:rFonts w:ascii="Times New Roman" w:hAnsi="Times New Roman"/>
                <w:color w:val="000000"/>
                <w:sz w:val="20"/>
                <w:szCs w:val="20"/>
              </w:rPr>
            </w:pPr>
            <w:r w:rsidRPr="008D149E">
              <w:rPr>
                <w:rFonts w:ascii="Times New Roman" w:hAnsi="Times New Roman"/>
                <w:b/>
                <w:color w:val="000000"/>
                <w:sz w:val="20"/>
                <w:szCs w:val="20"/>
              </w:rPr>
              <w:t>BSC reference:</w:t>
            </w:r>
          </w:p>
        </w:tc>
      </w:tr>
      <w:tr w:rsidR="004D0A21" w:rsidRPr="008D149E" w14:paraId="6957BFFA" w14:textId="77777777" w:rsidTr="00102B90">
        <w:tc>
          <w:tcPr>
            <w:tcW w:w="1207" w:type="pct"/>
            <w:tcMar>
              <w:top w:w="85" w:type="dxa"/>
              <w:left w:w="85" w:type="dxa"/>
              <w:bottom w:w="85" w:type="dxa"/>
              <w:right w:w="85" w:type="dxa"/>
            </w:tcMar>
          </w:tcPr>
          <w:p w14:paraId="20A3BC02"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Man/auto:</w:t>
            </w:r>
          </w:p>
          <w:p w14:paraId="447069CD"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color w:val="000000"/>
                <w:sz w:val="20"/>
                <w:szCs w:val="20"/>
              </w:rPr>
              <w:t>Manual &amp; Automatic</w:t>
            </w:r>
          </w:p>
        </w:tc>
        <w:tc>
          <w:tcPr>
            <w:tcW w:w="1034" w:type="pct"/>
            <w:tcMar>
              <w:top w:w="85" w:type="dxa"/>
              <w:left w:w="85" w:type="dxa"/>
              <w:bottom w:w="85" w:type="dxa"/>
              <w:right w:w="85" w:type="dxa"/>
            </w:tcMar>
          </w:tcPr>
          <w:p w14:paraId="2797A57B"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Frequency:</w:t>
            </w:r>
          </w:p>
          <w:p w14:paraId="7FB42883"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color w:val="000000"/>
                <w:sz w:val="20"/>
                <w:szCs w:val="20"/>
              </w:rPr>
              <w:t>As Necessary</w:t>
            </w:r>
          </w:p>
        </w:tc>
        <w:tc>
          <w:tcPr>
            <w:tcW w:w="2759" w:type="pct"/>
            <w:gridSpan w:val="2"/>
            <w:tcMar>
              <w:top w:w="85" w:type="dxa"/>
              <w:left w:w="85" w:type="dxa"/>
              <w:bottom w:w="85" w:type="dxa"/>
              <w:right w:w="85" w:type="dxa"/>
            </w:tcMar>
          </w:tcPr>
          <w:p w14:paraId="3D8318B5"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b/>
                <w:color w:val="000000"/>
                <w:sz w:val="20"/>
                <w:szCs w:val="20"/>
              </w:rPr>
              <w:t>Volumes:</w:t>
            </w:r>
          </w:p>
        </w:tc>
      </w:tr>
      <w:tr w:rsidR="004D0A21" w:rsidRPr="008D149E" w14:paraId="7703A039" w14:textId="77777777" w:rsidTr="00102B90">
        <w:tc>
          <w:tcPr>
            <w:tcW w:w="5000" w:type="pct"/>
            <w:gridSpan w:val="4"/>
            <w:tcMar>
              <w:top w:w="85" w:type="dxa"/>
              <w:left w:w="85" w:type="dxa"/>
              <w:bottom w:w="85" w:type="dxa"/>
              <w:right w:w="85" w:type="dxa"/>
            </w:tcMar>
          </w:tcPr>
          <w:p w14:paraId="666CCD0F"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b/>
                <w:color w:val="000000"/>
                <w:sz w:val="20"/>
                <w:szCs w:val="20"/>
              </w:rPr>
              <w:t>Functional Requirements:</w:t>
            </w:r>
          </w:p>
        </w:tc>
      </w:tr>
      <w:tr w:rsidR="004D0A21" w:rsidRPr="008D149E" w14:paraId="6DA95ED6" w14:textId="77777777" w:rsidTr="00102B90">
        <w:tc>
          <w:tcPr>
            <w:tcW w:w="5000" w:type="pct"/>
            <w:gridSpan w:val="4"/>
            <w:tcMar>
              <w:top w:w="85" w:type="dxa"/>
              <w:left w:w="85" w:type="dxa"/>
              <w:bottom w:w="85" w:type="dxa"/>
              <w:right w:w="85" w:type="dxa"/>
            </w:tcMar>
          </w:tcPr>
          <w:p w14:paraId="61269A80" w14:textId="77777777" w:rsidR="004D0A21" w:rsidRPr="008D149E" w:rsidRDefault="004D0A21" w:rsidP="00BA472B">
            <w:pPr>
              <w:tabs>
                <w:tab w:val="left" w:pos="2007"/>
              </w:tabs>
              <w:overflowPunct w:val="0"/>
              <w:autoSpaceDE w:val="0"/>
              <w:autoSpaceDN w:val="0"/>
              <w:adjustRightInd w:val="0"/>
              <w:spacing w:after="0" w:line="240" w:lineRule="auto"/>
              <w:ind w:left="851" w:hanging="567"/>
              <w:jc w:val="both"/>
              <w:textAlignment w:val="baseline"/>
              <w:rPr>
                <w:rFonts w:ascii="Times New Roman" w:hAnsi="Times New Roman"/>
                <w:color w:val="000000"/>
                <w:sz w:val="20"/>
                <w:szCs w:val="20"/>
              </w:rPr>
            </w:pPr>
          </w:p>
          <w:p w14:paraId="2101FAA4" w14:textId="77777777" w:rsidR="004D0A21" w:rsidRPr="008D149E" w:rsidRDefault="004D0A21" w:rsidP="00BA472B">
            <w:pPr>
              <w:spacing w:after="0" w:line="240" w:lineRule="auto"/>
              <w:ind w:left="308"/>
              <w:jc w:val="both"/>
              <w:rPr>
                <w:rFonts w:ascii="Times New Roman" w:hAnsi="Times New Roman"/>
                <w:color w:val="000000"/>
                <w:sz w:val="20"/>
                <w:szCs w:val="20"/>
              </w:rPr>
            </w:pPr>
            <w:r w:rsidRPr="008D149E">
              <w:rPr>
                <w:rFonts w:ascii="Times New Roman" w:hAnsi="Times New Roman"/>
                <w:color w:val="000000"/>
                <w:sz w:val="20"/>
                <w:szCs w:val="20"/>
              </w:rPr>
              <w:t>SVA AS shall receive Metering System Half Hourly Metered Volumes from the HHDAs established in accordance with SVA_AS_F002 for SVA Metering System Numbers in Secondary BM Units to Settlement in accordance with BSCP503.</w:t>
            </w:r>
          </w:p>
          <w:p w14:paraId="63F92CC2" w14:textId="77777777" w:rsidR="004D0A21" w:rsidRPr="008D149E" w:rsidRDefault="004D0A21" w:rsidP="00BA472B">
            <w:pPr>
              <w:tabs>
                <w:tab w:val="left" w:pos="2007"/>
              </w:tabs>
              <w:overflowPunct w:val="0"/>
              <w:autoSpaceDE w:val="0"/>
              <w:autoSpaceDN w:val="0"/>
              <w:adjustRightInd w:val="0"/>
              <w:spacing w:after="0" w:line="240" w:lineRule="auto"/>
              <w:ind w:left="308"/>
              <w:jc w:val="both"/>
              <w:textAlignment w:val="baseline"/>
              <w:rPr>
                <w:rFonts w:ascii="Times New Roman" w:hAnsi="Times New Roman"/>
                <w:color w:val="000000"/>
                <w:sz w:val="20"/>
                <w:szCs w:val="20"/>
              </w:rPr>
            </w:pPr>
          </w:p>
          <w:p w14:paraId="6936FDBE" w14:textId="77777777" w:rsidR="004D0A21" w:rsidRPr="008D149E" w:rsidRDefault="004D0A21" w:rsidP="00BA472B">
            <w:pPr>
              <w:tabs>
                <w:tab w:val="left" w:pos="2007"/>
              </w:tabs>
              <w:overflowPunct w:val="0"/>
              <w:autoSpaceDE w:val="0"/>
              <w:autoSpaceDN w:val="0"/>
              <w:adjustRightInd w:val="0"/>
              <w:spacing w:after="0" w:line="240" w:lineRule="auto"/>
              <w:ind w:left="308"/>
              <w:contextualSpacing/>
              <w:jc w:val="both"/>
              <w:textAlignment w:val="baseline"/>
              <w:rPr>
                <w:rFonts w:ascii="Times New Roman" w:hAnsi="Times New Roman"/>
                <w:color w:val="000000"/>
                <w:sz w:val="20"/>
                <w:szCs w:val="20"/>
                <w:lang w:eastAsia="en-GB"/>
              </w:rPr>
            </w:pPr>
            <w:r w:rsidRPr="008D149E">
              <w:rPr>
                <w:rFonts w:ascii="Times New Roman" w:hAnsi="Times New Roman"/>
                <w:color w:val="000000"/>
                <w:sz w:val="20"/>
                <w:szCs w:val="20"/>
                <w:lang w:eastAsia="en-GB"/>
              </w:rPr>
              <w:t>As part of each SVA Run, SVA AS shall receive “on a daily basis” a data file containing the Metering System Half Hourly Metred Data for each SVA Metering System Number from each HHDA. The Data items required for each relevant SVA Metering System Number are as follows:</w:t>
            </w:r>
          </w:p>
          <w:p w14:paraId="7DB1581B" w14:textId="77777777" w:rsidR="004D0A21" w:rsidRPr="008D149E" w:rsidRDefault="004D0A21" w:rsidP="00BA472B">
            <w:pPr>
              <w:tabs>
                <w:tab w:val="left" w:pos="2007"/>
              </w:tabs>
              <w:overflowPunct w:val="0"/>
              <w:autoSpaceDE w:val="0"/>
              <w:autoSpaceDN w:val="0"/>
              <w:adjustRightInd w:val="0"/>
              <w:spacing w:after="0" w:line="240" w:lineRule="auto"/>
              <w:ind w:left="720"/>
              <w:contextualSpacing/>
              <w:jc w:val="both"/>
              <w:textAlignment w:val="baseline"/>
              <w:rPr>
                <w:rFonts w:ascii="Times New Roman" w:hAnsi="Times New Roman"/>
                <w:color w:val="000000"/>
                <w:sz w:val="20"/>
                <w:szCs w:val="20"/>
                <w:lang w:eastAsia="en-GB"/>
              </w:rPr>
            </w:pPr>
          </w:p>
          <w:p w14:paraId="178E0E34" w14:textId="77777777" w:rsidR="004D0A21" w:rsidRPr="008D149E" w:rsidRDefault="004D0A21" w:rsidP="00BA472B">
            <w:pPr>
              <w:numPr>
                <w:ilvl w:val="0"/>
                <w:numId w:val="42"/>
              </w:numPr>
              <w:tabs>
                <w:tab w:val="left" w:pos="2007"/>
              </w:tabs>
              <w:overflowPunct w:val="0"/>
              <w:autoSpaceDE w:val="0"/>
              <w:autoSpaceDN w:val="0"/>
              <w:adjustRightInd w:val="0"/>
              <w:spacing w:before="120" w:after="120" w:line="360" w:lineRule="auto"/>
              <w:ind w:left="1434" w:hanging="357"/>
              <w:contextualSpacing/>
              <w:jc w:val="both"/>
              <w:textAlignment w:val="baseline"/>
              <w:rPr>
                <w:rFonts w:ascii="Times New Roman" w:hAnsi="Times New Roman"/>
                <w:color w:val="000000"/>
                <w:sz w:val="20"/>
                <w:szCs w:val="20"/>
                <w:lang w:eastAsia="en-GB"/>
              </w:rPr>
            </w:pPr>
            <w:r w:rsidRPr="008D149E">
              <w:rPr>
                <w:rFonts w:ascii="Times New Roman" w:hAnsi="Times New Roman"/>
                <w:color w:val="000000"/>
                <w:sz w:val="20"/>
                <w:szCs w:val="20"/>
                <w:lang w:eastAsia="en-GB"/>
              </w:rPr>
              <w:t xml:space="preserve">The 13-digit MSID (analogous to MPAN Core under the Master Registration Agreement) </w:t>
            </w:r>
          </w:p>
          <w:p w14:paraId="3FC3A740" w14:textId="77777777" w:rsidR="004D0A21" w:rsidRPr="008D149E" w:rsidRDefault="004D0A21" w:rsidP="00BA472B">
            <w:pPr>
              <w:numPr>
                <w:ilvl w:val="0"/>
                <w:numId w:val="42"/>
              </w:numPr>
              <w:tabs>
                <w:tab w:val="left" w:pos="2007"/>
              </w:tabs>
              <w:overflowPunct w:val="0"/>
              <w:autoSpaceDE w:val="0"/>
              <w:autoSpaceDN w:val="0"/>
              <w:adjustRightInd w:val="0"/>
              <w:spacing w:before="120" w:after="120" w:line="360" w:lineRule="auto"/>
              <w:ind w:left="1434" w:hanging="357"/>
              <w:contextualSpacing/>
              <w:jc w:val="both"/>
              <w:textAlignment w:val="baseline"/>
              <w:rPr>
                <w:rFonts w:ascii="Times New Roman" w:hAnsi="Times New Roman"/>
                <w:color w:val="000000"/>
                <w:sz w:val="20"/>
                <w:szCs w:val="20"/>
                <w:lang w:eastAsia="en-GB"/>
              </w:rPr>
            </w:pPr>
            <w:r w:rsidRPr="008D149E">
              <w:rPr>
                <w:rFonts w:ascii="Times New Roman" w:hAnsi="Times New Roman"/>
                <w:color w:val="000000"/>
                <w:sz w:val="20"/>
                <w:szCs w:val="20"/>
                <w:lang w:eastAsia="en-GB"/>
              </w:rPr>
              <w:t xml:space="preserve">Supplier Id </w:t>
            </w:r>
          </w:p>
          <w:p w14:paraId="4FF40B3B" w14:textId="77777777" w:rsidR="004D0A21" w:rsidRPr="008D149E" w:rsidRDefault="004D0A21" w:rsidP="00BA472B">
            <w:pPr>
              <w:numPr>
                <w:ilvl w:val="0"/>
                <w:numId w:val="42"/>
              </w:numPr>
              <w:tabs>
                <w:tab w:val="left" w:pos="2007"/>
              </w:tabs>
              <w:overflowPunct w:val="0"/>
              <w:autoSpaceDE w:val="0"/>
              <w:autoSpaceDN w:val="0"/>
              <w:adjustRightInd w:val="0"/>
              <w:spacing w:before="120" w:after="120" w:line="360" w:lineRule="auto"/>
              <w:ind w:left="1434" w:hanging="357"/>
              <w:contextualSpacing/>
              <w:jc w:val="both"/>
              <w:textAlignment w:val="baseline"/>
              <w:rPr>
                <w:rFonts w:ascii="Times New Roman" w:hAnsi="Times New Roman"/>
                <w:color w:val="000000"/>
                <w:sz w:val="20"/>
                <w:szCs w:val="20"/>
                <w:lang w:eastAsia="en-GB"/>
              </w:rPr>
            </w:pPr>
            <w:r w:rsidRPr="008D149E">
              <w:rPr>
                <w:rFonts w:ascii="Times New Roman" w:hAnsi="Times New Roman"/>
                <w:color w:val="000000"/>
                <w:sz w:val="20"/>
                <w:szCs w:val="20"/>
                <w:lang w:eastAsia="en-GB"/>
              </w:rPr>
              <w:t xml:space="preserve">Primary BM Unit Id </w:t>
            </w:r>
          </w:p>
          <w:p w14:paraId="605FAD20" w14:textId="77777777" w:rsidR="004D0A21" w:rsidRPr="008D149E" w:rsidRDefault="004D0A21" w:rsidP="00BA472B">
            <w:pPr>
              <w:numPr>
                <w:ilvl w:val="0"/>
                <w:numId w:val="42"/>
              </w:numPr>
              <w:tabs>
                <w:tab w:val="left" w:pos="2007"/>
              </w:tabs>
              <w:overflowPunct w:val="0"/>
              <w:autoSpaceDE w:val="0"/>
              <w:autoSpaceDN w:val="0"/>
              <w:adjustRightInd w:val="0"/>
              <w:spacing w:before="120" w:after="120" w:line="360" w:lineRule="auto"/>
              <w:ind w:left="1434" w:hanging="357"/>
              <w:contextualSpacing/>
              <w:jc w:val="both"/>
              <w:textAlignment w:val="baseline"/>
              <w:rPr>
                <w:rFonts w:ascii="Times New Roman" w:hAnsi="Times New Roman"/>
                <w:color w:val="000000"/>
                <w:sz w:val="20"/>
                <w:szCs w:val="20"/>
                <w:lang w:eastAsia="en-GB"/>
              </w:rPr>
            </w:pPr>
            <w:r w:rsidRPr="008D149E">
              <w:rPr>
                <w:rFonts w:ascii="Times New Roman" w:hAnsi="Times New Roman"/>
                <w:color w:val="000000"/>
                <w:sz w:val="20"/>
                <w:szCs w:val="20"/>
                <w:lang w:eastAsia="en-GB"/>
              </w:rPr>
              <w:t xml:space="preserve">GSP Group Id </w:t>
            </w:r>
          </w:p>
          <w:p w14:paraId="51818488" w14:textId="77777777" w:rsidR="004D0A21" w:rsidRPr="008D149E" w:rsidRDefault="004D0A21" w:rsidP="00BA472B">
            <w:pPr>
              <w:numPr>
                <w:ilvl w:val="0"/>
                <w:numId w:val="42"/>
              </w:numPr>
              <w:tabs>
                <w:tab w:val="left" w:pos="2007"/>
              </w:tabs>
              <w:overflowPunct w:val="0"/>
              <w:autoSpaceDE w:val="0"/>
              <w:autoSpaceDN w:val="0"/>
              <w:adjustRightInd w:val="0"/>
              <w:spacing w:before="120" w:after="120" w:line="360" w:lineRule="auto"/>
              <w:ind w:left="1434" w:hanging="357"/>
              <w:contextualSpacing/>
              <w:jc w:val="both"/>
              <w:textAlignment w:val="baseline"/>
              <w:rPr>
                <w:rFonts w:ascii="Times New Roman" w:hAnsi="Times New Roman"/>
                <w:color w:val="000000"/>
                <w:sz w:val="20"/>
                <w:szCs w:val="20"/>
                <w:lang w:eastAsia="en-GB"/>
              </w:rPr>
            </w:pPr>
            <w:r w:rsidRPr="008D149E">
              <w:rPr>
                <w:rFonts w:ascii="Times New Roman" w:hAnsi="Times New Roman"/>
                <w:color w:val="000000"/>
                <w:sz w:val="20"/>
                <w:szCs w:val="20"/>
                <w:lang w:eastAsia="en-GB"/>
              </w:rPr>
              <w:t xml:space="preserve">Consumption Component Class Id </w:t>
            </w:r>
          </w:p>
          <w:p w14:paraId="70C6426D" w14:textId="77777777" w:rsidR="004D0A21" w:rsidRPr="008D149E" w:rsidRDefault="004D0A21" w:rsidP="00BA472B">
            <w:pPr>
              <w:numPr>
                <w:ilvl w:val="0"/>
                <w:numId w:val="42"/>
              </w:numPr>
              <w:tabs>
                <w:tab w:val="left" w:pos="2007"/>
              </w:tabs>
              <w:overflowPunct w:val="0"/>
              <w:autoSpaceDE w:val="0"/>
              <w:autoSpaceDN w:val="0"/>
              <w:adjustRightInd w:val="0"/>
              <w:spacing w:before="120" w:after="120" w:line="360" w:lineRule="auto"/>
              <w:ind w:left="1434" w:hanging="357"/>
              <w:contextualSpacing/>
              <w:jc w:val="both"/>
              <w:textAlignment w:val="baseline"/>
              <w:rPr>
                <w:rFonts w:ascii="Times New Roman" w:hAnsi="Times New Roman"/>
                <w:color w:val="000000"/>
                <w:sz w:val="20"/>
                <w:szCs w:val="20"/>
                <w:lang w:eastAsia="en-GB"/>
              </w:rPr>
            </w:pPr>
            <w:r w:rsidRPr="008D149E">
              <w:rPr>
                <w:rFonts w:ascii="Times New Roman" w:hAnsi="Times New Roman"/>
                <w:color w:val="000000"/>
                <w:sz w:val="20"/>
                <w:szCs w:val="20"/>
                <w:lang w:eastAsia="en-GB"/>
              </w:rPr>
              <w:t xml:space="preserve">Period Metering System Metered Data (in kWh) </w:t>
            </w:r>
          </w:p>
          <w:p w14:paraId="00EF3475" w14:textId="77777777" w:rsidR="004D0A21" w:rsidRPr="008D149E" w:rsidRDefault="004D0A21" w:rsidP="00BA472B">
            <w:pPr>
              <w:numPr>
                <w:ilvl w:val="0"/>
                <w:numId w:val="42"/>
              </w:numPr>
              <w:tabs>
                <w:tab w:val="left" w:pos="2007"/>
              </w:tabs>
              <w:overflowPunct w:val="0"/>
              <w:autoSpaceDE w:val="0"/>
              <w:autoSpaceDN w:val="0"/>
              <w:adjustRightInd w:val="0"/>
              <w:spacing w:before="120" w:after="120" w:line="360" w:lineRule="auto"/>
              <w:ind w:left="1434" w:hanging="357"/>
              <w:contextualSpacing/>
              <w:jc w:val="both"/>
              <w:textAlignment w:val="baseline"/>
              <w:rPr>
                <w:rFonts w:ascii="Times New Roman" w:hAnsi="Times New Roman"/>
                <w:color w:val="000000"/>
                <w:sz w:val="20"/>
                <w:szCs w:val="20"/>
                <w:lang w:eastAsia="en-GB"/>
              </w:rPr>
            </w:pPr>
            <w:r w:rsidRPr="008D149E">
              <w:rPr>
                <w:rFonts w:ascii="Times New Roman" w:hAnsi="Times New Roman"/>
                <w:color w:val="000000"/>
                <w:sz w:val="20"/>
                <w:szCs w:val="20"/>
                <w:lang w:eastAsia="en-GB"/>
              </w:rPr>
              <w:t>Distributor Id</w:t>
            </w:r>
          </w:p>
          <w:p w14:paraId="73BC0C7F" w14:textId="77777777" w:rsidR="004D0A21" w:rsidRPr="008D149E" w:rsidRDefault="004D0A21" w:rsidP="00BA472B">
            <w:pPr>
              <w:numPr>
                <w:ilvl w:val="0"/>
                <w:numId w:val="42"/>
              </w:numPr>
              <w:tabs>
                <w:tab w:val="left" w:pos="2007"/>
              </w:tabs>
              <w:overflowPunct w:val="0"/>
              <w:autoSpaceDE w:val="0"/>
              <w:autoSpaceDN w:val="0"/>
              <w:adjustRightInd w:val="0"/>
              <w:spacing w:before="120" w:after="120" w:line="360" w:lineRule="auto"/>
              <w:ind w:left="1434" w:hanging="357"/>
              <w:contextualSpacing/>
              <w:jc w:val="both"/>
              <w:textAlignment w:val="baseline"/>
              <w:rPr>
                <w:rFonts w:ascii="Times New Roman" w:hAnsi="Times New Roman"/>
                <w:color w:val="000000"/>
                <w:sz w:val="20"/>
                <w:szCs w:val="20"/>
                <w:lang w:eastAsia="en-GB"/>
              </w:rPr>
            </w:pPr>
            <w:r w:rsidRPr="008D149E">
              <w:rPr>
                <w:rFonts w:ascii="Times New Roman" w:hAnsi="Times New Roman"/>
                <w:color w:val="000000"/>
                <w:sz w:val="20"/>
                <w:szCs w:val="20"/>
                <w:lang w:eastAsia="en-GB"/>
              </w:rPr>
              <w:t xml:space="preserve">Line Loss Factor Class Id </w:t>
            </w:r>
          </w:p>
          <w:p w14:paraId="1038537C" w14:textId="77777777" w:rsidR="004D0A21" w:rsidRPr="008D149E" w:rsidRDefault="004D0A21" w:rsidP="00BA472B">
            <w:pPr>
              <w:numPr>
                <w:ilvl w:val="0"/>
                <w:numId w:val="42"/>
              </w:numPr>
              <w:tabs>
                <w:tab w:val="left" w:pos="2007"/>
              </w:tabs>
              <w:overflowPunct w:val="0"/>
              <w:autoSpaceDE w:val="0"/>
              <w:autoSpaceDN w:val="0"/>
              <w:adjustRightInd w:val="0"/>
              <w:spacing w:before="120" w:after="120" w:line="360" w:lineRule="auto"/>
              <w:ind w:left="1434" w:hanging="357"/>
              <w:contextualSpacing/>
              <w:jc w:val="both"/>
              <w:textAlignment w:val="baseline"/>
              <w:rPr>
                <w:rFonts w:ascii="Times New Roman" w:hAnsi="Times New Roman"/>
                <w:color w:val="000000"/>
                <w:sz w:val="20"/>
                <w:szCs w:val="20"/>
                <w:lang w:eastAsia="en-GB"/>
              </w:rPr>
            </w:pPr>
            <w:r w:rsidRPr="008D149E">
              <w:rPr>
                <w:rFonts w:ascii="Times New Roman" w:hAnsi="Times New Roman"/>
                <w:color w:val="000000"/>
                <w:sz w:val="20"/>
                <w:szCs w:val="20"/>
                <w:lang w:eastAsia="en-GB"/>
              </w:rPr>
              <w:t xml:space="preserve">Settlement Date </w:t>
            </w:r>
          </w:p>
          <w:p w14:paraId="5BE777EA" w14:textId="77777777" w:rsidR="004D0A21" w:rsidRPr="008D149E" w:rsidRDefault="004D0A21" w:rsidP="00BA472B">
            <w:pPr>
              <w:numPr>
                <w:ilvl w:val="0"/>
                <w:numId w:val="42"/>
              </w:numPr>
              <w:tabs>
                <w:tab w:val="left" w:pos="2007"/>
              </w:tabs>
              <w:overflowPunct w:val="0"/>
              <w:autoSpaceDE w:val="0"/>
              <w:autoSpaceDN w:val="0"/>
              <w:adjustRightInd w:val="0"/>
              <w:spacing w:before="120" w:after="120" w:line="360" w:lineRule="auto"/>
              <w:ind w:left="1434" w:hanging="357"/>
              <w:contextualSpacing/>
              <w:jc w:val="both"/>
              <w:textAlignment w:val="baseline"/>
              <w:rPr>
                <w:rFonts w:ascii="Times New Roman" w:hAnsi="Times New Roman"/>
                <w:color w:val="000000"/>
                <w:sz w:val="20"/>
                <w:szCs w:val="20"/>
                <w:lang w:eastAsia="en-GB"/>
              </w:rPr>
            </w:pPr>
            <w:r w:rsidRPr="008D149E">
              <w:rPr>
                <w:rFonts w:ascii="Times New Roman" w:hAnsi="Times New Roman"/>
                <w:color w:val="000000"/>
                <w:sz w:val="20"/>
                <w:szCs w:val="20"/>
                <w:lang w:eastAsia="en-GB"/>
              </w:rPr>
              <w:t>Settlement Run</w:t>
            </w:r>
          </w:p>
          <w:p w14:paraId="59F02ADE" w14:textId="77777777" w:rsidR="004D0A21" w:rsidRPr="008D149E" w:rsidRDefault="004D0A21" w:rsidP="00BA472B">
            <w:pPr>
              <w:spacing w:after="0" w:line="240" w:lineRule="auto"/>
              <w:ind w:left="1440"/>
              <w:contextualSpacing/>
              <w:jc w:val="both"/>
              <w:rPr>
                <w:rFonts w:ascii="Times New Roman" w:hAnsi="Times New Roman"/>
                <w:color w:val="000000"/>
                <w:sz w:val="20"/>
                <w:szCs w:val="20"/>
              </w:rPr>
            </w:pPr>
          </w:p>
        </w:tc>
      </w:tr>
      <w:tr w:rsidR="004D0A21" w:rsidRPr="008D149E" w14:paraId="70437E6C" w14:textId="77777777" w:rsidTr="00102B90">
        <w:tc>
          <w:tcPr>
            <w:tcW w:w="5000" w:type="pct"/>
            <w:gridSpan w:val="4"/>
            <w:tcMar>
              <w:top w:w="85" w:type="dxa"/>
              <w:left w:w="85" w:type="dxa"/>
              <w:bottom w:w="85" w:type="dxa"/>
              <w:right w:w="85" w:type="dxa"/>
            </w:tcMar>
          </w:tcPr>
          <w:p w14:paraId="15A82FEE" w14:textId="77777777" w:rsidR="004D0A21" w:rsidRPr="008D149E" w:rsidRDefault="004D0A21" w:rsidP="00454350">
            <w:pPr>
              <w:spacing w:after="0" w:line="240" w:lineRule="auto"/>
              <w:rPr>
                <w:rFonts w:ascii="Times New Roman" w:hAnsi="Times New Roman"/>
                <w:b/>
                <w:bCs/>
                <w:color w:val="000000"/>
                <w:sz w:val="20"/>
                <w:szCs w:val="20"/>
              </w:rPr>
            </w:pPr>
            <w:r w:rsidRPr="008D149E">
              <w:rPr>
                <w:rFonts w:ascii="Times New Roman" w:hAnsi="Times New Roman"/>
                <w:b/>
                <w:bCs/>
                <w:color w:val="000000"/>
                <w:sz w:val="20"/>
                <w:szCs w:val="20"/>
              </w:rPr>
              <w:t>Non-Functional Requirements:</w:t>
            </w:r>
          </w:p>
        </w:tc>
      </w:tr>
      <w:tr w:rsidR="004D0A21" w:rsidRPr="008D149E" w14:paraId="41BBDDC8" w14:textId="77777777" w:rsidTr="00102B90">
        <w:tc>
          <w:tcPr>
            <w:tcW w:w="5000" w:type="pct"/>
            <w:gridSpan w:val="4"/>
            <w:tcMar>
              <w:top w:w="85" w:type="dxa"/>
              <w:left w:w="85" w:type="dxa"/>
              <w:bottom w:w="85" w:type="dxa"/>
              <w:right w:w="85" w:type="dxa"/>
            </w:tcMar>
          </w:tcPr>
          <w:p w14:paraId="6855E194" w14:textId="77777777" w:rsidR="004D0A21" w:rsidRPr="008D149E" w:rsidRDefault="004D0A21" w:rsidP="00454350">
            <w:pPr>
              <w:overflowPunct w:val="0"/>
              <w:autoSpaceDE w:val="0"/>
              <w:autoSpaceDN w:val="0"/>
              <w:adjustRightInd w:val="0"/>
              <w:spacing w:after="0" w:line="240" w:lineRule="auto"/>
              <w:textAlignment w:val="baseline"/>
              <w:rPr>
                <w:rFonts w:ascii="Times New Roman" w:hAnsi="Times New Roman"/>
                <w:color w:val="000000"/>
                <w:sz w:val="20"/>
                <w:szCs w:val="20"/>
              </w:rPr>
            </w:pPr>
          </w:p>
        </w:tc>
      </w:tr>
      <w:tr w:rsidR="004D0A21" w:rsidRPr="008D149E" w14:paraId="057854D7" w14:textId="77777777" w:rsidTr="00102B90">
        <w:tc>
          <w:tcPr>
            <w:tcW w:w="5000" w:type="pct"/>
            <w:gridSpan w:val="4"/>
            <w:tcMar>
              <w:top w:w="85" w:type="dxa"/>
              <w:left w:w="85" w:type="dxa"/>
              <w:bottom w:w="85" w:type="dxa"/>
              <w:right w:w="85" w:type="dxa"/>
            </w:tcMar>
          </w:tcPr>
          <w:p w14:paraId="5F381486" w14:textId="77777777" w:rsidR="004D0A21" w:rsidRPr="008D149E" w:rsidRDefault="004D0A21" w:rsidP="00454350">
            <w:pPr>
              <w:spacing w:after="0" w:line="240" w:lineRule="auto"/>
              <w:rPr>
                <w:rFonts w:ascii="Times New Roman" w:hAnsi="Times New Roman"/>
                <w:b/>
                <w:bCs/>
                <w:color w:val="000000"/>
                <w:sz w:val="20"/>
                <w:szCs w:val="20"/>
              </w:rPr>
            </w:pPr>
            <w:r w:rsidRPr="008D149E">
              <w:rPr>
                <w:rFonts w:ascii="Times New Roman" w:hAnsi="Times New Roman"/>
                <w:b/>
                <w:bCs/>
                <w:color w:val="000000"/>
                <w:sz w:val="20"/>
                <w:szCs w:val="20"/>
              </w:rPr>
              <w:t>Interfaces:</w:t>
            </w:r>
          </w:p>
        </w:tc>
      </w:tr>
      <w:tr w:rsidR="004D0A21" w:rsidRPr="008D149E" w14:paraId="1F249D24" w14:textId="77777777" w:rsidTr="00102B90">
        <w:tc>
          <w:tcPr>
            <w:tcW w:w="5000" w:type="pct"/>
            <w:gridSpan w:val="4"/>
            <w:tcMar>
              <w:top w:w="85" w:type="dxa"/>
              <w:left w:w="85" w:type="dxa"/>
              <w:bottom w:w="85" w:type="dxa"/>
              <w:right w:w="85" w:type="dxa"/>
            </w:tcMar>
          </w:tcPr>
          <w:p w14:paraId="745B6EC1" w14:textId="77777777" w:rsidR="004D0A21" w:rsidRPr="008D149E" w:rsidRDefault="004D0A21" w:rsidP="00454350">
            <w:pPr>
              <w:spacing w:before="60" w:after="120" w:line="240" w:lineRule="auto"/>
              <w:jc w:val="both"/>
              <w:rPr>
                <w:rFonts w:ascii="Times New Roman" w:hAnsi="Times New Roman"/>
                <w:color w:val="000000"/>
                <w:sz w:val="20"/>
                <w:szCs w:val="20"/>
              </w:rPr>
            </w:pPr>
            <w:r w:rsidRPr="008D149E">
              <w:rPr>
                <w:rFonts w:ascii="Times New Roman" w:hAnsi="Times New Roman"/>
                <w:color w:val="000000"/>
                <w:sz w:val="20"/>
                <w:szCs w:val="20"/>
              </w:rPr>
              <w:t>D0385 – Metering System Half Hourly Metered Data</w:t>
            </w:r>
          </w:p>
          <w:p w14:paraId="72B4DA38" w14:textId="77777777" w:rsidR="004D0A21" w:rsidRPr="008D149E" w:rsidRDefault="004D0A21" w:rsidP="00454350">
            <w:pPr>
              <w:spacing w:before="60" w:after="120" w:line="240" w:lineRule="auto"/>
              <w:jc w:val="both"/>
              <w:rPr>
                <w:rFonts w:ascii="Times New Roman" w:hAnsi="Times New Roman"/>
                <w:color w:val="000000"/>
                <w:sz w:val="20"/>
                <w:szCs w:val="20"/>
              </w:rPr>
            </w:pPr>
          </w:p>
        </w:tc>
      </w:tr>
      <w:tr w:rsidR="004D0A21" w:rsidRPr="008D149E" w14:paraId="435F630B" w14:textId="77777777" w:rsidTr="00102B90">
        <w:tc>
          <w:tcPr>
            <w:tcW w:w="5000" w:type="pct"/>
            <w:gridSpan w:val="4"/>
            <w:tcMar>
              <w:top w:w="85" w:type="dxa"/>
              <w:left w:w="85" w:type="dxa"/>
              <w:bottom w:w="85" w:type="dxa"/>
              <w:right w:w="85" w:type="dxa"/>
            </w:tcMar>
          </w:tcPr>
          <w:p w14:paraId="5AAD3F39" w14:textId="77777777" w:rsidR="004D0A21" w:rsidRPr="008D149E" w:rsidRDefault="004D0A21" w:rsidP="00454350">
            <w:pPr>
              <w:spacing w:after="0" w:line="240" w:lineRule="auto"/>
              <w:rPr>
                <w:rFonts w:ascii="Times New Roman" w:hAnsi="Times New Roman"/>
                <w:b/>
                <w:bCs/>
                <w:color w:val="000000"/>
                <w:sz w:val="20"/>
                <w:szCs w:val="20"/>
              </w:rPr>
            </w:pPr>
            <w:r w:rsidRPr="008D149E">
              <w:rPr>
                <w:rFonts w:ascii="Times New Roman" w:hAnsi="Times New Roman"/>
                <w:b/>
                <w:bCs/>
                <w:color w:val="000000"/>
                <w:sz w:val="20"/>
                <w:szCs w:val="20"/>
              </w:rPr>
              <w:t>Issues:</w:t>
            </w:r>
          </w:p>
        </w:tc>
      </w:tr>
      <w:tr w:rsidR="004D0A21" w:rsidRPr="008D149E" w14:paraId="47DBE3AB" w14:textId="77777777" w:rsidTr="00102B90">
        <w:tc>
          <w:tcPr>
            <w:tcW w:w="5000" w:type="pct"/>
            <w:gridSpan w:val="4"/>
            <w:tcMar>
              <w:top w:w="85" w:type="dxa"/>
              <w:left w:w="85" w:type="dxa"/>
              <w:bottom w:w="85" w:type="dxa"/>
              <w:right w:w="85" w:type="dxa"/>
            </w:tcMar>
          </w:tcPr>
          <w:p w14:paraId="3D678812" w14:textId="77777777" w:rsidR="004D0A21" w:rsidRPr="008D149E" w:rsidRDefault="004D0A21" w:rsidP="00454350">
            <w:pPr>
              <w:spacing w:after="0" w:line="240" w:lineRule="auto"/>
              <w:rPr>
                <w:rFonts w:ascii="Times New Roman" w:hAnsi="Times New Roman"/>
                <w:color w:val="000000"/>
                <w:sz w:val="20"/>
                <w:szCs w:val="20"/>
              </w:rPr>
            </w:pPr>
          </w:p>
        </w:tc>
      </w:tr>
    </w:tbl>
    <w:p w14:paraId="59B9FBC0" w14:textId="77777777" w:rsidR="004D0A21" w:rsidRPr="008D149E" w:rsidRDefault="004D0A21" w:rsidP="00454350">
      <w:pPr>
        <w:rPr>
          <w:rFonts w:ascii="Times New Roman" w:hAnsi="Times New Roman"/>
          <w:b/>
          <w:color w:val="000000"/>
          <w:sz w:val="20"/>
          <w:szCs w:val="20"/>
        </w:rPr>
      </w:pPr>
    </w:p>
    <w:p w14:paraId="4EFBCC6A" w14:textId="77777777" w:rsidR="004D0A21" w:rsidRPr="008D149E" w:rsidRDefault="004D0A21" w:rsidP="00454350">
      <w:pPr>
        <w:rPr>
          <w:rFonts w:ascii="Times New Roman" w:hAnsi="Times New Roman"/>
          <w:b/>
          <w:color w:val="000000"/>
          <w:sz w:val="20"/>
          <w:szCs w:val="20"/>
        </w:rPr>
      </w:pPr>
    </w:p>
    <w:p w14:paraId="2CDDEC47" w14:textId="77777777" w:rsidR="004D0A21" w:rsidRPr="00BA472B" w:rsidRDefault="004D0A21" w:rsidP="00BA472B">
      <w:pPr>
        <w:pStyle w:val="ListParagraph"/>
        <w:pageBreakBefore/>
        <w:numPr>
          <w:ilvl w:val="0"/>
          <w:numId w:val="92"/>
        </w:numPr>
        <w:ind w:left="851" w:hanging="851"/>
        <w:outlineLvl w:val="9"/>
        <w:rPr>
          <w:b w:val="0"/>
        </w:rPr>
      </w:pPr>
      <w:bookmarkStart w:id="3281" w:name="_Toc23409541"/>
      <w:bookmarkStart w:id="3282" w:name="_Toc23420836"/>
      <w:r w:rsidRPr="00BA472B">
        <w:lastRenderedPageBreak/>
        <w:t>Capture of MSID Pair Delivered Volume Data</w:t>
      </w:r>
      <w:bookmarkEnd w:id="3281"/>
      <w:bookmarkEnd w:id="3282"/>
    </w:p>
    <w:tbl>
      <w:tblPr>
        <w:tblW w:w="5000" w:type="pct"/>
        <w:tblLook w:val="0000" w:firstRow="0" w:lastRow="0" w:firstColumn="0" w:lastColumn="0" w:noHBand="0" w:noVBand="0"/>
      </w:tblPr>
      <w:tblGrid>
        <w:gridCol w:w="2179"/>
        <w:gridCol w:w="1867"/>
        <w:gridCol w:w="2489"/>
        <w:gridCol w:w="2491"/>
      </w:tblGrid>
      <w:tr w:rsidR="004D0A21" w:rsidRPr="008D149E" w14:paraId="14256CB8" w14:textId="77777777" w:rsidTr="00102B90">
        <w:tc>
          <w:tcPr>
            <w:tcW w:w="1207" w:type="pct"/>
            <w:tcMar>
              <w:top w:w="85" w:type="dxa"/>
              <w:left w:w="85" w:type="dxa"/>
              <w:bottom w:w="85" w:type="dxa"/>
              <w:right w:w="85" w:type="dxa"/>
            </w:tcMar>
          </w:tcPr>
          <w:p w14:paraId="58BE3D9A"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b/>
                <w:color w:val="000000"/>
                <w:sz w:val="20"/>
                <w:szCs w:val="20"/>
              </w:rPr>
              <w:t>Requirement ID:</w:t>
            </w:r>
          </w:p>
          <w:p w14:paraId="154E26AC"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color w:val="000000"/>
                <w:sz w:val="20"/>
                <w:szCs w:val="20"/>
              </w:rPr>
              <w:t>SVA_AS_F004</w:t>
            </w:r>
          </w:p>
        </w:tc>
        <w:tc>
          <w:tcPr>
            <w:tcW w:w="1034" w:type="pct"/>
            <w:tcMar>
              <w:top w:w="85" w:type="dxa"/>
              <w:left w:w="85" w:type="dxa"/>
              <w:bottom w:w="85" w:type="dxa"/>
              <w:right w:w="85" w:type="dxa"/>
            </w:tcMar>
          </w:tcPr>
          <w:p w14:paraId="722E5346"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Status:</w:t>
            </w:r>
          </w:p>
          <w:p w14:paraId="763D8682"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color w:val="000000"/>
                <w:sz w:val="20"/>
                <w:szCs w:val="20"/>
              </w:rPr>
              <w:t>M</w:t>
            </w:r>
          </w:p>
        </w:tc>
        <w:tc>
          <w:tcPr>
            <w:tcW w:w="1379" w:type="pct"/>
            <w:tcMar>
              <w:top w:w="85" w:type="dxa"/>
              <w:left w:w="85" w:type="dxa"/>
              <w:bottom w:w="85" w:type="dxa"/>
              <w:right w:w="85" w:type="dxa"/>
            </w:tcMar>
          </w:tcPr>
          <w:p w14:paraId="315E2097"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Title:</w:t>
            </w:r>
          </w:p>
          <w:p w14:paraId="031501F9"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color w:val="000000"/>
                <w:sz w:val="20"/>
                <w:szCs w:val="20"/>
              </w:rPr>
              <w:t xml:space="preserve">Capture of </w:t>
            </w:r>
            <w:r w:rsidRPr="008D149E">
              <w:rPr>
                <w:rFonts w:ascii="Times New Roman" w:hAnsi="Times New Roman"/>
                <w:color w:val="000000"/>
              </w:rPr>
              <w:t>MSID Pair Delivered Volume data</w:t>
            </w:r>
          </w:p>
        </w:tc>
        <w:tc>
          <w:tcPr>
            <w:tcW w:w="1380" w:type="pct"/>
            <w:tcMar>
              <w:top w:w="85" w:type="dxa"/>
              <w:left w:w="85" w:type="dxa"/>
              <w:bottom w:w="85" w:type="dxa"/>
              <w:right w:w="85" w:type="dxa"/>
            </w:tcMar>
          </w:tcPr>
          <w:p w14:paraId="57F95B03" w14:textId="77777777" w:rsidR="004D0A21" w:rsidRPr="008D149E" w:rsidRDefault="004D0A21" w:rsidP="00BA472B">
            <w:pPr>
              <w:spacing w:after="0" w:line="240" w:lineRule="auto"/>
              <w:rPr>
                <w:rFonts w:ascii="Times New Roman" w:hAnsi="Times New Roman"/>
                <w:color w:val="000000"/>
                <w:sz w:val="20"/>
                <w:szCs w:val="20"/>
              </w:rPr>
            </w:pPr>
            <w:r w:rsidRPr="008D149E">
              <w:rPr>
                <w:rFonts w:ascii="Times New Roman" w:hAnsi="Times New Roman"/>
                <w:b/>
                <w:color w:val="000000"/>
                <w:sz w:val="20"/>
                <w:szCs w:val="20"/>
              </w:rPr>
              <w:t>BSC reference:</w:t>
            </w:r>
          </w:p>
        </w:tc>
      </w:tr>
      <w:tr w:rsidR="004D0A21" w:rsidRPr="008D149E" w14:paraId="568BA237" w14:textId="77777777" w:rsidTr="00102B90">
        <w:tc>
          <w:tcPr>
            <w:tcW w:w="1207" w:type="pct"/>
            <w:tcMar>
              <w:top w:w="85" w:type="dxa"/>
              <w:left w:w="85" w:type="dxa"/>
              <w:bottom w:w="85" w:type="dxa"/>
              <w:right w:w="85" w:type="dxa"/>
            </w:tcMar>
          </w:tcPr>
          <w:p w14:paraId="7AC8852A"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Man/auto:</w:t>
            </w:r>
          </w:p>
          <w:p w14:paraId="79A9908B"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color w:val="000000"/>
                <w:sz w:val="20"/>
                <w:szCs w:val="20"/>
              </w:rPr>
              <w:t>Manual &amp; Automatic</w:t>
            </w:r>
          </w:p>
        </w:tc>
        <w:tc>
          <w:tcPr>
            <w:tcW w:w="1034" w:type="pct"/>
            <w:tcMar>
              <w:top w:w="85" w:type="dxa"/>
              <w:left w:w="85" w:type="dxa"/>
              <w:bottom w:w="85" w:type="dxa"/>
              <w:right w:w="85" w:type="dxa"/>
            </w:tcMar>
          </w:tcPr>
          <w:p w14:paraId="791B2119"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Frequency:</w:t>
            </w:r>
          </w:p>
          <w:p w14:paraId="20D1BEFC"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color w:val="000000"/>
                <w:sz w:val="20"/>
                <w:szCs w:val="20"/>
              </w:rPr>
              <w:t>As Necessary</w:t>
            </w:r>
          </w:p>
        </w:tc>
        <w:tc>
          <w:tcPr>
            <w:tcW w:w="2759" w:type="pct"/>
            <w:gridSpan w:val="2"/>
            <w:tcMar>
              <w:top w:w="85" w:type="dxa"/>
              <w:left w:w="85" w:type="dxa"/>
              <w:bottom w:w="85" w:type="dxa"/>
              <w:right w:w="85" w:type="dxa"/>
            </w:tcMar>
          </w:tcPr>
          <w:p w14:paraId="2998899D"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Volumes:</w:t>
            </w:r>
          </w:p>
          <w:p w14:paraId="5BE40B20" w14:textId="77777777" w:rsidR="004D0A21" w:rsidRPr="008D149E" w:rsidRDefault="004D0A21" w:rsidP="00454350">
            <w:pPr>
              <w:spacing w:after="0" w:line="240" w:lineRule="auto"/>
              <w:rPr>
                <w:rFonts w:ascii="Times New Roman" w:hAnsi="Times New Roman"/>
                <w:color w:val="000000"/>
                <w:sz w:val="20"/>
                <w:szCs w:val="20"/>
              </w:rPr>
            </w:pPr>
          </w:p>
        </w:tc>
      </w:tr>
      <w:tr w:rsidR="004D0A21" w:rsidRPr="008D149E" w14:paraId="7D6D2096" w14:textId="77777777" w:rsidTr="00102B90">
        <w:tc>
          <w:tcPr>
            <w:tcW w:w="5000" w:type="pct"/>
            <w:gridSpan w:val="4"/>
            <w:tcMar>
              <w:top w:w="85" w:type="dxa"/>
              <w:left w:w="85" w:type="dxa"/>
              <w:bottom w:w="85" w:type="dxa"/>
              <w:right w:w="85" w:type="dxa"/>
            </w:tcMar>
          </w:tcPr>
          <w:p w14:paraId="45DAFEC8"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b/>
                <w:color w:val="000000"/>
                <w:sz w:val="20"/>
                <w:szCs w:val="20"/>
              </w:rPr>
              <w:t>Functional Requirements:</w:t>
            </w:r>
          </w:p>
        </w:tc>
      </w:tr>
      <w:tr w:rsidR="004D0A21" w:rsidRPr="008D149E" w14:paraId="7794BC28" w14:textId="77777777" w:rsidTr="00102B90">
        <w:tc>
          <w:tcPr>
            <w:tcW w:w="5000" w:type="pct"/>
            <w:gridSpan w:val="4"/>
            <w:tcMar>
              <w:top w:w="85" w:type="dxa"/>
              <w:left w:w="85" w:type="dxa"/>
              <w:bottom w:w="85" w:type="dxa"/>
              <w:right w:w="85" w:type="dxa"/>
            </w:tcMar>
          </w:tcPr>
          <w:p w14:paraId="5E8803D7" w14:textId="77777777" w:rsidR="004D0A21" w:rsidRPr="008D149E" w:rsidRDefault="004D0A21" w:rsidP="00454350">
            <w:pPr>
              <w:spacing w:before="60" w:after="120" w:line="240" w:lineRule="auto"/>
              <w:ind w:left="720"/>
              <w:contextualSpacing/>
              <w:jc w:val="both"/>
              <w:rPr>
                <w:rFonts w:ascii="Times New Roman" w:hAnsi="Times New Roman"/>
                <w:color w:val="000000"/>
                <w:sz w:val="20"/>
                <w:szCs w:val="20"/>
                <w:lang w:eastAsia="en-GB"/>
              </w:rPr>
            </w:pPr>
          </w:p>
          <w:p w14:paraId="230837EF" w14:textId="77777777" w:rsidR="004D0A21" w:rsidRPr="008D149E" w:rsidRDefault="004D0A21" w:rsidP="00454350">
            <w:pPr>
              <w:numPr>
                <w:ilvl w:val="0"/>
                <w:numId w:val="44"/>
              </w:numPr>
              <w:spacing w:before="60" w:after="120" w:line="240" w:lineRule="auto"/>
              <w:contextualSpacing/>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SVA AS shall receive from the Lead Party of a Secondary BM Unit to which a BM Acceptance or an RR Activation was issued (by no later than the day after the date of the BM Acceptance or RR Activation) the MSID Pair Delivered Volume (MPDV) identifying the delivered MWh volumes for each SVA MSID Pair associated with the Secondary BM Unit that was instructed to deliver RR Activation.</w:t>
            </w:r>
          </w:p>
          <w:p w14:paraId="0D5683B9" w14:textId="77777777" w:rsidR="004D0A21" w:rsidRPr="008D149E" w:rsidRDefault="004D0A21" w:rsidP="00454350">
            <w:pPr>
              <w:spacing w:before="60" w:after="120" w:line="240" w:lineRule="auto"/>
              <w:ind w:left="720"/>
              <w:contextualSpacing/>
              <w:jc w:val="both"/>
              <w:rPr>
                <w:rFonts w:ascii="Times New Roman" w:hAnsi="Times New Roman"/>
                <w:color w:val="000000"/>
                <w:sz w:val="20"/>
                <w:szCs w:val="20"/>
                <w:lang w:eastAsia="en-GB"/>
              </w:rPr>
            </w:pPr>
          </w:p>
          <w:p w14:paraId="4B081704" w14:textId="3D1652BB" w:rsidR="00D85DF9" w:rsidRDefault="00D85DF9" w:rsidP="00F7697E">
            <w:pPr>
              <w:numPr>
                <w:ilvl w:val="0"/>
                <w:numId w:val="44"/>
              </w:numPr>
              <w:spacing w:before="60" w:after="120" w:line="240" w:lineRule="auto"/>
              <w:contextualSpacing/>
              <w:jc w:val="both"/>
              <w:rPr>
                <w:rFonts w:ascii="Times New Roman" w:hAnsi="Times New Roman"/>
                <w:color w:val="000000"/>
                <w:sz w:val="20"/>
                <w:szCs w:val="20"/>
                <w:lang w:eastAsia="en-GB"/>
              </w:rPr>
            </w:pPr>
            <w:ins w:id="3283" w:author="Colin Berry" w:date="2020-01-06T15:05:00Z">
              <w:r w:rsidRPr="008D149E">
                <w:rPr>
                  <w:rFonts w:ascii="Times New Roman" w:hAnsi="Times New Roman"/>
                  <w:color w:val="000000"/>
                  <w:sz w:val="20"/>
                  <w:szCs w:val="20"/>
                  <w:lang w:eastAsia="en-GB"/>
                </w:rPr>
                <w:t xml:space="preserve">SVA AS shall receive from the </w:t>
              </w:r>
            </w:ins>
            <w:ins w:id="3284" w:author="Colin Berry" w:date="2020-01-06T15:06:00Z">
              <w:r>
                <w:rPr>
                  <w:rFonts w:ascii="Times New Roman" w:hAnsi="Times New Roman"/>
                  <w:color w:val="000000"/>
                  <w:sz w:val="20"/>
                  <w:szCs w:val="20"/>
                  <w:lang w:eastAsia="en-GB"/>
                </w:rPr>
                <w:t>NETSO</w:t>
              </w:r>
            </w:ins>
            <w:ins w:id="3285" w:author="Colin Berry" w:date="2020-01-06T15:05:00Z">
              <w:r w:rsidRPr="008D149E">
                <w:rPr>
                  <w:rFonts w:ascii="Times New Roman" w:hAnsi="Times New Roman"/>
                  <w:color w:val="000000"/>
                  <w:sz w:val="20"/>
                  <w:szCs w:val="20"/>
                  <w:lang w:eastAsia="en-GB"/>
                </w:rPr>
                <w:t xml:space="preserve"> (by no later than the</w:t>
              </w:r>
            </w:ins>
            <w:ins w:id="3286" w:author="Colin Berry" w:date="2020-01-06T15:06:00Z">
              <w:r>
                <w:rPr>
                  <w:rFonts w:ascii="Times New Roman" w:hAnsi="Times New Roman"/>
                  <w:color w:val="000000"/>
                  <w:sz w:val="20"/>
                  <w:szCs w:val="20"/>
                  <w:lang w:eastAsia="en-GB"/>
                </w:rPr>
                <w:t xml:space="preserve"> forty-fifth</w:t>
              </w:r>
            </w:ins>
            <w:ins w:id="3287" w:author="Colin Berry" w:date="2020-01-06T15:05:00Z">
              <w:r w:rsidRPr="008D149E">
                <w:rPr>
                  <w:rFonts w:ascii="Times New Roman" w:hAnsi="Times New Roman"/>
                  <w:color w:val="000000"/>
                  <w:sz w:val="20"/>
                  <w:szCs w:val="20"/>
                  <w:lang w:eastAsia="en-GB"/>
                </w:rPr>
                <w:t xml:space="preserve"> </w:t>
              </w:r>
            </w:ins>
            <w:ins w:id="3288" w:author="Colin Berry" w:date="2020-01-06T15:07:00Z">
              <w:r>
                <w:rPr>
                  <w:rFonts w:ascii="Times New Roman" w:hAnsi="Times New Roman"/>
                  <w:color w:val="000000"/>
                  <w:sz w:val="20"/>
                  <w:szCs w:val="20"/>
                  <w:lang w:eastAsia="en-GB"/>
                </w:rPr>
                <w:t xml:space="preserve">calendar </w:t>
              </w:r>
            </w:ins>
            <w:ins w:id="3289" w:author="Colin Berry" w:date="2020-01-06T15:05:00Z">
              <w:r w:rsidRPr="008D149E">
                <w:rPr>
                  <w:rFonts w:ascii="Times New Roman" w:hAnsi="Times New Roman"/>
                  <w:color w:val="000000"/>
                  <w:sz w:val="20"/>
                  <w:szCs w:val="20"/>
                  <w:lang w:eastAsia="en-GB"/>
                </w:rPr>
                <w:t>day after the date of the</w:t>
              </w:r>
            </w:ins>
            <w:ins w:id="3290" w:author="Colin Berry" w:date="2020-01-06T15:06:00Z">
              <w:r>
                <w:rPr>
                  <w:rFonts w:ascii="Times New Roman" w:hAnsi="Times New Roman"/>
                  <w:color w:val="000000"/>
                  <w:sz w:val="20"/>
                  <w:szCs w:val="20"/>
                  <w:lang w:eastAsia="en-GB"/>
                </w:rPr>
                <w:t xml:space="preserve"> provision of a Non BM Applicable Ba</w:t>
              </w:r>
            </w:ins>
            <w:ins w:id="3291" w:author="Colin Berry" w:date="2020-01-06T15:07:00Z">
              <w:r>
                <w:rPr>
                  <w:rFonts w:ascii="Times New Roman" w:hAnsi="Times New Roman"/>
                  <w:color w:val="000000"/>
                  <w:sz w:val="20"/>
                  <w:szCs w:val="20"/>
                  <w:lang w:eastAsia="en-GB"/>
                </w:rPr>
                <w:t>lancing Service</w:t>
              </w:r>
            </w:ins>
            <w:ins w:id="3292" w:author="Colin Berry" w:date="2020-01-06T15:05:00Z">
              <w:r w:rsidRPr="008D149E">
                <w:rPr>
                  <w:rFonts w:ascii="Times New Roman" w:hAnsi="Times New Roman"/>
                  <w:color w:val="000000"/>
                  <w:sz w:val="20"/>
                  <w:szCs w:val="20"/>
                  <w:lang w:eastAsia="en-GB"/>
                </w:rPr>
                <w:t xml:space="preserve">) the </w:t>
              </w:r>
            </w:ins>
            <w:ins w:id="3293" w:author="Colin Berry" w:date="2020-01-08T08:56:00Z">
              <w:r w:rsidR="005C2145">
                <w:rPr>
                  <w:rFonts w:ascii="Times New Roman" w:hAnsi="Times New Roman"/>
                  <w:color w:val="000000"/>
                  <w:sz w:val="20"/>
                  <w:szCs w:val="20"/>
                  <w:lang w:eastAsia="en-GB"/>
                </w:rPr>
                <w:t xml:space="preserve">ABS </w:t>
              </w:r>
            </w:ins>
            <w:ins w:id="3294" w:author="Colin Berry" w:date="2020-01-06T15:05:00Z">
              <w:r w:rsidRPr="008D149E">
                <w:rPr>
                  <w:rFonts w:ascii="Times New Roman" w:hAnsi="Times New Roman"/>
                  <w:color w:val="000000"/>
                  <w:sz w:val="20"/>
                  <w:szCs w:val="20"/>
                  <w:lang w:eastAsia="en-GB"/>
                </w:rPr>
                <w:t>MSID Pair Delivered Volume (MPDV) identifying the delivered MWh volumes for each SVA MSID Pair</w:t>
              </w:r>
            </w:ins>
            <w:ins w:id="3295" w:author="Colin Berry" w:date="2020-01-06T15:08:00Z">
              <w:r w:rsidR="001C1D9D">
                <w:rPr>
                  <w:rFonts w:ascii="Times New Roman" w:hAnsi="Times New Roman"/>
                  <w:color w:val="000000"/>
                  <w:sz w:val="20"/>
                  <w:szCs w:val="20"/>
                  <w:lang w:eastAsia="en-GB"/>
                </w:rPr>
                <w:t xml:space="preserve"> used to provide </w:t>
              </w:r>
            </w:ins>
            <w:ins w:id="3296" w:author="Colin Berry" w:date="2020-01-06T15:09:00Z">
              <w:r w:rsidR="001C1D9D">
                <w:rPr>
                  <w:rFonts w:ascii="Times New Roman" w:hAnsi="Times New Roman"/>
                  <w:color w:val="000000"/>
                  <w:sz w:val="20"/>
                  <w:szCs w:val="20"/>
                  <w:lang w:eastAsia="en-GB"/>
                </w:rPr>
                <w:t xml:space="preserve">the </w:t>
              </w:r>
            </w:ins>
            <w:ins w:id="3297" w:author="Colin Berry" w:date="2020-01-06T15:08:00Z">
              <w:r w:rsidR="001C1D9D">
                <w:rPr>
                  <w:rFonts w:ascii="Times New Roman" w:hAnsi="Times New Roman"/>
                  <w:color w:val="000000"/>
                  <w:sz w:val="20"/>
                  <w:szCs w:val="20"/>
                  <w:lang w:eastAsia="en-GB"/>
                </w:rPr>
                <w:t>Non BM Applicable Balancing Service</w:t>
              </w:r>
            </w:ins>
            <w:ins w:id="3298" w:author="Colin Berry" w:date="2020-01-06T15:09:00Z">
              <w:r w:rsidR="001C1D9D">
                <w:rPr>
                  <w:rFonts w:ascii="Times New Roman" w:hAnsi="Times New Roman"/>
                  <w:color w:val="000000"/>
                  <w:sz w:val="20"/>
                  <w:szCs w:val="20"/>
                  <w:lang w:eastAsia="en-GB"/>
                </w:rPr>
                <w:t>.</w:t>
              </w:r>
            </w:ins>
            <w:ins w:id="3299" w:author="Colin Berry" w:date="2020-01-08T08:55:00Z">
              <w:r w:rsidR="005C2145">
                <w:rPr>
                  <w:rFonts w:ascii="Times New Roman" w:hAnsi="Times New Roman"/>
                  <w:color w:val="000000"/>
                  <w:sz w:val="20"/>
                  <w:szCs w:val="20"/>
                  <w:lang w:eastAsia="en-GB"/>
                </w:rPr>
                <w:t xml:space="preserve"> The SVAA shall process such </w:t>
              </w:r>
            </w:ins>
            <w:ins w:id="3300" w:author="Colin Berry" w:date="2020-01-08T08:56:00Z">
              <w:r w:rsidR="005C2145">
                <w:rPr>
                  <w:rFonts w:ascii="Times New Roman" w:hAnsi="Times New Roman"/>
                  <w:color w:val="000000"/>
                  <w:sz w:val="20"/>
                  <w:szCs w:val="20"/>
                  <w:lang w:eastAsia="en-GB"/>
                </w:rPr>
                <w:t xml:space="preserve">ABS </w:t>
              </w:r>
              <w:r w:rsidR="005C2145" w:rsidRPr="008D149E">
                <w:rPr>
                  <w:rFonts w:ascii="Times New Roman" w:hAnsi="Times New Roman"/>
                  <w:color w:val="000000"/>
                  <w:sz w:val="20"/>
                  <w:szCs w:val="20"/>
                  <w:lang w:eastAsia="en-GB"/>
                </w:rPr>
                <w:t>MSID Pair Delivered Volume</w:t>
              </w:r>
              <w:r w:rsidR="005C2145">
                <w:rPr>
                  <w:rFonts w:ascii="Times New Roman" w:hAnsi="Times New Roman"/>
                  <w:color w:val="000000"/>
                  <w:sz w:val="20"/>
                  <w:szCs w:val="20"/>
                  <w:lang w:eastAsia="en-GB"/>
                </w:rPr>
                <w:t xml:space="preserve"> data in the first Settlement Run following receipt, and shall not </w:t>
              </w:r>
            </w:ins>
            <w:ins w:id="3301" w:author="Colin Berry" w:date="2020-01-08T08:57:00Z">
              <w:r w:rsidR="005C2145">
                <w:rPr>
                  <w:rFonts w:ascii="Times New Roman" w:hAnsi="Times New Roman"/>
                  <w:color w:val="000000"/>
                  <w:sz w:val="20"/>
                  <w:szCs w:val="20"/>
                  <w:lang w:eastAsia="en-GB"/>
                </w:rPr>
                <w:t xml:space="preserve">use default data if no data has been received. </w:t>
              </w:r>
            </w:ins>
          </w:p>
          <w:p w14:paraId="1067C0E2" w14:textId="77777777" w:rsidR="001C1D9D" w:rsidRPr="001C1D9D" w:rsidRDefault="001C1D9D">
            <w:pPr>
              <w:spacing w:before="60" w:after="120" w:line="240" w:lineRule="auto"/>
              <w:ind w:left="720"/>
              <w:contextualSpacing/>
              <w:jc w:val="both"/>
              <w:rPr>
                <w:ins w:id="3302" w:author="Colin Berry" w:date="2020-01-06T15:05:00Z"/>
                <w:rFonts w:ascii="Times New Roman" w:hAnsi="Times New Roman"/>
                <w:color w:val="000000"/>
                <w:sz w:val="20"/>
                <w:szCs w:val="20"/>
                <w:lang w:eastAsia="en-GB"/>
              </w:rPr>
              <w:pPrChange w:id="3303" w:author="Colin Berry" w:date="2020-01-06T15:11:00Z">
                <w:pPr>
                  <w:numPr>
                    <w:numId w:val="44"/>
                  </w:numPr>
                  <w:spacing w:before="60" w:after="120" w:line="240" w:lineRule="auto"/>
                  <w:ind w:left="720" w:hanging="360"/>
                  <w:contextualSpacing/>
                  <w:jc w:val="both"/>
                </w:pPr>
              </w:pPrChange>
            </w:pPr>
          </w:p>
          <w:p w14:paraId="775F5C10" w14:textId="77777777" w:rsidR="004D0A21" w:rsidRPr="008D149E" w:rsidRDefault="004D0A21" w:rsidP="00454350">
            <w:pPr>
              <w:numPr>
                <w:ilvl w:val="0"/>
                <w:numId w:val="44"/>
              </w:numPr>
              <w:spacing w:before="60" w:after="120" w:line="240" w:lineRule="auto"/>
              <w:contextualSpacing/>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 xml:space="preserve">SVA AS </w:t>
            </w:r>
            <w:del w:id="3304" w:author="Colin Berry" w:date="2020-01-06T15:11:00Z">
              <w:r w:rsidRPr="008D149E" w:rsidDel="001C1D9D">
                <w:rPr>
                  <w:rFonts w:ascii="Times New Roman" w:hAnsi="Times New Roman"/>
                  <w:color w:val="000000"/>
                  <w:sz w:val="20"/>
                  <w:szCs w:val="20"/>
                  <w:lang w:eastAsia="en-GB"/>
                </w:rPr>
                <w:delText xml:space="preserve">shall </w:delText>
              </w:r>
            </w:del>
            <w:ins w:id="3305" w:author="Colin Berry" w:date="2020-01-06T15:11:00Z">
              <w:r w:rsidR="001C1D9D">
                <w:rPr>
                  <w:rFonts w:ascii="Times New Roman" w:hAnsi="Times New Roman"/>
                  <w:color w:val="000000"/>
                  <w:sz w:val="20"/>
                  <w:szCs w:val="20"/>
                  <w:lang w:eastAsia="en-GB"/>
                </w:rPr>
                <w:t>may</w:t>
              </w:r>
              <w:r w:rsidR="001C1D9D" w:rsidRPr="008D149E">
                <w:rPr>
                  <w:rFonts w:ascii="Times New Roman" w:hAnsi="Times New Roman"/>
                  <w:color w:val="000000"/>
                  <w:sz w:val="20"/>
                  <w:szCs w:val="20"/>
                  <w:lang w:eastAsia="en-GB"/>
                </w:rPr>
                <w:t xml:space="preserve"> </w:t>
              </w:r>
            </w:ins>
            <w:r w:rsidRPr="008D149E">
              <w:rPr>
                <w:rFonts w:ascii="Times New Roman" w:hAnsi="Times New Roman"/>
                <w:color w:val="000000"/>
                <w:sz w:val="20"/>
                <w:szCs w:val="20"/>
                <w:lang w:eastAsia="en-GB"/>
              </w:rPr>
              <w:t>receive</w:t>
            </w:r>
            <w:ins w:id="3306" w:author="Colin Berry" w:date="2020-01-06T15:12:00Z">
              <w:r w:rsidR="001C1D9D">
                <w:rPr>
                  <w:rFonts w:ascii="Times New Roman" w:hAnsi="Times New Roman"/>
                  <w:color w:val="000000"/>
                  <w:sz w:val="20"/>
                  <w:szCs w:val="20"/>
                  <w:lang w:eastAsia="en-GB"/>
                </w:rPr>
                <w:t xml:space="preserve"> from time to time</w:t>
              </w:r>
            </w:ins>
            <w:r w:rsidRPr="008D149E">
              <w:rPr>
                <w:rFonts w:ascii="Times New Roman" w:hAnsi="Times New Roman"/>
                <w:color w:val="000000"/>
                <w:sz w:val="20"/>
                <w:szCs w:val="20"/>
                <w:lang w:eastAsia="en-GB"/>
              </w:rPr>
              <w:t xml:space="preserve"> from the Lead Party of a Secondary BM Unit to which a BM Acceptance or an RR Activation was issued</w:t>
            </w:r>
            <w:ins w:id="3307" w:author="Colin Berry" w:date="2020-01-06T15:12:00Z">
              <w:r w:rsidR="001C1D9D">
                <w:rPr>
                  <w:rFonts w:ascii="Times New Roman" w:hAnsi="Times New Roman"/>
                  <w:color w:val="000000"/>
                  <w:sz w:val="20"/>
                  <w:szCs w:val="20"/>
                  <w:lang w:eastAsia="en-GB"/>
                </w:rPr>
                <w:t>, or from the NETSO,</w:t>
              </w:r>
            </w:ins>
            <w:r w:rsidRPr="008D149E">
              <w:rPr>
                <w:rFonts w:ascii="Times New Roman" w:hAnsi="Times New Roman"/>
                <w:color w:val="000000"/>
                <w:sz w:val="20"/>
                <w:szCs w:val="20"/>
                <w:lang w:eastAsia="en-GB"/>
              </w:rPr>
              <w:t xml:space="preserve"> an updated data file [prior to subsequent Settlement Run] identifying more accurate delivered MWh volumes for each SVA Metering System that was instructed to deliver RR Activation. </w:t>
            </w:r>
          </w:p>
          <w:p w14:paraId="205BDA56" w14:textId="77777777" w:rsidR="004D0A21" w:rsidRPr="008D149E" w:rsidRDefault="004D0A21" w:rsidP="00BA472B">
            <w:pPr>
              <w:spacing w:after="0" w:line="240" w:lineRule="auto"/>
              <w:ind w:left="720"/>
              <w:contextualSpacing/>
              <w:jc w:val="both"/>
              <w:rPr>
                <w:rFonts w:ascii="Times New Roman" w:hAnsi="Times New Roman"/>
                <w:color w:val="000000"/>
                <w:sz w:val="20"/>
                <w:szCs w:val="20"/>
                <w:lang w:eastAsia="en-GB"/>
              </w:rPr>
            </w:pPr>
          </w:p>
          <w:p w14:paraId="7ED3C6EB" w14:textId="77777777" w:rsidR="004D0A21" w:rsidRPr="008D149E" w:rsidRDefault="004D0A21" w:rsidP="00BA472B">
            <w:pPr>
              <w:spacing w:after="120" w:line="240" w:lineRule="auto"/>
              <w:ind w:left="720"/>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The Data items required for each MSID Pair delivered volumes are as follows:</w:t>
            </w:r>
          </w:p>
          <w:p w14:paraId="1D830F9F" w14:textId="77777777" w:rsidR="004D0A21" w:rsidRPr="008D149E" w:rsidRDefault="004D0A21" w:rsidP="00BA472B">
            <w:pPr>
              <w:numPr>
                <w:ilvl w:val="0"/>
                <w:numId w:val="45"/>
              </w:numPr>
              <w:spacing w:after="120" w:line="240" w:lineRule="auto"/>
              <w:ind w:left="1434" w:hanging="357"/>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 xml:space="preserve">The 13-digit MSID (analogous to MPAN Core under the Master Registration Agreement) of the Import Metering System </w:t>
            </w:r>
          </w:p>
          <w:p w14:paraId="47FB101E" w14:textId="77777777" w:rsidR="004D0A21" w:rsidRPr="008D149E" w:rsidRDefault="004D0A21" w:rsidP="00BA472B">
            <w:pPr>
              <w:numPr>
                <w:ilvl w:val="0"/>
                <w:numId w:val="45"/>
              </w:numPr>
              <w:spacing w:after="120" w:line="240" w:lineRule="auto"/>
              <w:ind w:left="1434" w:hanging="357"/>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 xml:space="preserve">The 13-digit MSID (analogous to MPAN Core under the Master Registration Agreement) of the associated Export Metering System (where applicable) </w:t>
            </w:r>
          </w:p>
          <w:p w14:paraId="05A62213" w14:textId="77777777" w:rsidR="004D0A21" w:rsidRPr="008D149E" w:rsidRDefault="004D0A21" w:rsidP="00BA472B">
            <w:pPr>
              <w:numPr>
                <w:ilvl w:val="0"/>
                <w:numId w:val="45"/>
              </w:numPr>
              <w:spacing w:after="120" w:line="240" w:lineRule="auto"/>
              <w:ind w:left="1434" w:hanging="357"/>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 xml:space="preserve">Settlement Date </w:t>
            </w:r>
          </w:p>
          <w:p w14:paraId="5175D7D7" w14:textId="77777777" w:rsidR="004D0A21" w:rsidRPr="008D149E" w:rsidRDefault="004D0A21" w:rsidP="00BA472B">
            <w:pPr>
              <w:numPr>
                <w:ilvl w:val="0"/>
                <w:numId w:val="45"/>
              </w:numPr>
              <w:spacing w:after="120" w:line="240" w:lineRule="auto"/>
              <w:ind w:left="1434" w:hanging="357"/>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 xml:space="preserve">Settlement Period </w:t>
            </w:r>
          </w:p>
          <w:p w14:paraId="30E64200" w14:textId="77777777" w:rsidR="004D0A21" w:rsidRPr="008D149E" w:rsidRDefault="004D0A21" w:rsidP="00BA472B">
            <w:pPr>
              <w:numPr>
                <w:ilvl w:val="0"/>
                <w:numId w:val="45"/>
              </w:numPr>
              <w:spacing w:after="120" w:line="240" w:lineRule="auto"/>
              <w:ind w:left="1434" w:hanging="357"/>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Delivered volume (in MWh, where a positive value represents an increase in output and a negative volume represents a decrease in output)</w:t>
            </w:r>
          </w:p>
          <w:p w14:paraId="0C7ECD40" w14:textId="77777777" w:rsidR="004D0A21" w:rsidRPr="008D149E" w:rsidRDefault="004D0A21" w:rsidP="00454350">
            <w:pPr>
              <w:spacing w:before="60" w:after="120" w:line="240" w:lineRule="auto"/>
              <w:ind w:left="720"/>
              <w:contextualSpacing/>
              <w:jc w:val="both"/>
              <w:rPr>
                <w:rFonts w:ascii="Times New Roman" w:hAnsi="Times New Roman"/>
                <w:color w:val="000000"/>
                <w:sz w:val="20"/>
                <w:szCs w:val="20"/>
                <w:lang w:eastAsia="en-GB"/>
              </w:rPr>
            </w:pPr>
          </w:p>
        </w:tc>
      </w:tr>
      <w:tr w:rsidR="004D0A21" w:rsidRPr="008D149E" w14:paraId="3620C508" w14:textId="77777777" w:rsidTr="00102B90">
        <w:tc>
          <w:tcPr>
            <w:tcW w:w="5000" w:type="pct"/>
            <w:gridSpan w:val="4"/>
            <w:tcMar>
              <w:top w:w="85" w:type="dxa"/>
              <w:left w:w="85" w:type="dxa"/>
              <w:bottom w:w="85" w:type="dxa"/>
              <w:right w:w="85" w:type="dxa"/>
            </w:tcMar>
          </w:tcPr>
          <w:p w14:paraId="2003354E" w14:textId="77777777" w:rsidR="004D0A21" w:rsidRPr="008D149E" w:rsidRDefault="004D0A21" w:rsidP="00454350">
            <w:pPr>
              <w:spacing w:after="0" w:line="240" w:lineRule="auto"/>
              <w:rPr>
                <w:rFonts w:ascii="Times New Roman" w:hAnsi="Times New Roman"/>
                <w:b/>
                <w:bCs/>
                <w:color w:val="000000"/>
                <w:sz w:val="20"/>
                <w:szCs w:val="20"/>
              </w:rPr>
            </w:pPr>
            <w:r w:rsidRPr="008D149E">
              <w:rPr>
                <w:rFonts w:ascii="Times New Roman" w:hAnsi="Times New Roman"/>
                <w:b/>
                <w:bCs/>
                <w:color w:val="000000"/>
                <w:sz w:val="20"/>
                <w:szCs w:val="20"/>
              </w:rPr>
              <w:t>Non-Functional Requirements:</w:t>
            </w:r>
          </w:p>
        </w:tc>
      </w:tr>
      <w:tr w:rsidR="004D0A21" w:rsidRPr="008D149E" w14:paraId="3099612C" w14:textId="77777777" w:rsidTr="00102B90">
        <w:tc>
          <w:tcPr>
            <w:tcW w:w="5000" w:type="pct"/>
            <w:gridSpan w:val="4"/>
            <w:tcMar>
              <w:top w:w="85" w:type="dxa"/>
              <w:left w:w="85" w:type="dxa"/>
              <w:bottom w:w="85" w:type="dxa"/>
              <w:right w:w="85" w:type="dxa"/>
            </w:tcMar>
          </w:tcPr>
          <w:p w14:paraId="223399A0" w14:textId="77777777" w:rsidR="004D0A21" w:rsidRPr="008D149E" w:rsidRDefault="004D0A21" w:rsidP="00454350">
            <w:pPr>
              <w:overflowPunct w:val="0"/>
              <w:autoSpaceDE w:val="0"/>
              <w:autoSpaceDN w:val="0"/>
              <w:adjustRightInd w:val="0"/>
              <w:spacing w:after="0" w:line="240" w:lineRule="auto"/>
              <w:textAlignment w:val="baseline"/>
              <w:rPr>
                <w:rFonts w:ascii="Times New Roman" w:hAnsi="Times New Roman"/>
                <w:color w:val="000000"/>
                <w:sz w:val="20"/>
                <w:szCs w:val="20"/>
              </w:rPr>
            </w:pPr>
          </w:p>
        </w:tc>
      </w:tr>
      <w:tr w:rsidR="004D0A21" w:rsidRPr="008D149E" w14:paraId="17744D2E" w14:textId="77777777" w:rsidTr="00102B90">
        <w:tc>
          <w:tcPr>
            <w:tcW w:w="5000" w:type="pct"/>
            <w:gridSpan w:val="4"/>
            <w:tcMar>
              <w:top w:w="85" w:type="dxa"/>
              <w:left w:w="85" w:type="dxa"/>
              <w:bottom w:w="85" w:type="dxa"/>
              <w:right w:w="85" w:type="dxa"/>
            </w:tcMar>
          </w:tcPr>
          <w:p w14:paraId="0731AADB" w14:textId="77777777" w:rsidR="004D0A21" w:rsidRPr="008D149E" w:rsidRDefault="004D0A21" w:rsidP="00454350">
            <w:pPr>
              <w:spacing w:after="0" w:line="240" w:lineRule="auto"/>
              <w:rPr>
                <w:rFonts w:ascii="Times New Roman" w:hAnsi="Times New Roman"/>
                <w:b/>
                <w:bCs/>
                <w:color w:val="000000"/>
                <w:sz w:val="20"/>
                <w:szCs w:val="20"/>
              </w:rPr>
            </w:pPr>
            <w:r w:rsidRPr="008D149E">
              <w:rPr>
                <w:rFonts w:ascii="Times New Roman" w:hAnsi="Times New Roman"/>
                <w:b/>
                <w:bCs/>
                <w:color w:val="000000"/>
                <w:sz w:val="20"/>
                <w:szCs w:val="20"/>
              </w:rPr>
              <w:t>Interfaces:</w:t>
            </w:r>
          </w:p>
        </w:tc>
      </w:tr>
      <w:tr w:rsidR="004D0A21" w:rsidRPr="008D149E" w14:paraId="6BFBE84D" w14:textId="77777777" w:rsidTr="00102B90">
        <w:tc>
          <w:tcPr>
            <w:tcW w:w="5000" w:type="pct"/>
            <w:gridSpan w:val="4"/>
            <w:tcMar>
              <w:top w:w="85" w:type="dxa"/>
              <w:left w:w="85" w:type="dxa"/>
              <w:bottom w:w="85" w:type="dxa"/>
              <w:right w:w="85" w:type="dxa"/>
            </w:tcMar>
          </w:tcPr>
          <w:p w14:paraId="63C1AB56" w14:textId="747331F5" w:rsidR="004D0A21" w:rsidRDefault="004D0A21" w:rsidP="00454350">
            <w:pPr>
              <w:spacing w:before="60" w:after="120" w:line="240" w:lineRule="auto"/>
              <w:jc w:val="both"/>
              <w:rPr>
                <w:ins w:id="3308" w:author="Colin Berry" w:date="2020-01-06T15:13:00Z"/>
                <w:rFonts w:ascii="Times New Roman" w:hAnsi="Times New Roman"/>
                <w:color w:val="000000"/>
                <w:sz w:val="20"/>
                <w:szCs w:val="20"/>
              </w:rPr>
            </w:pPr>
            <w:r w:rsidRPr="008D149E">
              <w:rPr>
                <w:rFonts w:ascii="Times New Roman" w:hAnsi="Times New Roman"/>
                <w:color w:val="000000"/>
                <w:sz w:val="20"/>
                <w:szCs w:val="20"/>
              </w:rPr>
              <w:t>P0282 – MSID Pair Delivered Volume</w:t>
            </w:r>
            <w:ins w:id="3309" w:author="Colin Berry" w:date="2020-01-08T08:59:00Z">
              <w:r w:rsidR="00F0540F">
                <w:rPr>
                  <w:rFonts w:ascii="Times New Roman" w:hAnsi="Times New Roman"/>
                  <w:color w:val="000000"/>
                  <w:sz w:val="20"/>
                  <w:szCs w:val="20"/>
                </w:rPr>
                <w:t xml:space="preserve"> Notification</w:t>
              </w:r>
            </w:ins>
          </w:p>
          <w:p w14:paraId="17D6E2FA" w14:textId="7DDE6AEE" w:rsidR="0078154E" w:rsidRDefault="0078154E" w:rsidP="0078154E">
            <w:pPr>
              <w:spacing w:before="60" w:after="120" w:line="240" w:lineRule="auto"/>
              <w:jc w:val="both"/>
              <w:rPr>
                <w:ins w:id="3310" w:author="Colin Berry" w:date="2020-01-06T15:14:00Z"/>
                <w:rFonts w:ascii="Times New Roman" w:hAnsi="Times New Roman"/>
                <w:color w:val="000000"/>
                <w:sz w:val="20"/>
                <w:szCs w:val="20"/>
              </w:rPr>
            </w:pPr>
            <w:ins w:id="3311" w:author="Colin Berry" w:date="2020-01-06T15:13:00Z">
              <w:r>
                <w:rPr>
                  <w:rFonts w:ascii="Times New Roman" w:hAnsi="Times New Roman"/>
                  <w:color w:val="000000"/>
                  <w:sz w:val="20"/>
                  <w:szCs w:val="20"/>
                </w:rPr>
                <w:t>P</w:t>
              </w:r>
            </w:ins>
            <w:ins w:id="3312" w:author="Colin Berry" w:date="2020-01-08T08:58:00Z">
              <w:r w:rsidR="00F0540F">
                <w:rPr>
                  <w:rFonts w:ascii="Times New Roman" w:hAnsi="Times New Roman"/>
                  <w:color w:val="000000"/>
                  <w:sz w:val="20"/>
                  <w:szCs w:val="20"/>
                </w:rPr>
                <w:t>0</w:t>
              </w:r>
            </w:ins>
            <w:ins w:id="3313" w:author="Colin Berry" w:date="2020-01-06T15:13:00Z">
              <w:r>
                <w:rPr>
                  <w:rFonts w:ascii="Times New Roman" w:hAnsi="Times New Roman"/>
                  <w:color w:val="000000"/>
                  <w:sz w:val="20"/>
                  <w:szCs w:val="20"/>
                </w:rPr>
                <w:t>292</w:t>
              </w:r>
            </w:ins>
            <w:ins w:id="3314" w:author="Colin Berry" w:date="2020-01-06T15:14:00Z">
              <w:r>
                <w:rPr>
                  <w:rFonts w:ascii="Times New Roman" w:hAnsi="Times New Roman"/>
                  <w:color w:val="000000"/>
                  <w:sz w:val="20"/>
                  <w:szCs w:val="20"/>
                </w:rPr>
                <w:t xml:space="preserve"> </w:t>
              </w:r>
              <w:r w:rsidRPr="008D149E">
                <w:rPr>
                  <w:rFonts w:ascii="Times New Roman" w:hAnsi="Times New Roman"/>
                  <w:color w:val="000000"/>
                  <w:sz w:val="20"/>
                  <w:szCs w:val="20"/>
                </w:rPr>
                <w:t xml:space="preserve">– </w:t>
              </w:r>
              <w:r>
                <w:rPr>
                  <w:rFonts w:ascii="Times New Roman" w:hAnsi="Times New Roman"/>
                  <w:color w:val="000000"/>
                  <w:sz w:val="20"/>
                  <w:szCs w:val="20"/>
                </w:rPr>
                <w:t xml:space="preserve">ABS </w:t>
              </w:r>
              <w:r w:rsidRPr="008D149E">
                <w:rPr>
                  <w:rFonts w:ascii="Times New Roman" w:hAnsi="Times New Roman"/>
                  <w:color w:val="000000"/>
                  <w:sz w:val="20"/>
                  <w:szCs w:val="20"/>
                </w:rPr>
                <w:t>MSID Pair Delivered Volume</w:t>
              </w:r>
            </w:ins>
            <w:r w:rsidR="00F0540F">
              <w:rPr>
                <w:rFonts w:ascii="Times New Roman" w:hAnsi="Times New Roman"/>
                <w:color w:val="000000"/>
                <w:sz w:val="20"/>
                <w:szCs w:val="20"/>
              </w:rPr>
              <w:t xml:space="preserve"> </w:t>
            </w:r>
            <w:ins w:id="3315" w:author="Colin Berry" w:date="2020-01-08T08:59:00Z">
              <w:r w:rsidR="00F0540F">
                <w:rPr>
                  <w:rFonts w:ascii="Times New Roman" w:hAnsi="Times New Roman"/>
                  <w:color w:val="000000"/>
                  <w:sz w:val="20"/>
                  <w:szCs w:val="20"/>
                </w:rPr>
                <w:t>Notification</w:t>
              </w:r>
            </w:ins>
          </w:p>
          <w:p w14:paraId="29CE5768" w14:textId="77777777" w:rsidR="0078154E" w:rsidRPr="008D149E" w:rsidRDefault="0078154E" w:rsidP="00454350">
            <w:pPr>
              <w:spacing w:before="60" w:after="120" w:line="240" w:lineRule="auto"/>
              <w:jc w:val="both"/>
              <w:rPr>
                <w:rFonts w:ascii="Times New Roman" w:hAnsi="Times New Roman"/>
                <w:color w:val="000000"/>
                <w:sz w:val="20"/>
                <w:szCs w:val="20"/>
              </w:rPr>
            </w:pPr>
          </w:p>
        </w:tc>
      </w:tr>
      <w:tr w:rsidR="004D0A21" w:rsidRPr="008D149E" w14:paraId="7037D4CA" w14:textId="77777777" w:rsidTr="00102B90">
        <w:tc>
          <w:tcPr>
            <w:tcW w:w="5000" w:type="pct"/>
            <w:gridSpan w:val="4"/>
            <w:tcMar>
              <w:top w:w="85" w:type="dxa"/>
              <w:left w:w="85" w:type="dxa"/>
              <w:bottom w:w="85" w:type="dxa"/>
              <w:right w:w="85" w:type="dxa"/>
            </w:tcMar>
          </w:tcPr>
          <w:p w14:paraId="3A0BC2AA" w14:textId="77777777" w:rsidR="004D0A21" w:rsidRPr="008D149E" w:rsidRDefault="004D0A21" w:rsidP="00454350">
            <w:pPr>
              <w:spacing w:after="0" w:line="240" w:lineRule="auto"/>
              <w:rPr>
                <w:rFonts w:ascii="Times New Roman" w:hAnsi="Times New Roman"/>
                <w:b/>
                <w:bCs/>
                <w:color w:val="000000"/>
                <w:sz w:val="20"/>
                <w:szCs w:val="20"/>
              </w:rPr>
            </w:pPr>
            <w:r w:rsidRPr="008D149E">
              <w:rPr>
                <w:rFonts w:ascii="Times New Roman" w:hAnsi="Times New Roman"/>
                <w:b/>
                <w:bCs/>
                <w:color w:val="000000"/>
                <w:sz w:val="20"/>
                <w:szCs w:val="20"/>
              </w:rPr>
              <w:t>Issues:</w:t>
            </w:r>
          </w:p>
        </w:tc>
      </w:tr>
      <w:tr w:rsidR="004D0A21" w:rsidRPr="008D149E" w14:paraId="60FDA4A8" w14:textId="77777777" w:rsidTr="00102B90">
        <w:tc>
          <w:tcPr>
            <w:tcW w:w="5000" w:type="pct"/>
            <w:gridSpan w:val="4"/>
            <w:tcMar>
              <w:top w:w="85" w:type="dxa"/>
              <w:left w:w="85" w:type="dxa"/>
              <w:bottom w:w="85" w:type="dxa"/>
              <w:right w:w="85" w:type="dxa"/>
            </w:tcMar>
          </w:tcPr>
          <w:p w14:paraId="28EB2BD7" w14:textId="77777777" w:rsidR="004D0A21" w:rsidRPr="008D149E" w:rsidRDefault="004D0A21" w:rsidP="00454350">
            <w:pPr>
              <w:spacing w:after="0" w:line="240" w:lineRule="auto"/>
              <w:rPr>
                <w:rFonts w:ascii="Times New Roman" w:hAnsi="Times New Roman"/>
                <w:color w:val="000000"/>
                <w:sz w:val="20"/>
                <w:szCs w:val="20"/>
              </w:rPr>
            </w:pPr>
          </w:p>
        </w:tc>
      </w:tr>
    </w:tbl>
    <w:p w14:paraId="62194ED0" w14:textId="77777777" w:rsidR="004D0A21" w:rsidRPr="00BA472B" w:rsidRDefault="004D0A21" w:rsidP="00454350">
      <w:pPr>
        <w:rPr>
          <w:rFonts w:ascii="Times New Roman" w:hAnsi="Times New Roman"/>
          <w:color w:val="000000"/>
          <w:sz w:val="20"/>
          <w:szCs w:val="20"/>
        </w:rPr>
      </w:pPr>
    </w:p>
    <w:p w14:paraId="7FF15F25" w14:textId="77777777" w:rsidR="004D0A21" w:rsidRPr="00BA472B" w:rsidRDefault="004D0A21" w:rsidP="00BA472B">
      <w:pPr>
        <w:pStyle w:val="ListParagraph"/>
        <w:pageBreakBefore/>
        <w:numPr>
          <w:ilvl w:val="0"/>
          <w:numId w:val="92"/>
        </w:numPr>
        <w:ind w:left="851" w:hanging="851"/>
        <w:outlineLvl w:val="9"/>
        <w:rPr>
          <w:b w:val="0"/>
        </w:rPr>
      </w:pPr>
      <w:bookmarkStart w:id="3316" w:name="_Toc23409542"/>
      <w:bookmarkStart w:id="3317" w:name="_Toc23420837"/>
      <w:r w:rsidRPr="00BA472B">
        <w:lastRenderedPageBreak/>
        <w:t>Validation of Metering System Half-Hourly Metered Volume Data</w:t>
      </w:r>
      <w:bookmarkEnd w:id="3316"/>
      <w:bookmarkEnd w:id="3317"/>
    </w:p>
    <w:tbl>
      <w:tblPr>
        <w:tblW w:w="5000" w:type="pct"/>
        <w:tblLook w:val="0000" w:firstRow="0" w:lastRow="0" w:firstColumn="0" w:lastColumn="0" w:noHBand="0" w:noVBand="0"/>
      </w:tblPr>
      <w:tblGrid>
        <w:gridCol w:w="2179"/>
        <w:gridCol w:w="1867"/>
        <w:gridCol w:w="2489"/>
        <w:gridCol w:w="2491"/>
      </w:tblGrid>
      <w:tr w:rsidR="004D0A21" w:rsidRPr="008D149E" w14:paraId="01E03F99" w14:textId="77777777" w:rsidTr="00102B90">
        <w:tc>
          <w:tcPr>
            <w:tcW w:w="1207" w:type="pct"/>
            <w:tcMar>
              <w:top w:w="85" w:type="dxa"/>
              <w:left w:w="85" w:type="dxa"/>
              <w:bottom w:w="85" w:type="dxa"/>
              <w:right w:w="85" w:type="dxa"/>
            </w:tcMar>
          </w:tcPr>
          <w:p w14:paraId="69DC099F"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Requirement ID:</w:t>
            </w:r>
          </w:p>
          <w:p w14:paraId="396A0A47"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color w:val="000000"/>
                <w:sz w:val="20"/>
                <w:szCs w:val="20"/>
              </w:rPr>
              <w:t>SVA_AS_F005</w:t>
            </w:r>
          </w:p>
        </w:tc>
        <w:tc>
          <w:tcPr>
            <w:tcW w:w="1034" w:type="pct"/>
            <w:tcMar>
              <w:top w:w="85" w:type="dxa"/>
              <w:left w:w="85" w:type="dxa"/>
              <w:bottom w:w="85" w:type="dxa"/>
              <w:right w:w="85" w:type="dxa"/>
            </w:tcMar>
          </w:tcPr>
          <w:p w14:paraId="341926C0"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b/>
                <w:color w:val="000000"/>
                <w:sz w:val="20"/>
                <w:szCs w:val="20"/>
              </w:rPr>
              <w:t>Status:</w:t>
            </w:r>
            <w:r w:rsidRPr="008D149E">
              <w:rPr>
                <w:rFonts w:ascii="Times New Roman" w:hAnsi="Times New Roman"/>
                <w:color w:val="000000"/>
                <w:sz w:val="20"/>
                <w:szCs w:val="20"/>
              </w:rPr>
              <w:t xml:space="preserve"> </w:t>
            </w:r>
          </w:p>
          <w:p w14:paraId="43F06F3D"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color w:val="000000"/>
                <w:sz w:val="20"/>
                <w:szCs w:val="20"/>
              </w:rPr>
              <w:t>M</w:t>
            </w:r>
          </w:p>
        </w:tc>
        <w:tc>
          <w:tcPr>
            <w:tcW w:w="1379" w:type="pct"/>
            <w:tcMar>
              <w:top w:w="85" w:type="dxa"/>
              <w:left w:w="85" w:type="dxa"/>
              <w:bottom w:w="85" w:type="dxa"/>
              <w:right w:w="85" w:type="dxa"/>
            </w:tcMar>
          </w:tcPr>
          <w:p w14:paraId="79E848AE"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Title:</w:t>
            </w:r>
          </w:p>
          <w:p w14:paraId="5F392D07"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color w:val="000000"/>
                <w:sz w:val="20"/>
                <w:szCs w:val="20"/>
              </w:rPr>
              <w:t>Validation of Metering System Half-Hourly Metered Volume data</w:t>
            </w:r>
          </w:p>
        </w:tc>
        <w:tc>
          <w:tcPr>
            <w:tcW w:w="1380" w:type="pct"/>
            <w:tcMar>
              <w:top w:w="85" w:type="dxa"/>
              <w:left w:w="85" w:type="dxa"/>
              <w:bottom w:w="85" w:type="dxa"/>
              <w:right w:w="85" w:type="dxa"/>
            </w:tcMar>
          </w:tcPr>
          <w:p w14:paraId="2F813C16"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BSC reference:</w:t>
            </w:r>
          </w:p>
          <w:p w14:paraId="0BEAE9F8" w14:textId="77777777" w:rsidR="004D0A21" w:rsidRPr="008D149E" w:rsidRDefault="004D0A21" w:rsidP="00454350">
            <w:pPr>
              <w:spacing w:after="0" w:line="240" w:lineRule="auto"/>
              <w:rPr>
                <w:rFonts w:ascii="Times New Roman" w:hAnsi="Times New Roman"/>
                <w:color w:val="000000"/>
                <w:sz w:val="20"/>
                <w:szCs w:val="20"/>
              </w:rPr>
            </w:pPr>
          </w:p>
          <w:p w14:paraId="4E1E77A1"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color w:val="000000"/>
                <w:sz w:val="20"/>
                <w:szCs w:val="20"/>
              </w:rPr>
              <w:t>BSCP602 2.1</w:t>
            </w:r>
          </w:p>
        </w:tc>
      </w:tr>
      <w:tr w:rsidR="004D0A21" w:rsidRPr="008D149E" w14:paraId="6E0F4A0A" w14:textId="77777777" w:rsidTr="00102B90">
        <w:tc>
          <w:tcPr>
            <w:tcW w:w="1207" w:type="pct"/>
            <w:tcMar>
              <w:top w:w="85" w:type="dxa"/>
              <w:left w:w="85" w:type="dxa"/>
              <w:bottom w:w="85" w:type="dxa"/>
              <w:right w:w="85" w:type="dxa"/>
            </w:tcMar>
          </w:tcPr>
          <w:p w14:paraId="12F47779"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Man/auto:</w:t>
            </w:r>
          </w:p>
          <w:p w14:paraId="47981ADA" w14:textId="77777777" w:rsidR="004D0A21" w:rsidRPr="008D149E" w:rsidRDefault="004D0A21" w:rsidP="00BA472B">
            <w:pPr>
              <w:spacing w:after="0" w:line="240" w:lineRule="auto"/>
              <w:rPr>
                <w:rFonts w:ascii="Times New Roman" w:hAnsi="Times New Roman"/>
                <w:color w:val="000000"/>
                <w:sz w:val="20"/>
                <w:szCs w:val="20"/>
              </w:rPr>
            </w:pPr>
            <w:r w:rsidRPr="008D149E">
              <w:rPr>
                <w:rFonts w:ascii="Times New Roman" w:hAnsi="Times New Roman"/>
                <w:color w:val="000000"/>
                <w:sz w:val="20"/>
                <w:szCs w:val="20"/>
              </w:rPr>
              <w:t>Automatic</w:t>
            </w:r>
          </w:p>
        </w:tc>
        <w:tc>
          <w:tcPr>
            <w:tcW w:w="1034" w:type="pct"/>
            <w:tcMar>
              <w:top w:w="85" w:type="dxa"/>
              <w:left w:w="85" w:type="dxa"/>
              <w:bottom w:w="85" w:type="dxa"/>
              <w:right w:w="85" w:type="dxa"/>
            </w:tcMar>
          </w:tcPr>
          <w:p w14:paraId="314AE906"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Frequency:</w:t>
            </w:r>
          </w:p>
          <w:p w14:paraId="21DA5E21"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color w:val="000000"/>
                <w:sz w:val="20"/>
                <w:szCs w:val="20"/>
              </w:rPr>
              <w:t>As Necessary</w:t>
            </w:r>
          </w:p>
        </w:tc>
        <w:tc>
          <w:tcPr>
            <w:tcW w:w="2759" w:type="pct"/>
            <w:gridSpan w:val="2"/>
            <w:tcMar>
              <w:top w:w="85" w:type="dxa"/>
              <w:left w:w="85" w:type="dxa"/>
              <w:bottom w:w="85" w:type="dxa"/>
              <w:right w:w="85" w:type="dxa"/>
            </w:tcMar>
          </w:tcPr>
          <w:p w14:paraId="5159CE63"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Volumes:</w:t>
            </w:r>
          </w:p>
          <w:p w14:paraId="7D4F80DB" w14:textId="77777777" w:rsidR="004D0A21" w:rsidRPr="008D149E" w:rsidRDefault="004D0A21" w:rsidP="00454350">
            <w:pPr>
              <w:spacing w:after="0" w:line="240" w:lineRule="auto"/>
              <w:rPr>
                <w:rFonts w:ascii="Times New Roman" w:hAnsi="Times New Roman"/>
                <w:color w:val="000000"/>
                <w:sz w:val="20"/>
                <w:szCs w:val="20"/>
              </w:rPr>
            </w:pPr>
          </w:p>
        </w:tc>
      </w:tr>
      <w:tr w:rsidR="004D0A21" w:rsidRPr="008D149E" w14:paraId="00611B52" w14:textId="77777777" w:rsidTr="00102B90">
        <w:tc>
          <w:tcPr>
            <w:tcW w:w="5000" w:type="pct"/>
            <w:gridSpan w:val="4"/>
            <w:tcMar>
              <w:top w:w="85" w:type="dxa"/>
              <w:left w:w="85" w:type="dxa"/>
              <w:bottom w:w="85" w:type="dxa"/>
              <w:right w:w="85" w:type="dxa"/>
            </w:tcMar>
          </w:tcPr>
          <w:p w14:paraId="5B9864D5"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b/>
                <w:color w:val="000000"/>
                <w:sz w:val="20"/>
                <w:szCs w:val="20"/>
              </w:rPr>
              <w:t>Functional Requirements:</w:t>
            </w:r>
          </w:p>
        </w:tc>
      </w:tr>
      <w:tr w:rsidR="004D0A21" w:rsidRPr="008D149E" w14:paraId="6D9889A4" w14:textId="77777777" w:rsidTr="00102B90">
        <w:trPr>
          <w:trHeight w:val="3918"/>
        </w:trPr>
        <w:tc>
          <w:tcPr>
            <w:tcW w:w="5000" w:type="pct"/>
            <w:gridSpan w:val="4"/>
            <w:tcMar>
              <w:top w:w="85" w:type="dxa"/>
              <w:left w:w="85" w:type="dxa"/>
              <w:bottom w:w="85" w:type="dxa"/>
              <w:right w:w="85" w:type="dxa"/>
            </w:tcMar>
          </w:tcPr>
          <w:p w14:paraId="2861C765" w14:textId="77777777" w:rsidR="004D0A21" w:rsidRPr="008D149E" w:rsidRDefault="004D0A21" w:rsidP="00BA472B">
            <w:pPr>
              <w:tabs>
                <w:tab w:val="left" w:pos="2007"/>
              </w:tabs>
              <w:overflowPunct w:val="0"/>
              <w:autoSpaceDE w:val="0"/>
              <w:autoSpaceDN w:val="0"/>
              <w:adjustRightInd w:val="0"/>
              <w:spacing w:after="0" w:line="240" w:lineRule="auto"/>
              <w:jc w:val="both"/>
              <w:textAlignment w:val="baseline"/>
              <w:rPr>
                <w:rFonts w:ascii="Times New Roman" w:hAnsi="Times New Roman"/>
                <w:color w:val="000000"/>
                <w:sz w:val="20"/>
                <w:szCs w:val="20"/>
              </w:rPr>
            </w:pPr>
          </w:p>
          <w:p w14:paraId="4A2B46C8" w14:textId="77777777" w:rsidR="004D0A21" w:rsidRPr="008D149E" w:rsidRDefault="004D0A21" w:rsidP="00BA472B">
            <w:pPr>
              <w:numPr>
                <w:ilvl w:val="0"/>
                <w:numId w:val="59"/>
              </w:numPr>
              <w:tabs>
                <w:tab w:val="left" w:pos="2007"/>
              </w:tabs>
              <w:overflowPunct w:val="0"/>
              <w:autoSpaceDE w:val="0"/>
              <w:autoSpaceDN w:val="0"/>
              <w:adjustRightInd w:val="0"/>
              <w:spacing w:after="0" w:line="240" w:lineRule="auto"/>
              <w:contextualSpacing/>
              <w:jc w:val="both"/>
              <w:textAlignment w:val="baseline"/>
              <w:rPr>
                <w:rFonts w:ascii="Times New Roman" w:hAnsi="Times New Roman"/>
                <w:color w:val="000000"/>
                <w:sz w:val="20"/>
                <w:szCs w:val="20"/>
                <w:lang w:eastAsia="en-GB"/>
              </w:rPr>
            </w:pPr>
            <w:r w:rsidRPr="008D149E">
              <w:rPr>
                <w:rFonts w:ascii="Times New Roman" w:hAnsi="Times New Roman"/>
                <w:color w:val="000000"/>
                <w:sz w:val="20"/>
                <w:szCs w:val="20"/>
                <w:lang w:eastAsia="en-GB"/>
              </w:rPr>
              <w:t xml:space="preserve">The SVA AS shall undertake validation on receipt of Metering System Half Hourly Metered data. </w:t>
            </w:r>
          </w:p>
          <w:p w14:paraId="79474DC1" w14:textId="77777777" w:rsidR="004D0A21" w:rsidRPr="008D149E" w:rsidRDefault="004D0A21" w:rsidP="00BA472B">
            <w:pPr>
              <w:tabs>
                <w:tab w:val="left" w:pos="2007"/>
              </w:tabs>
              <w:overflowPunct w:val="0"/>
              <w:autoSpaceDE w:val="0"/>
              <w:autoSpaceDN w:val="0"/>
              <w:adjustRightInd w:val="0"/>
              <w:spacing w:after="0" w:line="240" w:lineRule="auto"/>
              <w:ind w:left="284"/>
              <w:jc w:val="both"/>
              <w:textAlignment w:val="baseline"/>
              <w:rPr>
                <w:rFonts w:ascii="Times New Roman" w:hAnsi="Times New Roman"/>
                <w:color w:val="000000"/>
                <w:sz w:val="20"/>
                <w:szCs w:val="20"/>
              </w:rPr>
            </w:pPr>
          </w:p>
          <w:p w14:paraId="3F7EE2EB" w14:textId="77777777" w:rsidR="004D0A21" w:rsidRPr="008D149E" w:rsidRDefault="004D0A21" w:rsidP="00BA472B">
            <w:pPr>
              <w:numPr>
                <w:ilvl w:val="0"/>
                <w:numId w:val="59"/>
              </w:numPr>
              <w:tabs>
                <w:tab w:val="left" w:pos="2007"/>
              </w:tabs>
              <w:overflowPunct w:val="0"/>
              <w:autoSpaceDE w:val="0"/>
              <w:autoSpaceDN w:val="0"/>
              <w:adjustRightInd w:val="0"/>
              <w:spacing w:after="0" w:line="240" w:lineRule="auto"/>
              <w:contextualSpacing/>
              <w:jc w:val="both"/>
              <w:textAlignment w:val="baseline"/>
              <w:rPr>
                <w:rFonts w:ascii="Times New Roman" w:hAnsi="Times New Roman"/>
                <w:color w:val="000000"/>
                <w:sz w:val="20"/>
                <w:szCs w:val="20"/>
                <w:lang w:eastAsia="en-GB"/>
              </w:rPr>
            </w:pPr>
            <w:r w:rsidRPr="008D149E">
              <w:rPr>
                <w:rFonts w:ascii="Times New Roman" w:hAnsi="Times New Roman"/>
                <w:color w:val="000000"/>
                <w:sz w:val="20"/>
                <w:szCs w:val="20"/>
                <w:lang w:eastAsia="en-GB"/>
              </w:rPr>
              <w:t>The SVA AS shall undertake, as a minimum:</w:t>
            </w:r>
          </w:p>
          <w:p w14:paraId="01D42A51" w14:textId="77777777" w:rsidR="004D0A21" w:rsidRPr="008D149E" w:rsidRDefault="004D0A21" w:rsidP="00BA472B">
            <w:pPr>
              <w:tabs>
                <w:tab w:val="left" w:pos="2007"/>
              </w:tabs>
              <w:overflowPunct w:val="0"/>
              <w:autoSpaceDE w:val="0"/>
              <w:autoSpaceDN w:val="0"/>
              <w:adjustRightInd w:val="0"/>
              <w:spacing w:after="0" w:line="240" w:lineRule="auto"/>
              <w:ind w:left="284"/>
              <w:jc w:val="both"/>
              <w:textAlignment w:val="baseline"/>
              <w:rPr>
                <w:rFonts w:ascii="Times New Roman" w:hAnsi="Times New Roman"/>
                <w:color w:val="000000"/>
                <w:sz w:val="20"/>
                <w:szCs w:val="20"/>
              </w:rPr>
            </w:pPr>
          </w:p>
          <w:p w14:paraId="436809D7" w14:textId="77777777" w:rsidR="004D0A21" w:rsidRPr="008D149E" w:rsidRDefault="004D0A21" w:rsidP="00BA472B">
            <w:pPr>
              <w:tabs>
                <w:tab w:val="left" w:pos="2007"/>
              </w:tabs>
              <w:overflowPunct w:val="0"/>
              <w:autoSpaceDE w:val="0"/>
              <w:autoSpaceDN w:val="0"/>
              <w:adjustRightInd w:val="0"/>
              <w:spacing w:after="0" w:line="240" w:lineRule="auto"/>
              <w:ind w:left="591"/>
              <w:jc w:val="both"/>
              <w:textAlignment w:val="baseline"/>
              <w:rPr>
                <w:rFonts w:ascii="Times New Roman" w:hAnsi="Times New Roman"/>
                <w:color w:val="000000"/>
                <w:sz w:val="20"/>
                <w:szCs w:val="20"/>
              </w:rPr>
            </w:pPr>
            <w:r w:rsidRPr="008D149E">
              <w:rPr>
                <w:rFonts w:ascii="Times New Roman" w:hAnsi="Times New Roman"/>
                <w:color w:val="000000"/>
                <w:sz w:val="20"/>
                <w:szCs w:val="20"/>
              </w:rPr>
              <w:t>Validation Stage 1 – Technical Validation:</w:t>
            </w:r>
          </w:p>
          <w:p w14:paraId="094E6197" w14:textId="77777777" w:rsidR="004D0A21" w:rsidRPr="008D149E" w:rsidRDefault="004D0A21" w:rsidP="00BA472B">
            <w:pPr>
              <w:tabs>
                <w:tab w:val="left" w:pos="2007"/>
              </w:tabs>
              <w:overflowPunct w:val="0"/>
              <w:autoSpaceDE w:val="0"/>
              <w:autoSpaceDN w:val="0"/>
              <w:adjustRightInd w:val="0"/>
              <w:spacing w:after="0" w:line="240" w:lineRule="auto"/>
              <w:ind w:left="591"/>
              <w:jc w:val="both"/>
              <w:textAlignment w:val="baseline"/>
              <w:rPr>
                <w:rFonts w:ascii="Times New Roman" w:hAnsi="Times New Roman"/>
                <w:color w:val="000000"/>
                <w:sz w:val="20"/>
                <w:szCs w:val="20"/>
              </w:rPr>
            </w:pPr>
          </w:p>
          <w:p w14:paraId="1F02983A" w14:textId="77777777" w:rsidR="004D0A21" w:rsidRPr="008D149E" w:rsidRDefault="004D0A21" w:rsidP="00BA472B">
            <w:pPr>
              <w:tabs>
                <w:tab w:val="left" w:pos="2007"/>
              </w:tabs>
              <w:overflowPunct w:val="0"/>
              <w:autoSpaceDE w:val="0"/>
              <w:autoSpaceDN w:val="0"/>
              <w:adjustRightInd w:val="0"/>
              <w:spacing w:after="0" w:line="240" w:lineRule="auto"/>
              <w:ind w:left="591"/>
              <w:jc w:val="both"/>
              <w:textAlignment w:val="baseline"/>
              <w:rPr>
                <w:rFonts w:ascii="Times New Roman" w:hAnsi="Times New Roman"/>
                <w:color w:val="000000"/>
                <w:sz w:val="20"/>
                <w:szCs w:val="20"/>
              </w:rPr>
            </w:pPr>
            <w:r w:rsidRPr="008D149E">
              <w:rPr>
                <w:rFonts w:ascii="Times New Roman" w:hAnsi="Times New Roman"/>
                <w:color w:val="000000"/>
                <w:sz w:val="20"/>
                <w:szCs w:val="20"/>
              </w:rPr>
              <w:t>The SVA AS will validate the input Metering System Half Hourly Metered data file from each HHDA to ensure:</w:t>
            </w:r>
          </w:p>
          <w:p w14:paraId="4196AFA7" w14:textId="77777777" w:rsidR="004D0A21" w:rsidRPr="008D149E" w:rsidRDefault="004D0A21" w:rsidP="00BA472B">
            <w:pPr>
              <w:tabs>
                <w:tab w:val="left" w:pos="2007"/>
              </w:tabs>
              <w:overflowPunct w:val="0"/>
              <w:autoSpaceDE w:val="0"/>
              <w:autoSpaceDN w:val="0"/>
              <w:adjustRightInd w:val="0"/>
              <w:spacing w:after="0" w:line="240" w:lineRule="auto"/>
              <w:ind w:left="591"/>
              <w:jc w:val="both"/>
              <w:textAlignment w:val="baseline"/>
              <w:rPr>
                <w:rFonts w:ascii="Times New Roman" w:hAnsi="Times New Roman"/>
                <w:color w:val="000000"/>
                <w:sz w:val="20"/>
                <w:szCs w:val="20"/>
              </w:rPr>
            </w:pPr>
          </w:p>
          <w:p w14:paraId="4CDD778D" w14:textId="77777777" w:rsidR="004D0A21" w:rsidRPr="008D149E" w:rsidRDefault="004D0A21" w:rsidP="00454350">
            <w:pPr>
              <w:numPr>
                <w:ilvl w:val="0"/>
                <w:numId w:val="45"/>
              </w:numPr>
              <w:spacing w:before="60" w:after="120" w:line="240" w:lineRule="auto"/>
              <w:contextualSpacing/>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Physical integrity; and</w:t>
            </w:r>
          </w:p>
          <w:p w14:paraId="67404CEA" w14:textId="77777777" w:rsidR="004D0A21" w:rsidRPr="008D149E" w:rsidRDefault="004D0A21" w:rsidP="00454350">
            <w:pPr>
              <w:numPr>
                <w:ilvl w:val="0"/>
                <w:numId w:val="45"/>
              </w:numPr>
              <w:spacing w:before="60" w:after="120" w:line="240" w:lineRule="auto"/>
              <w:contextualSpacing/>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That the data file contains all mandatory data items in the required formats in accordance with the SVA Data Catalogue.</w:t>
            </w:r>
          </w:p>
          <w:p w14:paraId="28D38E0B" w14:textId="77777777" w:rsidR="004D0A21" w:rsidRPr="008D149E" w:rsidRDefault="004D0A21" w:rsidP="00454350">
            <w:pPr>
              <w:tabs>
                <w:tab w:val="left" w:pos="709"/>
              </w:tabs>
              <w:spacing w:after="240" w:line="240" w:lineRule="auto"/>
              <w:contextualSpacing/>
              <w:jc w:val="both"/>
              <w:rPr>
                <w:rFonts w:ascii="Times New Roman" w:hAnsi="Times New Roman"/>
                <w:color w:val="000000"/>
                <w:sz w:val="20"/>
                <w:szCs w:val="20"/>
              </w:rPr>
            </w:pPr>
          </w:p>
          <w:p w14:paraId="56FCF816" w14:textId="77777777" w:rsidR="004D0A21" w:rsidRPr="008D149E" w:rsidRDefault="004D0A21" w:rsidP="00BA472B">
            <w:pPr>
              <w:tabs>
                <w:tab w:val="left" w:pos="2007"/>
              </w:tabs>
              <w:overflowPunct w:val="0"/>
              <w:autoSpaceDE w:val="0"/>
              <w:autoSpaceDN w:val="0"/>
              <w:adjustRightInd w:val="0"/>
              <w:spacing w:after="0" w:line="240" w:lineRule="auto"/>
              <w:ind w:left="591"/>
              <w:jc w:val="both"/>
              <w:textAlignment w:val="baseline"/>
              <w:rPr>
                <w:rFonts w:ascii="Times New Roman" w:hAnsi="Times New Roman"/>
                <w:color w:val="000000"/>
                <w:sz w:val="20"/>
                <w:szCs w:val="20"/>
              </w:rPr>
            </w:pPr>
            <w:r w:rsidRPr="008D149E">
              <w:rPr>
                <w:rFonts w:ascii="Times New Roman" w:hAnsi="Times New Roman"/>
                <w:color w:val="000000"/>
                <w:sz w:val="20"/>
                <w:szCs w:val="20"/>
              </w:rPr>
              <w:t>Validation Stage 2 – Business Logic Validation:</w:t>
            </w:r>
          </w:p>
          <w:p w14:paraId="41C657C2" w14:textId="77777777" w:rsidR="004D0A21" w:rsidRPr="008D149E" w:rsidRDefault="004D0A21" w:rsidP="00BA472B">
            <w:pPr>
              <w:tabs>
                <w:tab w:val="left" w:pos="2007"/>
              </w:tabs>
              <w:overflowPunct w:val="0"/>
              <w:autoSpaceDE w:val="0"/>
              <w:autoSpaceDN w:val="0"/>
              <w:adjustRightInd w:val="0"/>
              <w:spacing w:after="0" w:line="240" w:lineRule="auto"/>
              <w:ind w:left="284"/>
              <w:jc w:val="both"/>
              <w:textAlignment w:val="baseline"/>
              <w:rPr>
                <w:rFonts w:ascii="Times New Roman" w:hAnsi="Times New Roman"/>
                <w:color w:val="000000"/>
                <w:sz w:val="20"/>
                <w:szCs w:val="20"/>
              </w:rPr>
            </w:pPr>
          </w:p>
          <w:p w14:paraId="7121794D" w14:textId="77777777" w:rsidR="004D0A21" w:rsidRPr="008D149E" w:rsidRDefault="004D0A21" w:rsidP="00BA472B">
            <w:pPr>
              <w:tabs>
                <w:tab w:val="left" w:pos="2007"/>
              </w:tabs>
              <w:overflowPunct w:val="0"/>
              <w:autoSpaceDE w:val="0"/>
              <w:autoSpaceDN w:val="0"/>
              <w:adjustRightInd w:val="0"/>
              <w:spacing w:after="0" w:line="240" w:lineRule="auto"/>
              <w:ind w:left="591"/>
              <w:jc w:val="both"/>
              <w:textAlignment w:val="baseline"/>
              <w:rPr>
                <w:rFonts w:ascii="Times New Roman" w:hAnsi="Times New Roman"/>
                <w:color w:val="000000"/>
                <w:sz w:val="20"/>
                <w:szCs w:val="20"/>
              </w:rPr>
            </w:pPr>
            <w:r w:rsidRPr="008D149E">
              <w:rPr>
                <w:rFonts w:ascii="Times New Roman" w:hAnsi="Times New Roman"/>
                <w:color w:val="000000"/>
                <w:sz w:val="20"/>
                <w:szCs w:val="20"/>
              </w:rPr>
              <w:t>The SVA AS will validate the Half Hourly Metered data in accordance with the requirements in BSC Section S.  The Half Hourly Metered Volume data will be validated to ensure that:</w:t>
            </w:r>
          </w:p>
          <w:p w14:paraId="2C377848" w14:textId="77777777" w:rsidR="004D0A21" w:rsidRPr="008D149E" w:rsidRDefault="004D0A21" w:rsidP="00BA472B">
            <w:pPr>
              <w:tabs>
                <w:tab w:val="left" w:pos="2007"/>
              </w:tabs>
              <w:overflowPunct w:val="0"/>
              <w:autoSpaceDE w:val="0"/>
              <w:autoSpaceDN w:val="0"/>
              <w:adjustRightInd w:val="0"/>
              <w:spacing w:after="0" w:line="240" w:lineRule="auto"/>
              <w:ind w:left="284"/>
              <w:jc w:val="both"/>
              <w:textAlignment w:val="baseline"/>
              <w:rPr>
                <w:rFonts w:ascii="Times New Roman" w:hAnsi="Times New Roman"/>
                <w:color w:val="000000"/>
                <w:sz w:val="20"/>
                <w:szCs w:val="20"/>
              </w:rPr>
            </w:pPr>
          </w:p>
          <w:p w14:paraId="670E3EFE" w14:textId="77777777" w:rsidR="004D0A21" w:rsidRPr="008D149E" w:rsidRDefault="004D0A21" w:rsidP="00454350">
            <w:pPr>
              <w:numPr>
                <w:ilvl w:val="0"/>
                <w:numId w:val="45"/>
              </w:numPr>
              <w:spacing w:before="60" w:after="120" w:line="240" w:lineRule="auto"/>
              <w:contextualSpacing/>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It is from a HHDA Party</w:t>
            </w:r>
          </w:p>
          <w:p w14:paraId="28937223" w14:textId="77777777" w:rsidR="004D0A21" w:rsidRPr="008D149E" w:rsidRDefault="004D0A21" w:rsidP="00BA472B">
            <w:pPr>
              <w:spacing w:after="0" w:line="240" w:lineRule="auto"/>
              <w:contextualSpacing/>
              <w:jc w:val="both"/>
              <w:rPr>
                <w:rFonts w:ascii="Times New Roman" w:hAnsi="Times New Roman"/>
                <w:color w:val="000000"/>
                <w:sz w:val="20"/>
                <w:szCs w:val="20"/>
              </w:rPr>
            </w:pPr>
          </w:p>
          <w:p w14:paraId="3B8E76B7" w14:textId="77777777" w:rsidR="004D0A21" w:rsidRPr="008D149E" w:rsidRDefault="004D0A21" w:rsidP="00BA472B">
            <w:pPr>
              <w:tabs>
                <w:tab w:val="left" w:pos="2007"/>
              </w:tabs>
              <w:overflowPunct w:val="0"/>
              <w:autoSpaceDE w:val="0"/>
              <w:autoSpaceDN w:val="0"/>
              <w:adjustRightInd w:val="0"/>
              <w:spacing w:after="0" w:line="240" w:lineRule="auto"/>
              <w:ind w:left="284"/>
              <w:jc w:val="both"/>
              <w:textAlignment w:val="baseline"/>
              <w:rPr>
                <w:rFonts w:ascii="Times New Roman" w:hAnsi="Times New Roman"/>
                <w:color w:val="000000"/>
                <w:sz w:val="20"/>
                <w:szCs w:val="20"/>
              </w:rPr>
            </w:pPr>
            <w:r w:rsidRPr="008D149E">
              <w:rPr>
                <w:rFonts w:ascii="Times New Roman" w:hAnsi="Times New Roman"/>
                <w:color w:val="000000"/>
                <w:sz w:val="20"/>
                <w:szCs w:val="20"/>
              </w:rPr>
              <w:t>One file is generated for each HHDA who is responsible for one or more MSIDs whose association with a secondary BM Unit has changed.</w:t>
            </w:r>
          </w:p>
          <w:p w14:paraId="636D27B0" w14:textId="77777777" w:rsidR="004D0A21" w:rsidRPr="008D149E" w:rsidRDefault="004D0A21" w:rsidP="00BA472B">
            <w:pPr>
              <w:tabs>
                <w:tab w:val="left" w:pos="2007"/>
              </w:tabs>
              <w:overflowPunct w:val="0"/>
              <w:autoSpaceDE w:val="0"/>
              <w:autoSpaceDN w:val="0"/>
              <w:adjustRightInd w:val="0"/>
              <w:spacing w:after="0" w:line="240" w:lineRule="auto"/>
              <w:ind w:left="284"/>
              <w:jc w:val="both"/>
              <w:textAlignment w:val="baseline"/>
              <w:rPr>
                <w:rFonts w:ascii="Times New Roman" w:hAnsi="Times New Roman"/>
                <w:color w:val="000000"/>
                <w:sz w:val="20"/>
                <w:szCs w:val="20"/>
              </w:rPr>
            </w:pPr>
          </w:p>
        </w:tc>
      </w:tr>
      <w:tr w:rsidR="004D0A21" w:rsidRPr="008D149E" w14:paraId="67AF1A79" w14:textId="77777777" w:rsidTr="00102B90">
        <w:tc>
          <w:tcPr>
            <w:tcW w:w="5000" w:type="pct"/>
            <w:gridSpan w:val="4"/>
            <w:tcMar>
              <w:top w:w="85" w:type="dxa"/>
              <w:left w:w="85" w:type="dxa"/>
              <w:bottom w:w="85" w:type="dxa"/>
              <w:right w:w="85" w:type="dxa"/>
            </w:tcMar>
          </w:tcPr>
          <w:p w14:paraId="0FE53857" w14:textId="77777777" w:rsidR="004D0A21" w:rsidRPr="008D149E" w:rsidRDefault="004D0A21" w:rsidP="00454350">
            <w:pPr>
              <w:spacing w:after="0" w:line="240" w:lineRule="auto"/>
              <w:rPr>
                <w:rFonts w:ascii="Times New Roman" w:hAnsi="Times New Roman"/>
                <w:b/>
                <w:bCs/>
                <w:color w:val="000000"/>
                <w:sz w:val="20"/>
                <w:szCs w:val="20"/>
              </w:rPr>
            </w:pPr>
            <w:r w:rsidRPr="008D149E">
              <w:rPr>
                <w:rFonts w:ascii="Times New Roman" w:hAnsi="Times New Roman"/>
                <w:b/>
                <w:bCs/>
                <w:color w:val="000000"/>
                <w:sz w:val="20"/>
                <w:szCs w:val="20"/>
              </w:rPr>
              <w:t>Non-Functional Requirements:</w:t>
            </w:r>
          </w:p>
        </w:tc>
      </w:tr>
      <w:tr w:rsidR="004D0A21" w:rsidRPr="008D149E" w14:paraId="2855637E" w14:textId="77777777" w:rsidTr="00102B90">
        <w:tc>
          <w:tcPr>
            <w:tcW w:w="5000" w:type="pct"/>
            <w:gridSpan w:val="4"/>
            <w:tcMar>
              <w:top w:w="85" w:type="dxa"/>
              <w:left w:w="85" w:type="dxa"/>
              <w:bottom w:w="85" w:type="dxa"/>
              <w:right w:w="85" w:type="dxa"/>
            </w:tcMar>
          </w:tcPr>
          <w:p w14:paraId="43978EFD" w14:textId="77777777" w:rsidR="004D0A21" w:rsidRPr="008D149E" w:rsidRDefault="004D0A21" w:rsidP="00454350">
            <w:pPr>
              <w:overflowPunct w:val="0"/>
              <w:autoSpaceDE w:val="0"/>
              <w:autoSpaceDN w:val="0"/>
              <w:adjustRightInd w:val="0"/>
              <w:spacing w:after="0" w:line="240" w:lineRule="auto"/>
              <w:textAlignment w:val="baseline"/>
              <w:rPr>
                <w:rFonts w:ascii="Times New Roman" w:hAnsi="Times New Roman"/>
                <w:color w:val="000000"/>
                <w:sz w:val="20"/>
                <w:szCs w:val="20"/>
              </w:rPr>
            </w:pPr>
          </w:p>
        </w:tc>
      </w:tr>
      <w:tr w:rsidR="004D0A21" w:rsidRPr="008D149E" w14:paraId="3A1C8A69" w14:textId="77777777" w:rsidTr="00102B90">
        <w:tc>
          <w:tcPr>
            <w:tcW w:w="5000" w:type="pct"/>
            <w:gridSpan w:val="4"/>
            <w:tcMar>
              <w:top w:w="85" w:type="dxa"/>
              <w:left w:w="85" w:type="dxa"/>
              <w:bottom w:w="85" w:type="dxa"/>
              <w:right w:w="85" w:type="dxa"/>
            </w:tcMar>
          </w:tcPr>
          <w:p w14:paraId="6ED69B9B" w14:textId="77777777" w:rsidR="004D0A21" w:rsidRPr="008D149E" w:rsidRDefault="004D0A21" w:rsidP="00454350">
            <w:pPr>
              <w:spacing w:after="0" w:line="240" w:lineRule="auto"/>
              <w:rPr>
                <w:rFonts w:ascii="Times New Roman" w:hAnsi="Times New Roman"/>
                <w:b/>
                <w:bCs/>
                <w:color w:val="000000"/>
                <w:sz w:val="20"/>
                <w:szCs w:val="20"/>
              </w:rPr>
            </w:pPr>
            <w:r w:rsidRPr="008D149E">
              <w:rPr>
                <w:rFonts w:ascii="Times New Roman" w:hAnsi="Times New Roman"/>
                <w:b/>
                <w:bCs/>
                <w:color w:val="000000"/>
                <w:sz w:val="20"/>
                <w:szCs w:val="20"/>
              </w:rPr>
              <w:t>Interfaces:</w:t>
            </w:r>
          </w:p>
        </w:tc>
      </w:tr>
      <w:tr w:rsidR="004D0A21" w:rsidRPr="008D149E" w14:paraId="54FD6FA2" w14:textId="77777777" w:rsidTr="00102B90">
        <w:tc>
          <w:tcPr>
            <w:tcW w:w="5000" w:type="pct"/>
            <w:gridSpan w:val="4"/>
            <w:tcMar>
              <w:top w:w="85" w:type="dxa"/>
              <w:left w:w="85" w:type="dxa"/>
              <w:bottom w:w="85" w:type="dxa"/>
              <w:right w:w="85" w:type="dxa"/>
            </w:tcMar>
          </w:tcPr>
          <w:p w14:paraId="73F6B6C8" w14:textId="77777777" w:rsidR="004D0A21" w:rsidRPr="008D149E" w:rsidRDefault="004D0A21" w:rsidP="00454350">
            <w:pPr>
              <w:autoSpaceDE w:val="0"/>
              <w:autoSpaceDN w:val="0"/>
              <w:adjustRightInd w:val="0"/>
              <w:spacing w:after="0" w:line="240" w:lineRule="auto"/>
              <w:rPr>
                <w:rFonts w:ascii="Times New Roman" w:hAnsi="Times New Roman"/>
                <w:color w:val="000000"/>
                <w:sz w:val="20"/>
                <w:szCs w:val="20"/>
              </w:rPr>
            </w:pPr>
            <w:r w:rsidRPr="008D149E">
              <w:rPr>
                <w:rFonts w:ascii="Times New Roman" w:hAnsi="Times New Roman"/>
                <w:color w:val="000000"/>
                <w:sz w:val="20"/>
                <w:szCs w:val="20"/>
              </w:rPr>
              <w:t>D0385 – Metering System Half Hourly Metered Data</w:t>
            </w:r>
          </w:p>
          <w:p w14:paraId="5ACF1249" w14:textId="77777777" w:rsidR="004D0A21" w:rsidRPr="008D149E" w:rsidRDefault="004D0A21" w:rsidP="00454350">
            <w:pPr>
              <w:autoSpaceDE w:val="0"/>
              <w:autoSpaceDN w:val="0"/>
              <w:adjustRightInd w:val="0"/>
              <w:spacing w:after="0" w:line="240" w:lineRule="auto"/>
              <w:rPr>
                <w:rFonts w:ascii="Times New Roman" w:hAnsi="Times New Roman"/>
                <w:color w:val="000000"/>
                <w:sz w:val="20"/>
                <w:szCs w:val="20"/>
              </w:rPr>
            </w:pPr>
          </w:p>
        </w:tc>
      </w:tr>
      <w:tr w:rsidR="004D0A21" w:rsidRPr="008D149E" w14:paraId="20C64550" w14:textId="77777777" w:rsidTr="00102B90">
        <w:tc>
          <w:tcPr>
            <w:tcW w:w="5000" w:type="pct"/>
            <w:gridSpan w:val="4"/>
            <w:tcMar>
              <w:top w:w="85" w:type="dxa"/>
              <w:left w:w="85" w:type="dxa"/>
              <w:bottom w:w="85" w:type="dxa"/>
              <w:right w:w="85" w:type="dxa"/>
            </w:tcMar>
          </w:tcPr>
          <w:p w14:paraId="19B07006" w14:textId="77777777" w:rsidR="004D0A21" w:rsidRPr="008D149E" w:rsidRDefault="004D0A21" w:rsidP="00454350">
            <w:pPr>
              <w:spacing w:after="0" w:line="240" w:lineRule="auto"/>
              <w:rPr>
                <w:rFonts w:ascii="Times New Roman" w:hAnsi="Times New Roman"/>
                <w:b/>
                <w:bCs/>
                <w:color w:val="000000"/>
                <w:sz w:val="20"/>
                <w:szCs w:val="20"/>
              </w:rPr>
            </w:pPr>
            <w:r w:rsidRPr="008D149E">
              <w:rPr>
                <w:rFonts w:ascii="Times New Roman" w:hAnsi="Times New Roman"/>
                <w:b/>
                <w:bCs/>
                <w:color w:val="000000"/>
                <w:sz w:val="20"/>
                <w:szCs w:val="20"/>
              </w:rPr>
              <w:t>Issues:</w:t>
            </w:r>
          </w:p>
        </w:tc>
      </w:tr>
      <w:tr w:rsidR="004D0A21" w:rsidRPr="008D149E" w14:paraId="36496C1F" w14:textId="77777777" w:rsidTr="00102B90">
        <w:tc>
          <w:tcPr>
            <w:tcW w:w="5000" w:type="pct"/>
            <w:gridSpan w:val="4"/>
            <w:tcMar>
              <w:top w:w="85" w:type="dxa"/>
              <w:left w:w="85" w:type="dxa"/>
              <w:bottom w:w="85" w:type="dxa"/>
              <w:right w:w="85" w:type="dxa"/>
            </w:tcMar>
          </w:tcPr>
          <w:p w14:paraId="715DCB34" w14:textId="77777777" w:rsidR="004D0A21" w:rsidRPr="008D149E" w:rsidRDefault="004D0A21" w:rsidP="00454350">
            <w:pPr>
              <w:spacing w:after="0" w:line="240" w:lineRule="auto"/>
              <w:rPr>
                <w:rFonts w:ascii="Times New Roman" w:hAnsi="Times New Roman"/>
                <w:color w:val="000000"/>
                <w:sz w:val="20"/>
                <w:szCs w:val="20"/>
              </w:rPr>
            </w:pPr>
          </w:p>
        </w:tc>
      </w:tr>
    </w:tbl>
    <w:p w14:paraId="39C5C032" w14:textId="77777777" w:rsidR="004D0A21" w:rsidRPr="008D149E" w:rsidRDefault="004D0A21" w:rsidP="00454350">
      <w:pPr>
        <w:spacing w:after="0" w:line="240" w:lineRule="auto"/>
        <w:rPr>
          <w:rFonts w:ascii="Times New Roman" w:hAnsi="Times New Roman"/>
          <w:color w:val="000000"/>
          <w:sz w:val="20"/>
          <w:szCs w:val="20"/>
        </w:rPr>
      </w:pPr>
    </w:p>
    <w:p w14:paraId="726B1D52" w14:textId="77777777" w:rsidR="004D0A21" w:rsidRPr="00BA472B" w:rsidRDefault="004D0A21" w:rsidP="00454350">
      <w:pPr>
        <w:rPr>
          <w:rFonts w:ascii="Times New Roman" w:hAnsi="Times New Roman"/>
          <w:color w:val="000000"/>
          <w:sz w:val="20"/>
          <w:szCs w:val="20"/>
        </w:rPr>
      </w:pPr>
    </w:p>
    <w:p w14:paraId="1250C6DB" w14:textId="77777777" w:rsidR="004D0A21" w:rsidRPr="00BA472B" w:rsidRDefault="004D0A21" w:rsidP="00BA472B">
      <w:pPr>
        <w:pStyle w:val="ListParagraph"/>
        <w:pageBreakBefore/>
        <w:numPr>
          <w:ilvl w:val="0"/>
          <w:numId w:val="92"/>
        </w:numPr>
        <w:ind w:left="851" w:hanging="851"/>
        <w:outlineLvl w:val="9"/>
        <w:rPr>
          <w:b w:val="0"/>
        </w:rPr>
      </w:pPr>
      <w:bookmarkStart w:id="3318" w:name="_Toc23409543"/>
      <w:bookmarkStart w:id="3319" w:name="_Toc23420838"/>
      <w:r w:rsidRPr="00BA472B">
        <w:lastRenderedPageBreak/>
        <w:t>Validation of MSID Pair Delivered Volume Data</w:t>
      </w:r>
      <w:bookmarkEnd w:id="3318"/>
      <w:bookmarkEnd w:id="3319"/>
      <w:ins w:id="3320" w:author="Colin Berry" w:date="2020-01-06T15:20:00Z">
        <w:r w:rsidR="00777008">
          <w:t xml:space="preserve"> and ABS </w:t>
        </w:r>
        <w:r w:rsidR="00777008" w:rsidRPr="00BA472B">
          <w:t>MSID Pair Delivered Volume Data</w:t>
        </w:r>
      </w:ins>
    </w:p>
    <w:tbl>
      <w:tblPr>
        <w:tblW w:w="5000" w:type="pct"/>
        <w:tblLook w:val="0000" w:firstRow="0" w:lastRow="0" w:firstColumn="0" w:lastColumn="0" w:noHBand="0" w:noVBand="0"/>
      </w:tblPr>
      <w:tblGrid>
        <w:gridCol w:w="2179"/>
        <w:gridCol w:w="1867"/>
        <w:gridCol w:w="2489"/>
        <w:gridCol w:w="2491"/>
      </w:tblGrid>
      <w:tr w:rsidR="004D0A21" w:rsidRPr="008D149E" w14:paraId="77FFD572" w14:textId="77777777" w:rsidTr="00102B90">
        <w:tc>
          <w:tcPr>
            <w:tcW w:w="1207" w:type="pct"/>
            <w:tcMar>
              <w:top w:w="85" w:type="dxa"/>
              <w:left w:w="85" w:type="dxa"/>
              <w:bottom w:w="85" w:type="dxa"/>
              <w:right w:w="85" w:type="dxa"/>
            </w:tcMar>
          </w:tcPr>
          <w:p w14:paraId="3FE980F9"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Requirement ID:</w:t>
            </w:r>
          </w:p>
          <w:p w14:paraId="7C0599E2"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color w:val="000000"/>
                <w:sz w:val="20"/>
                <w:szCs w:val="20"/>
              </w:rPr>
              <w:t>SVA_AS_F006</w:t>
            </w:r>
          </w:p>
        </w:tc>
        <w:tc>
          <w:tcPr>
            <w:tcW w:w="1034" w:type="pct"/>
            <w:tcMar>
              <w:top w:w="85" w:type="dxa"/>
              <w:left w:w="85" w:type="dxa"/>
              <w:bottom w:w="85" w:type="dxa"/>
              <w:right w:w="85" w:type="dxa"/>
            </w:tcMar>
          </w:tcPr>
          <w:p w14:paraId="7DED739A"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b/>
                <w:color w:val="000000"/>
                <w:sz w:val="20"/>
                <w:szCs w:val="20"/>
              </w:rPr>
              <w:t>Status:</w:t>
            </w:r>
            <w:r w:rsidRPr="008D149E">
              <w:rPr>
                <w:rFonts w:ascii="Times New Roman" w:hAnsi="Times New Roman"/>
                <w:color w:val="000000"/>
                <w:sz w:val="20"/>
                <w:szCs w:val="20"/>
              </w:rPr>
              <w:t xml:space="preserve"> </w:t>
            </w:r>
          </w:p>
          <w:p w14:paraId="1978C891"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color w:val="000000"/>
                <w:sz w:val="20"/>
                <w:szCs w:val="20"/>
              </w:rPr>
              <w:t>M</w:t>
            </w:r>
          </w:p>
        </w:tc>
        <w:tc>
          <w:tcPr>
            <w:tcW w:w="1379" w:type="pct"/>
            <w:tcMar>
              <w:top w:w="85" w:type="dxa"/>
              <w:left w:w="85" w:type="dxa"/>
              <w:bottom w:w="85" w:type="dxa"/>
              <w:right w:w="85" w:type="dxa"/>
            </w:tcMar>
          </w:tcPr>
          <w:p w14:paraId="49B332A0"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Title:</w:t>
            </w:r>
          </w:p>
          <w:p w14:paraId="7AA9F6B1" w14:textId="77777777" w:rsidR="004D0A21" w:rsidRPr="008D149E" w:rsidRDefault="004D0A21" w:rsidP="00F7697E">
            <w:pPr>
              <w:spacing w:after="0" w:line="240" w:lineRule="auto"/>
              <w:rPr>
                <w:rFonts w:ascii="Times New Roman" w:hAnsi="Times New Roman"/>
                <w:color w:val="000000"/>
                <w:sz w:val="20"/>
                <w:szCs w:val="20"/>
              </w:rPr>
            </w:pPr>
            <w:r w:rsidRPr="008D149E">
              <w:rPr>
                <w:rFonts w:ascii="Times New Roman" w:hAnsi="Times New Roman"/>
                <w:color w:val="000000"/>
                <w:sz w:val="20"/>
                <w:szCs w:val="20"/>
              </w:rPr>
              <w:t xml:space="preserve">Validation of MSID Pair  Delivered Volume </w:t>
            </w:r>
            <w:del w:id="3321" w:author="Colin Berry" w:date="2020-01-06T15:21:00Z">
              <w:r w:rsidRPr="008D149E" w:rsidDel="00777008">
                <w:rPr>
                  <w:rFonts w:ascii="Times New Roman" w:hAnsi="Times New Roman"/>
                  <w:color w:val="000000"/>
                  <w:sz w:val="20"/>
                  <w:szCs w:val="20"/>
                </w:rPr>
                <w:delText xml:space="preserve">Notification </w:delText>
              </w:r>
            </w:del>
            <w:r w:rsidRPr="008D149E">
              <w:rPr>
                <w:rFonts w:ascii="Times New Roman" w:hAnsi="Times New Roman"/>
                <w:color w:val="000000"/>
                <w:sz w:val="20"/>
                <w:szCs w:val="20"/>
              </w:rPr>
              <w:t>data</w:t>
            </w:r>
            <w:ins w:id="3322" w:author="Colin Berry" w:date="2020-01-06T15:21:00Z">
              <w:r w:rsidR="00777008">
                <w:rPr>
                  <w:rFonts w:ascii="Times New Roman" w:hAnsi="Times New Roman"/>
                  <w:color w:val="000000"/>
                  <w:sz w:val="20"/>
                  <w:szCs w:val="20"/>
                </w:rPr>
                <w:t xml:space="preserve"> and ABS </w:t>
              </w:r>
              <w:r w:rsidR="00777008" w:rsidRPr="008D149E">
                <w:rPr>
                  <w:rFonts w:ascii="Times New Roman" w:hAnsi="Times New Roman"/>
                  <w:color w:val="000000"/>
                  <w:sz w:val="20"/>
                  <w:szCs w:val="20"/>
                </w:rPr>
                <w:t>MSID Pair  Delivered Volume</w:t>
              </w:r>
              <w:r w:rsidR="00777008">
                <w:rPr>
                  <w:rFonts w:ascii="Times New Roman" w:hAnsi="Times New Roman"/>
                  <w:color w:val="000000"/>
                  <w:sz w:val="20"/>
                  <w:szCs w:val="20"/>
                </w:rPr>
                <w:t xml:space="preserve"> data</w:t>
              </w:r>
            </w:ins>
          </w:p>
        </w:tc>
        <w:tc>
          <w:tcPr>
            <w:tcW w:w="1380" w:type="pct"/>
            <w:tcMar>
              <w:top w:w="85" w:type="dxa"/>
              <w:left w:w="85" w:type="dxa"/>
              <w:bottom w:w="85" w:type="dxa"/>
              <w:right w:w="85" w:type="dxa"/>
            </w:tcMar>
          </w:tcPr>
          <w:p w14:paraId="6569EAF2"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BSC reference:</w:t>
            </w:r>
          </w:p>
          <w:p w14:paraId="2B672F7D" w14:textId="77777777" w:rsidR="004D0A21" w:rsidRPr="008D149E" w:rsidRDefault="004D0A21" w:rsidP="00454350">
            <w:pPr>
              <w:spacing w:after="0" w:line="240" w:lineRule="auto"/>
              <w:rPr>
                <w:rFonts w:ascii="Times New Roman" w:hAnsi="Times New Roman"/>
                <w:color w:val="000000"/>
                <w:sz w:val="20"/>
                <w:szCs w:val="20"/>
              </w:rPr>
            </w:pPr>
          </w:p>
          <w:p w14:paraId="3095A5A1"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color w:val="000000"/>
                <w:sz w:val="20"/>
                <w:szCs w:val="20"/>
              </w:rPr>
              <w:t>BSCP602 2.1</w:t>
            </w:r>
          </w:p>
        </w:tc>
      </w:tr>
      <w:tr w:rsidR="004D0A21" w:rsidRPr="008D149E" w14:paraId="43114FF8" w14:textId="77777777" w:rsidTr="00102B90">
        <w:tc>
          <w:tcPr>
            <w:tcW w:w="1207" w:type="pct"/>
            <w:tcMar>
              <w:top w:w="85" w:type="dxa"/>
              <w:left w:w="85" w:type="dxa"/>
              <w:bottom w:w="85" w:type="dxa"/>
              <w:right w:w="85" w:type="dxa"/>
            </w:tcMar>
          </w:tcPr>
          <w:p w14:paraId="2CAC6CF4"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Man/auto:</w:t>
            </w:r>
          </w:p>
          <w:p w14:paraId="6DDC8DE7"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color w:val="000000"/>
                <w:sz w:val="20"/>
                <w:szCs w:val="20"/>
              </w:rPr>
              <w:t>Automatic</w:t>
            </w:r>
          </w:p>
        </w:tc>
        <w:tc>
          <w:tcPr>
            <w:tcW w:w="1034" w:type="pct"/>
            <w:tcMar>
              <w:top w:w="85" w:type="dxa"/>
              <w:left w:w="85" w:type="dxa"/>
              <w:bottom w:w="85" w:type="dxa"/>
              <w:right w:w="85" w:type="dxa"/>
            </w:tcMar>
          </w:tcPr>
          <w:p w14:paraId="413CB8C6"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Frequency:</w:t>
            </w:r>
          </w:p>
          <w:p w14:paraId="51896676"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color w:val="000000"/>
                <w:sz w:val="20"/>
                <w:szCs w:val="20"/>
              </w:rPr>
              <w:t>As Necessary</w:t>
            </w:r>
          </w:p>
        </w:tc>
        <w:tc>
          <w:tcPr>
            <w:tcW w:w="2759" w:type="pct"/>
            <w:gridSpan w:val="2"/>
            <w:tcMar>
              <w:top w:w="85" w:type="dxa"/>
              <w:left w:w="85" w:type="dxa"/>
              <w:bottom w:w="85" w:type="dxa"/>
              <w:right w:w="85" w:type="dxa"/>
            </w:tcMar>
          </w:tcPr>
          <w:p w14:paraId="1F2C913D"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Volumes:</w:t>
            </w:r>
          </w:p>
          <w:p w14:paraId="0BCC98DF" w14:textId="77777777" w:rsidR="004D0A21" w:rsidRPr="008D149E" w:rsidRDefault="004D0A21" w:rsidP="00454350">
            <w:pPr>
              <w:spacing w:after="0" w:line="240" w:lineRule="auto"/>
              <w:rPr>
                <w:rFonts w:ascii="Times New Roman" w:hAnsi="Times New Roman"/>
                <w:color w:val="000000"/>
                <w:sz w:val="20"/>
                <w:szCs w:val="20"/>
              </w:rPr>
            </w:pPr>
          </w:p>
        </w:tc>
      </w:tr>
      <w:tr w:rsidR="004D0A21" w:rsidRPr="008D149E" w14:paraId="49A0C188" w14:textId="77777777" w:rsidTr="00102B90">
        <w:tc>
          <w:tcPr>
            <w:tcW w:w="5000" w:type="pct"/>
            <w:gridSpan w:val="4"/>
            <w:tcMar>
              <w:top w:w="85" w:type="dxa"/>
              <w:left w:w="85" w:type="dxa"/>
              <w:bottom w:w="85" w:type="dxa"/>
              <w:right w:w="85" w:type="dxa"/>
            </w:tcMar>
          </w:tcPr>
          <w:p w14:paraId="0A35B656"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b/>
                <w:color w:val="000000"/>
                <w:sz w:val="20"/>
                <w:szCs w:val="20"/>
              </w:rPr>
              <w:t>Functional Requirements:</w:t>
            </w:r>
          </w:p>
        </w:tc>
      </w:tr>
      <w:tr w:rsidR="004D0A21" w:rsidRPr="008D149E" w14:paraId="2DCB186D" w14:textId="77777777" w:rsidTr="00102B90">
        <w:trPr>
          <w:trHeight w:val="3918"/>
        </w:trPr>
        <w:tc>
          <w:tcPr>
            <w:tcW w:w="5000" w:type="pct"/>
            <w:gridSpan w:val="4"/>
            <w:tcMar>
              <w:top w:w="85" w:type="dxa"/>
              <w:left w:w="85" w:type="dxa"/>
              <w:bottom w:w="85" w:type="dxa"/>
              <w:right w:w="85" w:type="dxa"/>
            </w:tcMar>
          </w:tcPr>
          <w:p w14:paraId="372D5267" w14:textId="77777777" w:rsidR="004D0A21" w:rsidRPr="008D149E" w:rsidRDefault="004D0A21" w:rsidP="00BA472B">
            <w:pPr>
              <w:tabs>
                <w:tab w:val="left" w:pos="2007"/>
              </w:tabs>
              <w:overflowPunct w:val="0"/>
              <w:autoSpaceDE w:val="0"/>
              <w:autoSpaceDN w:val="0"/>
              <w:adjustRightInd w:val="0"/>
              <w:spacing w:after="0" w:line="240" w:lineRule="auto"/>
              <w:jc w:val="both"/>
              <w:textAlignment w:val="baseline"/>
              <w:rPr>
                <w:rFonts w:ascii="Times New Roman" w:hAnsi="Times New Roman"/>
                <w:color w:val="000000"/>
                <w:sz w:val="20"/>
                <w:szCs w:val="20"/>
              </w:rPr>
            </w:pPr>
          </w:p>
          <w:p w14:paraId="60BF04A5" w14:textId="77777777" w:rsidR="004D0A21" w:rsidRPr="008D149E" w:rsidRDefault="004D0A21" w:rsidP="00BA472B">
            <w:pPr>
              <w:numPr>
                <w:ilvl w:val="0"/>
                <w:numId w:val="60"/>
              </w:numPr>
              <w:tabs>
                <w:tab w:val="left" w:pos="2007"/>
              </w:tabs>
              <w:overflowPunct w:val="0"/>
              <w:autoSpaceDE w:val="0"/>
              <w:autoSpaceDN w:val="0"/>
              <w:adjustRightInd w:val="0"/>
              <w:spacing w:after="0" w:line="240" w:lineRule="auto"/>
              <w:contextualSpacing/>
              <w:jc w:val="both"/>
              <w:textAlignment w:val="baseline"/>
              <w:rPr>
                <w:rFonts w:ascii="Times New Roman" w:hAnsi="Times New Roman"/>
                <w:color w:val="000000"/>
                <w:sz w:val="20"/>
                <w:szCs w:val="20"/>
                <w:lang w:eastAsia="en-GB"/>
              </w:rPr>
            </w:pPr>
            <w:r w:rsidRPr="008D149E">
              <w:rPr>
                <w:rFonts w:ascii="Times New Roman" w:hAnsi="Times New Roman"/>
                <w:color w:val="000000"/>
                <w:sz w:val="20"/>
                <w:szCs w:val="20"/>
                <w:lang w:eastAsia="en-GB"/>
              </w:rPr>
              <w:t>The SVA AS shall undertake validation on receipt of MSID Pair Delivered Volume Data</w:t>
            </w:r>
            <w:ins w:id="3323" w:author="Colin Berry" w:date="2020-01-06T15:21:00Z">
              <w:r w:rsidR="00777008">
                <w:rPr>
                  <w:rFonts w:ascii="Times New Roman" w:hAnsi="Times New Roman"/>
                  <w:color w:val="000000"/>
                  <w:sz w:val="20"/>
                  <w:szCs w:val="20"/>
                  <w:lang w:eastAsia="en-GB"/>
                </w:rPr>
                <w:t xml:space="preserve"> and </w:t>
              </w:r>
              <w:r w:rsidR="00777008" w:rsidRPr="008D149E">
                <w:rPr>
                  <w:rFonts w:ascii="Times New Roman" w:hAnsi="Times New Roman"/>
                  <w:color w:val="000000"/>
                  <w:sz w:val="20"/>
                  <w:szCs w:val="20"/>
                  <w:lang w:eastAsia="en-GB"/>
                </w:rPr>
                <w:t>MSID Pair Delivered Volume Data</w:t>
              </w:r>
            </w:ins>
            <w:r w:rsidRPr="008D149E">
              <w:rPr>
                <w:rFonts w:ascii="Times New Roman" w:hAnsi="Times New Roman"/>
                <w:color w:val="000000"/>
                <w:sz w:val="20"/>
                <w:szCs w:val="20"/>
                <w:lang w:eastAsia="en-GB"/>
              </w:rPr>
              <w:t xml:space="preserve">. </w:t>
            </w:r>
          </w:p>
          <w:p w14:paraId="1B2215DF" w14:textId="77777777" w:rsidR="004D0A21" w:rsidRPr="008D149E" w:rsidRDefault="004D0A21" w:rsidP="00BA472B">
            <w:pPr>
              <w:tabs>
                <w:tab w:val="left" w:pos="2007"/>
              </w:tabs>
              <w:overflowPunct w:val="0"/>
              <w:autoSpaceDE w:val="0"/>
              <w:autoSpaceDN w:val="0"/>
              <w:adjustRightInd w:val="0"/>
              <w:spacing w:after="0" w:line="240" w:lineRule="auto"/>
              <w:ind w:left="644"/>
              <w:contextualSpacing/>
              <w:jc w:val="both"/>
              <w:textAlignment w:val="baseline"/>
              <w:rPr>
                <w:rFonts w:ascii="Times New Roman" w:hAnsi="Times New Roman"/>
                <w:color w:val="000000"/>
                <w:sz w:val="20"/>
                <w:szCs w:val="20"/>
                <w:lang w:eastAsia="en-GB"/>
              </w:rPr>
            </w:pPr>
          </w:p>
          <w:p w14:paraId="05ADBD05" w14:textId="77777777" w:rsidR="004D0A21" w:rsidRPr="008D149E" w:rsidRDefault="004D0A21" w:rsidP="00BA472B">
            <w:pPr>
              <w:numPr>
                <w:ilvl w:val="0"/>
                <w:numId w:val="60"/>
              </w:numPr>
              <w:tabs>
                <w:tab w:val="left" w:pos="2007"/>
              </w:tabs>
              <w:overflowPunct w:val="0"/>
              <w:autoSpaceDE w:val="0"/>
              <w:autoSpaceDN w:val="0"/>
              <w:adjustRightInd w:val="0"/>
              <w:spacing w:after="0" w:line="240" w:lineRule="auto"/>
              <w:contextualSpacing/>
              <w:jc w:val="both"/>
              <w:textAlignment w:val="baseline"/>
              <w:rPr>
                <w:rFonts w:ascii="Times New Roman" w:hAnsi="Times New Roman"/>
                <w:color w:val="000000"/>
                <w:sz w:val="20"/>
                <w:szCs w:val="20"/>
                <w:lang w:eastAsia="en-GB"/>
              </w:rPr>
            </w:pPr>
            <w:r w:rsidRPr="008D149E">
              <w:rPr>
                <w:rFonts w:ascii="Times New Roman" w:hAnsi="Times New Roman"/>
                <w:color w:val="000000"/>
                <w:sz w:val="20"/>
                <w:szCs w:val="20"/>
                <w:lang w:eastAsia="en-GB"/>
              </w:rPr>
              <w:t>The SVA AS shall undertake, as a minimum:</w:t>
            </w:r>
          </w:p>
          <w:p w14:paraId="75391459" w14:textId="77777777" w:rsidR="004D0A21" w:rsidRPr="008D149E" w:rsidRDefault="004D0A21" w:rsidP="00BA472B">
            <w:pPr>
              <w:tabs>
                <w:tab w:val="left" w:pos="2007"/>
              </w:tabs>
              <w:overflowPunct w:val="0"/>
              <w:autoSpaceDE w:val="0"/>
              <w:autoSpaceDN w:val="0"/>
              <w:adjustRightInd w:val="0"/>
              <w:spacing w:after="0" w:line="240" w:lineRule="auto"/>
              <w:jc w:val="both"/>
              <w:textAlignment w:val="baseline"/>
              <w:rPr>
                <w:rFonts w:ascii="Times New Roman" w:hAnsi="Times New Roman"/>
                <w:color w:val="000000"/>
                <w:sz w:val="20"/>
                <w:szCs w:val="20"/>
              </w:rPr>
            </w:pPr>
          </w:p>
          <w:p w14:paraId="29CE88A1" w14:textId="77777777" w:rsidR="004D0A21" w:rsidRPr="008D149E" w:rsidRDefault="004D0A21" w:rsidP="00BA472B">
            <w:pPr>
              <w:tabs>
                <w:tab w:val="left" w:pos="2007"/>
              </w:tabs>
              <w:overflowPunct w:val="0"/>
              <w:autoSpaceDE w:val="0"/>
              <w:autoSpaceDN w:val="0"/>
              <w:adjustRightInd w:val="0"/>
              <w:spacing w:after="0" w:line="240" w:lineRule="auto"/>
              <w:ind w:left="284"/>
              <w:jc w:val="both"/>
              <w:textAlignment w:val="baseline"/>
              <w:rPr>
                <w:rFonts w:ascii="Times New Roman" w:hAnsi="Times New Roman"/>
                <w:color w:val="000000"/>
                <w:sz w:val="20"/>
                <w:szCs w:val="20"/>
              </w:rPr>
            </w:pPr>
            <w:r w:rsidRPr="008D149E">
              <w:rPr>
                <w:rFonts w:ascii="Times New Roman" w:hAnsi="Times New Roman"/>
                <w:color w:val="000000"/>
                <w:sz w:val="20"/>
                <w:szCs w:val="20"/>
              </w:rPr>
              <w:t>Validation Stage 1 – Schema Validation</w:t>
            </w:r>
          </w:p>
          <w:p w14:paraId="735C4A59" w14:textId="77777777" w:rsidR="004D0A21" w:rsidRPr="008D149E" w:rsidRDefault="004D0A21" w:rsidP="00BA472B">
            <w:pPr>
              <w:tabs>
                <w:tab w:val="left" w:pos="2007"/>
              </w:tabs>
              <w:overflowPunct w:val="0"/>
              <w:autoSpaceDE w:val="0"/>
              <w:autoSpaceDN w:val="0"/>
              <w:adjustRightInd w:val="0"/>
              <w:spacing w:after="0" w:line="240" w:lineRule="auto"/>
              <w:ind w:left="284"/>
              <w:jc w:val="both"/>
              <w:textAlignment w:val="baseline"/>
              <w:rPr>
                <w:rFonts w:ascii="Times New Roman" w:hAnsi="Times New Roman"/>
                <w:color w:val="000000"/>
                <w:sz w:val="20"/>
                <w:szCs w:val="20"/>
              </w:rPr>
            </w:pPr>
          </w:p>
          <w:p w14:paraId="369D2B93" w14:textId="77777777" w:rsidR="004D0A21" w:rsidRPr="008D149E" w:rsidRDefault="004D0A21" w:rsidP="00BA472B">
            <w:pPr>
              <w:tabs>
                <w:tab w:val="left" w:pos="2007"/>
              </w:tabs>
              <w:overflowPunct w:val="0"/>
              <w:autoSpaceDE w:val="0"/>
              <w:autoSpaceDN w:val="0"/>
              <w:adjustRightInd w:val="0"/>
              <w:spacing w:after="0" w:line="240" w:lineRule="auto"/>
              <w:ind w:left="284"/>
              <w:jc w:val="both"/>
              <w:textAlignment w:val="baseline"/>
              <w:rPr>
                <w:rFonts w:ascii="Times New Roman" w:hAnsi="Times New Roman"/>
                <w:color w:val="000000"/>
                <w:sz w:val="20"/>
                <w:szCs w:val="20"/>
              </w:rPr>
            </w:pPr>
            <w:r w:rsidRPr="008D149E">
              <w:rPr>
                <w:rFonts w:ascii="Times New Roman" w:hAnsi="Times New Roman"/>
                <w:color w:val="000000"/>
                <w:sz w:val="20"/>
                <w:szCs w:val="20"/>
              </w:rPr>
              <w:t>The SVA AS will validate the input MSID Pair Delivered Volume Data file from each VLP</w:t>
            </w:r>
            <w:ins w:id="3324" w:author="Colin Berry" w:date="2020-01-06T15:21:00Z">
              <w:r w:rsidR="00777008">
                <w:rPr>
                  <w:rFonts w:ascii="Times New Roman" w:hAnsi="Times New Roman"/>
                  <w:color w:val="000000"/>
                  <w:sz w:val="20"/>
                  <w:szCs w:val="20"/>
                </w:rPr>
                <w:t xml:space="preserve"> and ABS </w:t>
              </w:r>
              <w:r w:rsidR="00777008" w:rsidRPr="008D149E">
                <w:rPr>
                  <w:rFonts w:ascii="Times New Roman" w:hAnsi="Times New Roman"/>
                  <w:color w:val="000000"/>
                  <w:sz w:val="20"/>
                  <w:szCs w:val="20"/>
                  <w:lang w:eastAsia="en-GB"/>
                </w:rPr>
                <w:t>MSID Pair Delivered Volume Data</w:t>
              </w:r>
            </w:ins>
            <w:r w:rsidRPr="008D149E">
              <w:rPr>
                <w:rFonts w:ascii="Times New Roman" w:hAnsi="Times New Roman"/>
                <w:color w:val="000000"/>
                <w:sz w:val="20"/>
                <w:szCs w:val="20"/>
              </w:rPr>
              <w:t xml:space="preserve"> </w:t>
            </w:r>
            <w:ins w:id="3325" w:author="Colin Berry" w:date="2020-01-06T15:22:00Z">
              <w:r w:rsidR="00777008">
                <w:rPr>
                  <w:rFonts w:ascii="Times New Roman" w:hAnsi="Times New Roman"/>
                  <w:color w:val="000000"/>
                  <w:sz w:val="20"/>
                  <w:szCs w:val="20"/>
                </w:rPr>
                <w:t xml:space="preserve">from the NETSO </w:t>
              </w:r>
            </w:ins>
            <w:r w:rsidRPr="008D149E">
              <w:rPr>
                <w:rFonts w:ascii="Times New Roman" w:hAnsi="Times New Roman"/>
                <w:color w:val="000000"/>
                <w:sz w:val="20"/>
                <w:szCs w:val="20"/>
              </w:rPr>
              <w:t>to ensure:</w:t>
            </w:r>
          </w:p>
          <w:p w14:paraId="469D67F7" w14:textId="77777777" w:rsidR="004D0A21" w:rsidRPr="008D149E" w:rsidRDefault="004D0A21" w:rsidP="00BA472B">
            <w:pPr>
              <w:tabs>
                <w:tab w:val="left" w:pos="2007"/>
              </w:tabs>
              <w:overflowPunct w:val="0"/>
              <w:autoSpaceDE w:val="0"/>
              <w:autoSpaceDN w:val="0"/>
              <w:adjustRightInd w:val="0"/>
              <w:spacing w:after="0" w:line="240" w:lineRule="auto"/>
              <w:ind w:left="284"/>
              <w:jc w:val="both"/>
              <w:textAlignment w:val="baseline"/>
              <w:rPr>
                <w:rFonts w:ascii="Times New Roman" w:hAnsi="Times New Roman"/>
                <w:color w:val="000000"/>
                <w:sz w:val="20"/>
                <w:szCs w:val="20"/>
              </w:rPr>
            </w:pPr>
          </w:p>
          <w:p w14:paraId="1FAA4619" w14:textId="77777777" w:rsidR="004D0A21" w:rsidRPr="008D149E" w:rsidRDefault="004D0A21" w:rsidP="00454350">
            <w:pPr>
              <w:numPr>
                <w:ilvl w:val="0"/>
                <w:numId w:val="60"/>
              </w:numPr>
              <w:spacing w:before="60" w:after="120" w:line="240" w:lineRule="auto"/>
              <w:contextualSpacing/>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Physical integrity; and</w:t>
            </w:r>
          </w:p>
          <w:p w14:paraId="624FFEFA" w14:textId="77777777" w:rsidR="004D0A21" w:rsidRPr="008D149E" w:rsidRDefault="004D0A21" w:rsidP="00454350">
            <w:pPr>
              <w:numPr>
                <w:ilvl w:val="0"/>
                <w:numId w:val="60"/>
              </w:numPr>
              <w:spacing w:before="60" w:after="120" w:line="240" w:lineRule="auto"/>
              <w:contextualSpacing/>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That the data file contains all mandatory data items in the required formats in accordance with the SVA Data Catalogue.</w:t>
            </w:r>
          </w:p>
          <w:p w14:paraId="31F5AB1E" w14:textId="77777777" w:rsidR="004D0A21" w:rsidRPr="008D149E" w:rsidRDefault="004D0A21" w:rsidP="00454350">
            <w:pPr>
              <w:tabs>
                <w:tab w:val="left" w:pos="709"/>
              </w:tabs>
              <w:spacing w:after="240" w:line="240" w:lineRule="auto"/>
              <w:contextualSpacing/>
              <w:jc w:val="both"/>
              <w:rPr>
                <w:rFonts w:ascii="Times New Roman" w:hAnsi="Times New Roman"/>
                <w:color w:val="000000"/>
                <w:sz w:val="20"/>
                <w:szCs w:val="20"/>
              </w:rPr>
            </w:pPr>
          </w:p>
          <w:p w14:paraId="38B25FC3" w14:textId="77777777" w:rsidR="004D0A21" w:rsidRPr="008D149E" w:rsidRDefault="004D0A21" w:rsidP="00BA472B">
            <w:pPr>
              <w:tabs>
                <w:tab w:val="left" w:pos="2007"/>
              </w:tabs>
              <w:overflowPunct w:val="0"/>
              <w:autoSpaceDE w:val="0"/>
              <w:autoSpaceDN w:val="0"/>
              <w:adjustRightInd w:val="0"/>
              <w:spacing w:after="0" w:line="240" w:lineRule="auto"/>
              <w:ind w:left="284"/>
              <w:jc w:val="both"/>
              <w:textAlignment w:val="baseline"/>
              <w:rPr>
                <w:rFonts w:ascii="Times New Roman" w:hAnsi="Times New Roman"/>
                <w:color w:val="000000"/>
                <w:sz w:val="20"/>
                <w:szCs w:val="20"/>
              </w:rPr>
            </w:pPr>
            <w:r w:rsidRPr="008D149E">
              <w:rPr>
                <w:rFonts w:ascii="Times New Roman" w:hAnsi="Times New Roman"/>
                <w:color w:val="000000"/>
                <w:sz w:val="20"/>
                <w:szCs w:val="20"/>
              </w:rPr>
              <w:t>Validation Stage 2 – Business Logic Validation</w:t>
            </w:r>
          </w:p>
          <w:p w14:paraId="2E1088B8" w14:textId="77777777" w:rsidR="004D0A21" w:rsidRPr="008D149E" w:rsidRDefault="004D0A21" w:rsidP="00BA472B">
            <w:pPr>
              <w:tabs>
                <w:tab w:val="left" w:pos="2007"/>
              </w:tabs>
              <w:overflowPunct w:val="0"/>
              <w:autoSpaceDE w:val="0"/>
              <w:autoSpaceDN w:val="0"/>
              <w:adjustRightInd w:val="0"/>
              <w:spacing w:after="0" w:line="240" w:lineRule="auto"/>
              <w:ind w:left="284"/>
              <w:jc w:val="both"/>
              <w:textAlignment w:val="baseline"/>
              <w:rPr>
                <w:rFonts w:ascii="Times New Roman" w:hAnsi="Times New Roman"/>
                <w:color w:val="000000"/>
                <w:sz w:val="20"/>
                <w:szCs w:val="20"/>
              </w:rPr>
            </w:pPr>
          </w:p>
          <w:p w14:paraId="4B59BC41" w14:textId="77777777" w:rsidR="004D0A21" w:rsidRPr="008D149E" w:rsidRDefault="004D0A21" w:rsidP="00BA472B">
            <w:pPr>
              <w:tabs>
                <w:tab w:val="left" w:pos="2007"/>
              </w:tabs>
              <w:overflowPunct w:val="0"/>
              <w:autoSpaceDE w:val="0"/>
              <w:autoSpaceDN w:val="0"/>
              <w:adjustRightInd w:val="0"/>
              <w:spacing w:after="0" w:line="240" w:lineRule="auto"/>
              <w:ind w:left="284"/>
              <w:jc w:val="both"/>
              <w:textAlignment w:val="baseline"/>
              <w:rPr>
                <w:rFonts w:ascii="Times New Roman" w:hAnsi="Times New Roman"/>
                <w:color w:val="000000"/>
                <w:sz w:val="20"/>
                <w:szCs w:val="20"/>
              </w:rPr>
            </w:pPr>
            <w:r w:rsidRPr="008D149E">
              <w:rPr>
                <w:rFonts w:ascii="Times New Roman" w:hAnsi="Times New Roman"/>
                <w:color w:val="000000"/>
                <w:sz w:val="20"/>
                <w:szCs w:val="20"/>
              </w:rPr>
              <w:t>The SVA AS will validate the MSID Pair Delivered Volume Data in accordance with the requirements in Section S.  The Half Hourly Delivered Volume data will be validated to ensure that:</w:t>
            </w:r>
          </w:p>
          <w:p w14:paraId="4C97F968" w14:textId="77777777" w:rsidR="004D0A21" w:rsidRPr="008D149E" w:rsidRDefault="004D0A21" w:rsidP="00BA472B">
            <w:pPr>
              <w:tabs>
                <w:tab w:val="left" w:pos="2007"/>
              </w:tabs>
              <w:overflowPunct w:val="0"/>
              <w:autoSpaceDE w:val="0"/>
              <w:autoSpaceDN w:val="0"/>
              <w:adjustRightInd w:val="0"/>
              <w:spacing w:after="0" w:line="240" w:lineRule="auto"/>
              <w:ind w:left="284"/>
              <w:jc w:val="both"/>
              <w:textAlignment w:val="baseline"/>
              <w:rPr>
                <w:rFonts w:ascii="Times New Roman" w:hAnsi="Times New Roman"/>
                <w:color w:val="000000"/>
                <w:sz w:val="20"/>
                <w:szCs w:val="20"/>
              </w:rPr>
            </w:pPr>
          </w:p>
          <w:p w14:paraId="7D47E4EB" w14:textId="77777777" w:rsidR="004D0A21" w:rsidRPr="008D149E" w:rsidRDefault="004D0A21" w:rsidP="00454350">
            <w:pPr>
              <w:numPr>
                <w:ilvl w:val="0"/>
                <w:numId w:val="60"/>
              </w:numPr>
              <w:spacing w:before="60" w:after="120" w:line="240" w:lineRule="auto"/>
              <w:contextualSpacing/>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It is from a valid Party (i.e. a qualified Supplier or VLP)</w:t>
            </w:r>
            <w:ins w:id="3326" w:author="Colin Berry" w:date="2020-01-06T15:22:00Z">
              <w:r w:rsidR="00777008">
                <w:rPr>
                  <w:rFonts w:ascii="Times New Roman" w:hAnsi="Times New Roman"/>
                  <w:color w:val="000000"/>
                  <w:sz w:val="20"/>
                  <w:szCs w:val="20"/>
                  <w:lang w:eastAsia="en-GB"/>
                </w:rPr>
                <w:t xml:space="preserve"> or the NETSO</w:t>
              </w:r>
            </w:ins>
          </w:p>
          <w:p w14:paraId="4A25F8EA" w14:textId="77777777" w:rsidR="004D0A21" w:rsidRPr="008D149E" w:rsidRDefault="004D0A21" w:rsidP="00BA472B">
            <w:pPr>
              <w:spacing w:after="0" w:line="240" w:lineRule="auto"/>
              <w:ind w:left="720"/>
              <w:contextualSpacing/>
              <w:jc w:val="both"/>
              <w:rPr>
                <w:rFonts w:ascii="Times New Roman" w:hAnsi="Times New Roman"/>
                <w:color w:val="000000"/>
                <w:sz w:val="20"/>
                <w:szCs w:val="20"/>
              </w:rPr>
            </w:pPr>
          </w:p>
        </w:tc>
      </w:tr>
      <w:tr w:rsidR="004D0A21" w:rsidRPr="008D149E" w14:paraId="17721EC4" w14:textId="77777777" w:rsidTr="00102B90">
        <w:tc>
          <w:tcPr>
            <w:tcW w:w="5000" w:type="pct"/>
            <w:gridSpan w:val="4"/>
            <w:tcMar>
              <w:top w:w="85" w:type="dxa"/>
              <w:left w:w="85" w:type="dxa"/>
              <w:bottom w:w="85" w:type="dxa"/>
              <w:right w:w="85" w:type="dxa"/>
            </w:tcMar>
          </w:tcPr>
          <w:p w14:paraId="6374EB42" w14:textId="77777777" w:rsidR="004D0A21" w:rsidRPr="008D149E" w:rsidRDefault="004D0A21" w:rsidP="00454350">
            <w:pPr>
              <w:spacing w:after="0" w:line="240" w:lineRule="auto"/>
              <w:rPr>
                <w:rFonts w:ascii="Times New Roman" w:hAnsi="Times New Roman"/>
                <w:b/>
                <w:bCs/>
                <w:color w:val="000000"/>
                <w:sz w:val="20"/>
                <w:szCs w:val="20"/>
              </w:rPr>
            </w:pPr>
            <w:r w:rsidRPr="008D149E">
              <w:rPr>
                <w:rFonts w:ascii="Times New Roman" w:hAnsi="Times New Roman"/>
                <w:b/>
                <w:bCs/>
                <w:color w:val="000000"/>
                <w:sz w:val="20"/>
                <w:szCs w:val="20"/>
              </w:rPr>
              <w:t>Non-Functional Requirements:</w:t>
            </w:r>
          </w:p>
        </w:tc>
      </w:tr>
      <w:tr w:rsidR="004D0A21" w:rsidRPr="008D149E" w14:paraId="45C93B21" w14:textId="77777777" w:rsidTr="00102B90">
        <w:tc>
          <w:tcPr>
            <w:tcW w:w="5000" w:type="pct"/>
            <w:gridSpan w:val="4"/>
            <w:tcMar>
              <w:top w:w="85" w:type="dxa"/>
              <w:left w:w="85" w:type="dxa"/>
              <w:bottom w:w="85" w:type="dxa"/>
              <w:right w:w="85" w:type="dxa"/>
            </w:tcMar>
          </w:tcPr>
          <w:p w14:paraId="10130C3D" w14:textId="77777777" w:rsidR="004D0A21" w:rsidRPr="008D149E" w:rsidRDefault="004D0A21" w:rsidP="00454350">
            <w:pPr>
              <w:overflowPunct w:val="0"/>
              <w:autoSpaceDE w:val="0"/>
              <w:autoSpaceDN w:val="0"/>
              <w:adjustRightInd w:val="0"/>
              <w:spacing w:after="0" w:line="240" w:lineRule="auto"/>
              <w:textAlignment w:val="baseline"/>
              <w:rPr>
                <w:rFonts w:ascii="Times New Roman" w:hAnsi="Times New Roman"/>
                <w:color w:val="000000"/>
                <w:sz w:val="20"/>
                <w:szCs w:val="20"/>
              </w:rPr>
            </w:pPr>
          </w:p>
        </w:tc>
      </w:tr>
      <w:tr w:rsidR="004D0A21" w:rsidRPr="008D149E" w14:paraId="750BCBEB" w14:textId="77777777" w:rsidTr="00102B90">
        <w:tc>
          <w:tcPr>
            <w:tcW w:w="5000" w:type="pct"/>
            <w:gridSpan w:val="4"/>
            <w:tcMar>
              <w:top w:w="85" w:type="dxa"/>
              <w:left w:w="85" w:type="dxa"/>
              <w:bottom w:w="85" w:type="dxa"/>
              <w:right w:w="85" w:type="dxa"/>
            </w:tcMar>
          </w:tcPr>
          <w:p w14:paraId="53EE38F4" w14:textId="77777777" w:rsidR="004D0A21" w:rsidRPr="008D149E" w:rsidRDefault="004D0A21" w:rsidP="00454350">
            <w:pPr>
              <w:spacing w:after="0" w:line="240" w:lineRule="auto"/>
              <w:rPr>
                <w:rFonts w:ascii="Times New Roman" w:hAnsi="Times New Roman"/>
                <w:b/>
                <w:bCs/>
                <w:color w:val="000000"/>
                <w:sz w:val="20"/>
                <w:szCs w:val="20"/>
              </w:rPr>
            </w:pPr>
            <w:r w:rsidRPr="008D149E">
              <w:rPr>
                <w:rFonts w:ascii="Times New Roman" w:hAnsi="Times New Roman"/>
                <w:b/>
                <w:bCs/>
                <w:color w:val="000000"/>
                <w:sz w:val="20"/>
                <w:szCs w:val="20"/>
              </w:rPr>
              <w:t>Interfaces:</w:t>
            </w:r>
          </w:p>
        </w:tc>
      </w:tr>
      <w:tr w:rsidR="004D0A21" w:rsidRPr="008D149E" w14:paraId="4237929C" w14:textId="77777777" w:rsidTr="00102B90">
        <w:tc>
          <w:tcPr>
            <w:tcW w:w="5000" w:type="pct"/>
            <w:gridSpan w:val="4"/>
            <w:tcMar>
              <w:top w:w="85" w:type="dxa"/>
              <w:left w:w="85" w:type="dxa"/>
              <w:bottom w:w="85" w:type="dxa"/>
              <w:right w:w="85" w:type="dxa"/>
            </w:tcMar>
          </w:tcPr>
          <w:p w14:paraId="609AEA0F" w14:textId="77777777" w:rsidR="004D0A21" w:rsidRDefault="004D0A21" w:rsidP="00454350">
            <w:pPr>
              <w:spacing w:before="60" w:after="120" w:line="240" w:lineRule="auto"/>
              <w:jc w:val="both"/>
              <w:rPr>
                <w:ins w:id="3327" w:author="Colin Berry" w:date="2020-01-06T15:22:00Z"/>
                <w:rFonts w:ascii="Times New Roman" w:hAnsi="Times New Roman"/>
                <w:color w:val="000000"/>
                <w:sz w:val="20"/>
                <w:szCs w:val="20"/>
              </w:rPr>
            </w:pPr>
            <w:r w:rsidRPr="008D149E">
              <w:rPr>
                <w:rFonts w:ascii="Times New Roman" w:hAnsi="Times New Roman"/>
                <w:color w:val="000000"/>
                <w:sz w:val="20"/>
                <w:szCs w:val="20"/>
              </w:rPr>
              <w:t>P0282 – MSID Pair Delivered Volumes Notification</w:t>
            </w:r>
            <w:del w:id="3328" w:author="Colin Berry" w:date="2020-01-06T15:25:00Z">
              <w:r w:rsidRPr="008D149E" w:rsidDel="00777008">
                <w:rPr>
                  <w:rFonts w:ascii="Times New Roman" w:hAnsi="Times New Roman"/>
                  <w:color w:val="000000"/>
                  <w:sz w:val="20"/>
                  <w:szCs w:val="20"/>
                </w:rPr>
                <w:delText>s</w:delText>
              </w:r>
            </w:del>
          </w:p>
          <w:p w14:paraId="32122CAC" w14:textId="77777777" w:rsidR="00777008" w:rsidRDefault="00777008" w:rsidP="00777008">
            <w:pPr>
              <w:spacing w:before="60" w:after="120" w:line="240" w:lineRule="auto"/>
              <w:jc w:val="both"/>
              <w:rPr>
                <w:ins w:id="3329" w:author="Colin Berry" w:date="2020-01-06T15:22:00Z"/>
                <w:rFonts w:ascii="Times New Roman" w:hAnsi="Times New Roman"/>
                <w:color w:val="000000"/>
                <w:sz w:val="20"/>
                <w:szCs w:val="20"/>
              </w:rPr>
            </w:pPr>
            <w:ins w:id="3330" w:author="Colin Berry" w:date="2020-01-06T15:22:00Z">
              <w:r w:rsidRPr="008D149E">
                <w:rPr>
                  <w:rFonts w:ascii="Times New Roman" w:hAnsi="Times New Roman"/>
                  <w:color w:val="000000"/>
                  <w:sz w:val="20"/>
                  <w:szCs w:val="20"/>
                </w:rPr>
                <w:t>P02</w:t>
              </w:r>
              <w:r>
                <w:rPr>
                  <w:rFonts w:ascii="Times New Roman" w:hAnsi="Times New Roman"/>
                  <w:color w:val="000000"/>
                  <w:sz w:val="20"/>
                  <w:szCs w:val="20"/>
                </w:rPr>
                <w:t>9</w:t>
              </w:r>
              <w:r w:rsidRPr="008D149E">
                <w:rPr>
                  <w:rFonts w:ascii="Times New Roman" w:hAnsi="Times New Roman"/>
                  <w:color w:val="000000"/>
                  <w:sz w:val="20"/>
                  <w:szCs w:val="20"/>
                </w:rPr>
                <w:t xml:space="preserve">2 – </w:t>
              </w:r>
              <w:r>
                <w:rPr>
                  <w:rFonts w:ascii="Times New Roman" w:hAnsi="Times New Roman"/>
                  <w:color w:val="000000"/>
                  <w:sz w:val="20"/>
                  <w:szCs w:val="20"/>
                </w:rPr>
                <w:t xml:space="preserve">ABS </w:t>
              </w:r>
              <w:r w:rsidRPr="008D149E">
                <w:rPr>
                  <w:rFonts w:ascii="Times New Roman" w:hAnsi="Times New Roman"/>
                  <w:color w:val="000000"/>
                  <w:sz w:val="20"/>
                  <w:szCs w:val="20"/>
                </w:rPr>
                <w:t xml:space="preserve">MSID Pair Delivered Volumes </w:t>
              </w:r>
            </w:ins>
            <w:ins w:id="3331" w:author="Colin Berry" w:date="2020-01-06T15:25:00Z">
              <w:r w:rsidRPr="008D149E">
                <w:rPr>
                  <w:rFonts w:ascii="Times New Roman" w:hAnsi="Times New Roman"/>
                  <w:color w:val="000000"/>
                  <w:sz w:val="20"/>
                  <w:szCs w:val="20"/>
                </w:rPr>
                <w:t>Notification</w:t>
              </w:r>
            </w:ins>
          </w:p>
          <w:p w14:paraId="7E48998C" w14:textId="77777777" w:rsidR="00777008" w:rsidRPr="008D149E" w:rsidRDefault="00777008" w:rsidP="00454350">
            <w:pPr>
              <w:spacing w:before="60" w:after="120" w:line="240" w:lineRule="auto"/>
              <w:jc w:val="both"/>
              <w:rPr>
                <w:rFonts w:ascii="Times New Roman" w:hAnsi="Times New Roman"/>
                <w:color w:val="000000"/>
                <w:sz w:val="20"/>
                <w:szCs w:val="20"/>
              </w:rPr>
            </w:pPr>
          </w:p>
        </w:tc>
      </w:tr>
      <w:tr w:rsidR="004D0A21" w:rsidRPr="008D149E" w14:paraId="4A1D6997" w14:textId="77777777" w:rsidTr="00102B90">
        <w:tc>
          <w:tcPr>
            <w:tcW w:w="5000" w:type="pct"/>
            <w:gridSpan w:val="4"/>
            <w:tcMar>
              <w:top w:w="85" w:type="dxa"/>
              <w:left w:w="85" w:type="dxa"/>
              <w:bottom w:w="85" w:type="dxa"/>
              <w:right w:w="85" w:type="dxa"/>
            </w:tcMar>
          </w:tcPr>
          <w:p w14:paraId="69004329" w14:textId="77777777" w:rsidR="004D0A21" w:rsidRPr="008D149E" w:rsidRDefault="004D0A21" w:rsidP="00454350">
            <w:pPr>
              <w:spacing w:after="0" w:line="240" w:lineRule="auto"/>
              <w:rPr>
                <w:rFonts w:ascii="Times New Roman" w:hAnsi="Times New Roman"/>
                <w:b/>
                <w:bCs/>
                <w:color w:val="000000"/>
                <w:sz w:val="20"/>
                <w:szCs w:val="20"/>
              </w:rPr>
            </w:pPr>
            <w:r w:rsidRPr="008D149E">
              <w:rPr>
                <w:rFonts w:ascii="Times New Roman" w:hAnsi="Times New Roman"/>
                <w:b/>
                <w:bCs/>
                <w:color w:val="000000"/>
                <w:sz w:val="20"/>
                <w:szCs w:val="20"/>
              </w:rPr>
              <w:t>Issues:</w:t>
            </w:r>
          </w:p>
        </w:tc>
      </w:tr>
      <w:tr w:rsidR="004D0A21" w:rsidRPr="008D149E" w14:paraId="79504681" w14:textId="77777777" w:rsidTr="00102B90">
        <w:tc>
          <w:tcPr>
            <w:tcW w:w="5000" w:type="pct"/>
            <w:gridSpan w:val="4"/>
            <w:tcMar>
              <w:top w:w="85" w:type="dxa"/>
              <w:left w:w="85" w:type="dxa"/>
              <w:bottom w:w="85" w:type="dxa"/>
              <w:right w:w="85" w:type="dxa"/>
            </w:tcMar>
          </w:tcPr>
          <w:p w14:paraId="65689CB2" w14:textId="77777777" w:rsidR="004D0A21" w:rsidRPr="008D149E" w:rsidRDefault="004D0A21" w:rsidP="00454350">
            <w:pPr>
              <w:spacing w:after="0" w:line="240" w:lineRule="auto"/>
              <w:rPr>
                <w:rFonts w:ascii="Times New Roman" w:hAnsi="Times New Roman"/>
                <w:color w:val="000000"/>
                <w:sz w:val="20"/>
                <w:szCs w:val="20"/>
              </w:rPr>
            </w:pPr>
          </w:p>
        </w:tc>
      </w:tr>
    </w:tbl>
    <w:p w14:paraId="17ADCE02" w14:textId="77777777" w:rsidR="004D0A21" w:rsidRPr="00BA472B" w:rsidRDefault="004D0A21" w:rsidP="00454350">
      <w:pPr>
        <w:rPr>
          <w:rFonts w:ascii="Times New Roman" w:hAnsi="Times New Roman"/>
          <w:color w:val="000000"/>
          <w:sz w:val="20"/>
          <w:szCs w:val="20"/>
        </w:rPr>
      </w:pPr>
    </w:p>
    <w:p w14:paraId="01C4E20C" w14:textId="77777777" w:rsidR="004D0A21" w:rsidRPr="00BA472B" w:rsidRDefault="004D0A21" w:rsidP="00454350">
      <w:pPr>
        <w:rPr>
          <w:rFonts w:ascii="Times New Roman" w:hAnsi="Times New Roman"/>
          <w:color w:val="000000"/>
          <w:sz w:val="20"/>
          <w:szCs w:val="20"/>
        </w:rPr>
      </w:pPr>
    </w:p>
    <w:p w14:paraId="79208620" w14:textId="77777777" w:rsidR="004D0A21" w:rsidRPr="00BA472B" w:rsidRDefault="004D0A21" w:rsidP="00BA472B">
      <w:pPr>
        <w:pStyle w:val="ListParagraph"/>
        <w:pageBreakBefore/>
        <w:numPr>
          <w:ilvl w:val="0"/>
          <w:numId w:val="92"/>
        </w:numPr>
        <w:ind w:left="851" w:hanging="851"/>
        <w:outlineLvl w:val="9"/>
        <w:rPr>
          <w:b w:val="0"/>
        </w:rPr>
      </w:pPr>
      <w:bookmarkStart w:id="3332" w:name="_Toc23409544"/>
      <w:bookmarkStart w:id="3333" w:name="_Toc23420839"/>
      <w:r w:rsidRPr="00BA472B">
        <w:lastRenderedPageBreak/>
        <w:t>Capture or Defaulting of Missing Metering System Half Hourly Metered Data</w:t>
      </w:r>
      <w:bookmarkEnd w:id="3332"/>
      <w:bookmarkEnd w:id="3333"/>
    </w:p>
    <w:tbl>
      <w:tblPr>
        <w:tblW w:w="5000" w:type="pct"/>
        <w:tblLook w:val="0000" w:firstRow="0" w:lastRow="0" w:firstColumn="0" w:lastColumn="0" w:noHBand="0" w:noVBand="0"/>
      </w:tblPr>
      <w:tblGrid>
        <w:gridCol w:w="2179"/>
        <w:gridCol w:w="1867"/>
        <w:gridCol w:w="2489"/>
        <w:gridCol w:w="2491"/>
      </w:tblGrid>
      <w:tr w:rsidR="004D0A21" w:rsidRPr="008D149E" w14:paraId="7915BFBD" w14:textId="77777777" w:rsidTr="00102B90">
        <w:tc>
          <w:tcPr>
            <w:tcW w:w="1207" w:type="pct"/>
            <w:tcMar>
              <w:top w:w="85" w:type="dxa"/>
              <w:left w:w="85" w:type="dxa"/>
              <w:bottom w:w="85" w:type="dxa"/>
              <w:right w:w="85" w:type="dxa"/>
            </w:tcMar>
          </w:tcPr>
          <w:p w14:paraId="6FC67A6D"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Requirement ID:</w:t>
            </w:r>
          </w:p>
          <w:p w14:paraId="2C53A1A8"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color w:val="000000"/>
                <w:sz w:val="20"/>
                <w:szCs w:val="20"/>
              </w:rPr>
              <w:t>SVA_AS_F007</w:t>
            </w:r>
          </w:p>
        </w:tc>
        <w:tc>
          <w:tcPr>
            <w:tcW w:w="1034" w:type="pct"/>
            <w:tcMar>
              <w:top w:w="85" w:type="dxa"/>
              <w:left w:w="85" w:type="dxa"/>
              <w:bottom w:w="85" w:type="dxa"/>
              <w:right w:w="85" w:type="dxa"/>
            </w:tcMar>
          </w:tcPr>
          <w:p w14:paraId="1F6D7FD4"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Status:</w:t>
            </w:r>
          </w:p>
          <w:p w14:paraId="46CD9AAB"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color w:val="000000"/>
                <w:sz w:val="20"/>
                <w:szCs w:val="20"/>
              </w:rPr>
              <w:t>M</w:t>
            </w:r>
          </w:p>
        </w:tc>
        <w:tc>
          <w:tcPr>
            <w:tcW w:w="1379" w:type="pct"/>
            <w:tcMar>
              <w:top w:w="85" w:type="dxa"/>
              <w:left w:w="85" w:type="dxa"/>
              <w:bottom w:w="85" w:type="dxa"/>
              <w:right w:w="85" w:type="dxa"/>
            </w:tcMar>
          </w:tcPr>
          <w:p w14:paraId="58B363DE"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Title:</w:t>
            </w:r>
          </w:p>
          <w:p w14:paraId="750B1C01" w14:textId="77777777" w:rsidR="004D0A21" w:rsidRPr="008D149E" w:rsidRDefault="004D0A21" w:rsidP="00454350">
            <w:pPr>
              <w:spacing w:after="240" w:line="240" w:lineRule="auto"/>
              <w:rPr>
                <w:rFonts w:ascii="Times New Roman" w:hAnsi="Times New Roman"/>
                <w:color w:val="000000"/>
                <w:sz w:val="20"/>
                <w:szCs w:val="20"/>
              </w:rPr>
            </w:pPr>
            <w:r w:rsidRPr="008D149E">
              <w:rPr>
                <w:rFonts w:ascii="Times New Roman" w:hAnsi="Times New Roman"/>
                <w:color w:val="000000"/>
                <w:sz w:val="20"/>
                <w:szCs w:val="20"/>
              </w:rPr>
              <w:t>Capture or Defaulting of  Missing Metering System Half Hourly Metered Data</w:t>
            </w:r>
          </w:p>
        </w:tc>
        <w:tc>
          <w:tcPr>
            <w:tcW w:w="1380" w:type="pct"/>
            <w:tcMar>
              <w:top w:w="85" w:type="dxa"/>
              <w:left w:w="85" w:type="dxa"/>
              <w:bottom w:w="85" w:type="dxa"/>
              <w:right w:w="85" w:type="dxa"/>
            </w:tcMar>
          </w:tcPr>
          <w:p w14:paraId="463E42D5"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BSC reference:</w:t>
            </w:r>
          </w:p>
          <w:p w14:paraId="5D96B194" w14:textId="77777777" w:rsidR="004D0A21" w:rsidRPr="008D149E" w:rsidRDefault="004D0A21" w:rsidP="00454350">
            <w:pPr>
              <w:spacing w:after="0" w:line="240" w:lineRule="auto"/>
              <w:rPr>
                <w:rFonts w:ascii="Times New Roman" w:hAnsi="Times New Roman"/>
                <w:color w:val="000000"/>
                <w:sz w:val="20"/>
                <w:szCs w:val="20"/>
              </w:rPr>
            </w:pPr>
          </w:p>
          <w:p w14:paraId="7927708D"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color w:val="000000"/>
                <w:sz w:val="20"/>
                <w:szCs w:val="20"/>
              </w:rPr>
              <w:t>BSCP01</w:t>
            </w:r>
          </w:p>
        </w:tc>
      </w:tr>
      <w:tr w:rsidR="004D0A21" w:rsidRPr="008D149E" w14:paraId="4FDD06C4" w14:textId="77777777" w:rsidTr="00102B90">
        <w:tc>
          <w:tcPr>
            <w:tcW w:w="1207" w:type="pct"/>
            <w:tcMar>
              <w:top w:w="85" w:type="dxa"/>
              <w:left w:w="85" w:type="dxa"/>
              <w:bottom w:w="85" w:type="dxa"/>
              <w:right w:w="85" w:type="dxa"/>
            </w:tcMar>
          </w:tcPr>
          <w:p w14:paraId="5269B2DD"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Man/auto:</w:t>
            </w:r>
          </w:p>
          <w:p w14:paraId="3BFFB635"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color w:val="000000"/>
                <w:sz w:val="20"/>
                <w:szCs w:val="20"/>
              </w:rPr>
              <w:t>Automatic</w:t>
            </w:r>
          </w:p>
          <w:p w14:paraId="5BFDD4A3" w14:textId="77777777" w:rsidR="004D0A21" w:rsidRPr="008D149E" w:rsidRDefault="004D0A21" w:rsidP="00454350">
            <w:pPr>
              <w:spacing w:after="0" w:line="240" w:lineRule="auto"/>
              <w:rPr>
                <w:rFonts w:ascii="Times New Roman" w:hAnsi="Times New Roman"/>
                <w:color w:val="000000"/>
                <w:sz w:val="20"/>
                <w:szCs w:val="20"/>
              </w:rPr>
            </w:pPr>
          </w:p>
        </w:tc>
        <w:tc>
          <w:tcPr>
            <w:tcW w:w="1034" w:type="pct"/>
            <w:tcMar>
              <w:top w:w="85" w:type="dxa"/>
              <w:left w:w="85" w:type="dxa"/>
              <w:bottom w:w="85" w:type="dxa"/>
              <w:right w:w="85" w:type="dxa"/>
            </w:tcMar>
          </w:tcPr>
          <w:p w14:paraId="33D352B3"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Frequency:</w:t>
            </w:r>
          </w:p>
          <w:p w14:paraId="4D185C91"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color w:val="000000"/>
                <w:sz w:val="20"/>
                <w:szCs w:val="20"/>
              </w:rPr>
              <w:t>As Necessary</w:t>
            </w:r>
          </w:p>
        </w:tc>
        <w:tc>
          <w:tcPr>
            <w:tcW w:w="2759" w:type="pct"/>
            <w:gridSpan w:val="2"/>
            <w:tcMar>
              <w:top w:w="85" w:type="dxa"/>
              <w:left w:w="85" w:type="dxa"/>
              <w:bottom w:w="85" w:type="dxa"/>
              <w:right w:w="85" w:type="dxa"/>
            </w:tcMar>
          </w:tcPr>
          <w:p w14:paraId="3AA401B7"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Volumes:</w:t>
            </w:r>
          </w:p>
          <w:p w14:paraId="40E2978E" w14:textId="77777777" w:rsidR="004D0A21" w:rsidRPr="008D149E" w:rsidRDefault="004D0A21" w:rsidP="00454350">
            <w:pPr>
              <w:spacing w:after="0" w:line="240" w:lineRule="auto"/>
              <w:rPr>
                <w:rFonts w:ascii="Times New Roman" w:hAnsi="Times New Roman"/>
                <w:color w:val="000000"/>
                <w:sz w:val="20"/>
                <w:szCs w:val="20"/>
              </w:rPr>
            </w:pPr>
          </w:p>
        </w:tc>
      </w:tr>
      <w:tr w:rsidR="004D0A21" w:rsidRPr="008D149E" w14:paraId="18FB4C5F" w14:textId="77777777" w:rsidTr="00102B90">
        <w:tc>
          <w:tcPr>
            <w:tcW w:w="5000" w:type="pct"/>
            <w:gridSpan w:val="4"/>
            <w:tcMar>
              <w:top w:w="85" w:type="dxa"/>
              <w:left w:w="85" w:type="dxa"/>
              <w:bottom w:w="85" w:type="dxa"/>
              <w:right w:w="85" w:type="dxa"/>
            </w:tcMar>
          </w:tcPr>
          <w:p w14:paraId="6D59616C"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b/>
                <w:color w:val="000000"/>
                <w:sz w:val="20"/>
                <w:szCs w:val="20"/>
              </w:rPr>
              <w:t>Functional Requirements:</w:t>
            </w:r>
          </w:p>
        </w:tc>
      </w:tr>
      <w:tr w:rsidR="004D0A21" w:rsidRPr="008D149E" w14:paraId="67E5FCC8" w14:textId="77777777" w:rsidTr="00102B90">
        <w:tc>
          <w:tcPr>
            <w:tcW w:w="5000" w:type="pct"/>
            <w:gridSpan w:val="4"/>
            <w:tcMar>
              <w:top w:w="85" w:type="dxa"/>
              <w:left w:w="85" w:type="dxa"/>
              <w:bottom w:w="85" w:type="dxa"/>
              <w:right w:w="85" w:type="dxa"/>
            </w:tcMar>
          </w:tcPr>
          <w:p w14:paraId="7BAD8DC8" w14:textId="77777777" w:rsidR="004D0A21" w:rsidRPr="008D149E" w:rsidRDefault="004D0A21" w:rsidP="00BA472B">
            <w:pPr>
              <w:spacing w:after="0" w:line="240" w:lineRule="auto"/>
              <w:jc w:val="both"/>
              <w:rPr>
                <w:rFonts w:ascii="Times New Roman" w:hAnsi="Times New Roman"/>
                <w:bCs/>
                <w:color w:val="000000"/>
                <w:sz w:val="20"/>
                <w:szCs w:val="20"/>
              </w:rPr>
            </w:pPr>
          </w:p>
          <w:p w14:paraId="4C25377A" w14:textId="77777777" w:rsidR="004D0A21" w:rsidRPr="008D149E" w:rsidRDefault="004D0A21" w:rsidP="00BA472B">
            <w:pPr>
              <w:spacing w:after="0" w:line="240" w:lineRule="auto"/>
              <w:jc w:val="both"/>
              <w:rPr>
                <w:rFonts w:ascii="Times New Roman" w:hAnsi="Times New Roman"/>
                <w:bCs/>
                <w:color w:val="000000"/>
                <w:sz w:val="20"/>
                <w:szCs w:val="20"/>
              </w:rPr>
            </w:pPr>
            <w:r w:rsidRPr="008D149E">
              <w:rPr>
                <w:rFonts w:ascii="Times New Roman" w:hAnsi="Times New Roman"/>
                <w:bCs/>
                <w:color w:val="000000"/>
                <w:sz w:val="20"/>
                <w:szCs w:val="20"/>
              </w:rPr>
              <w:t xml:space="preserve">In the event of </w:t>
            </w:r>
            <w:r w:rsidRPr="008D149E">
              <w:rPr>
                <w:rFonts w:ascii="Times New Roman" w:hAnsi="Times New Roman"/>
                <w:color w:val="000000"/>
                <w:sz w:val="20"/>
                <w:szCs w:val="20"/>
              </w:rPr>
              <w:t xml:space="preserve">Missing Metering System </w:t>
            </w:r>
            <w:r w:rsidRPr="008D149E">
              <w:rPr>
                <w:rFonts w:ascii="Times New Roman" w:hAnsi="Times New Roman"/>
                <w:bCs/>
                <w:color w:val="000000"/>
                <w:sz w:val="20"/>
                <w:szCs w:val="20"/>
              </w:rPr>
              <w:t>Half Hourly Metered Data within the effective date range of the D0355, the SVAA Agent shall be required to carry out the following:</w:t>
            </w:r>
          </w:p>
          <w:p w14:paraId="4ACE2D0B" w14:textId="77777777" w:rsidR="004D0A21" w:rsidRPr="008D149E" w:rsidRDefault="004D0A21" w:rsidP="00BA472B">
            <w:pPr>
              <w:spacing w:after="0" w:line="240" w:lineRule="auto"/>
              <w:jc w:val="both"/>
              <w:rPr>
                <w:rFonts w:ascii="Times New Roman" w:hAnsi="Times New Roman"/>
                <w:bCs/>
                <w:color w:val="000000"/>
                <w:sz w:val="20"/>
                <w:szCs w:val="20"/>
              </w:rPr>
            </w:pPr>
          </w:p>
          <w:p w14:paraId="62A2E426" w14:textId="77777777" w:rsidR="004D0A21" w:rsidRPr="008D149E" w:rsidRDefault="004D0A21" w:rsidP="00BA472B">
            <w:pPr>
              <w:numPr>
                <w:ilvl w:val="0"/>
                <w:numId w:val="51"/>
              </w:numPr>
              <w:spacing w:after="0" w:line="240" w:lineRule="auto"/>
              <w:contextualSpacing/>
              <w:jc w:val="both"/>
              <w:rPr>
                <w:rFonts w:ascii="Times New Roman" w:hAnsi="Times New Roman"/>
                <w:bCs/>
                <w:color w:val="000000"/>
                <w:sz w:val="20"/>
                <w:szCs w:val="20"/>
                <w:lang w:eastAsia="en-GB"/>
              </w:rPr>
            </w:pPr>
            <w:r w:rsidRPr="008D149E">
              <w:rPr>
                <w:rFonts w:ascii="Times New Roman" w:hAnsi="Times New Roman"/>
                <w:bCs/>
                <w:color w:val="000000"/>
                <w:sz w:val="20"/>
                <w:szCs w:val="20"/>
                <w:lang w:eastAsia="en-GB"/>
              </w:rPr>
              <w:t xml:space="preserve">Notify the relevant HHDA of missing </w:t>
            </w:r>
            <w:r w:rsidRPr="008D149E">
              <w:rPr>
                <w:rFonts w:ascii="Times New Roman" w:hAnsi="Times New Roman"/>
                <w:color w:val="000000"/>
                <w:sz w:val="20"/>
                <w:szCs w:val="20"/>
                <w:lang w:eastAsia="en-GB"/>
              </w:rPr>
              <w:t xml:space="preserve">Metering System </w:t>
            </w:r>
            <w:r w:rsidRPr="008D149E">
              <w:rPr>
                <w:rFonts w:ascii="Times New Roman" w:hAnsi="Times New Roman"/>
                <w:bCs/>
                <w:color w:val="000000"/>
                <w:sz w:val="20"/>
                <w:szCs w:val="20"/>
                <w:lang w:eastAsia="en-GB"/>
              </w:rPr>
              <w:t>Half Hourly Metered Data.</w:t>
            </w:r>
          </w:p>
          <w:p w14:paraId="1E1767E3" w14:textId="77777777" w:rsidR="004D0A21" w:rsidRPr="008D149E" w:rsidRDefault="004D0A21" w:rsidP="00BA472B">
            <w:pPr>
              <w:numPr>
                <w:ilvl w:val="0"/>
                <w:numId w:val="51"/>
              </w:numPr>
              <w:spacing w:after="0" w:line="240" w:lineRule="auto"/>
              <w:contextualSpacing/>
              <w:jc w:val="both"/>
              <w:rPr>
                <w:rFonts w:ascii="Times New Roman" w:hAnsi="Times New Roman"/>
                <w:bCs/>
                <w:color w:val="000000"/>
                <w:sz w:val="20"/>
                <w:szCs w:val="20"/>
                <w:lang w:eastAsia="en-GB"/>
              </w:rPr>
            </w:pPr>
            <w:r w:rsidRPr="008D149E">
              <w:rPr>
                <w:rFonts w:ascii="Times New Roman" w:hAnsi="Times New Roman"/>
                <w:bCs/>
                <w:color w:val="000000"/>
                <w:sz w:val="20"/>
                <w:szCs w:val="20"/>
                <w:lang w:eastAsia="en-GB"/>
              </w:rPr>
              <w:t>Make every attempt to procure the missing data from the relevant HHDA in accordance with BSCP01.</w:t>
            </w:r>
          </w:p>
          <w:p w14:paraId="02F94064" w14:textId="77777777" w:rsidR="004D0A21" w:rsidRPr="008D149E" w:rsidRDefault="004D0A21" w:rsidP="00BA472B">
            <w:pPr>
              <w:jc w:val="both"/>
              <w:rPr>
                <w:rFonts w:ascii="Times New Roman" w:hAnsi="Times New Roman"/>
                <w:color w:val="000000"/>
                <w:sz w:val="20"/>
                <w:szCs w:val="20"/>
              </w:rPr>
            </w:pPr>
          </w:p>
          <w:p w14:paraId="2F27F666" w14:textId="77777777" w:rsidR="004D0A21" w:rsidRPr="008D149E" w:rsidRDefault="004D0A21" w:rsidP="00BA472B">
            <w:pPr>
              <w:jc w:val="both"/>
              <w:rPr>
                <w:rFonts w:ascii="Times New Roman" w:hAnsi="Times New Roman"/>
                <w:bCs/>
                <w:color w:val="000000"/>
                <w:sz w:val="20"/>
                <w:szCs w:val="20"/>
              </w:rPr>
            </w:pPr>
            <w:r w:rsidRPr="008D149E">
              <w:rPr>
                <w:rFonts w:ascii="Times New Roman" w:hAnsi="Times New Roman"/>
                <w:color w:val="000000"/>
                <w:sz w:val="20"/>
                <w:szCs w:val="20"/>
              </w:rPr>
              <w:t xml:space="preserve">In the event where all </w:t>
            </w:r>
            <w:r w:rsidRPr="008D149E">
              <w:rPr>
                <w:rFonts w:ascii="Times New Roman" w:hAnsi="Times New Roman"/>
                <w:bCs/>
                <w:color w:val="000000"/>
                <w:sz w:val="20"/>
                <w:szCs w:val="20"/>
              </w:rPr>
              <w:t>attempts to acquire the missing data are unsuccessful then the SVAA Agent shall perform the following tasks:</w:t>
            </w:r>
          </w:p>
          <w:p w14:paraId="2B247822" w14:textId="77777777" w:rsidR="004D0A21" w:rsidRPr="008D149E" w:rsidRDefault="004D0A21" w:rsidP="00BA472B">
            <w:pPr>
              <w:numPr>
                <w:ilvl w:val="0"/>
                <w:numId w:val="51"/>
              </w:numPr>
              <w:spacing w:after="0" w:line="240" w:lineRule="auto"/>
              <w:contextualSpacing/>
              <w:jc w:val="both"/>
              <w:rPr>
                <w:rFonts w:ascii="Times New Roman" w:hAnsi="Times New Roman"/>
                <w:bCs/>
                <w:color w:val="000000"/>
                <w:sz w:val="20"/>
                <w:szCs w:val="20"/>
                <w:lang w:eastAsia="en-GB"/>
              </w:rPr>
            </w:pPr>
            <w:r w:rsidRPr="008D149E">
              <w:rPr>
                <w:rFonts w:ascii="Times New Roman" w:hAnsi="Times New Roman"/>
                <w:bCs/>
                <w:color w:val="000000"/>
                <w:sz w:val="20"/>
                <w:szCs w:val="20"/>
                <w:lang w:eastAsia="en-GB"/>
              </w:rPr>
              <w:t>Derive data from the previous Settlement Run for that Settlement Day.</w:t>
            </w:r>
          </w:p>
          <w:p w14:paraId="31216900" w14:textId="77777777" w:rsidR="004D0A21" w:rsidRPr="008D149E" w:rsidRDefault="004D0A21" w:rsidP="00BA472B">
            <w:pPr>
              <w:numPr>
                <w:ilvl w:val="0"/>
                <w:numId w:val="51"/>
              </w:numPr>
              <w:spacing w:after="0" w:line="240" w:lineRule="auto"/>
              <w:contextualSpacing/>
              <w:jc w:val="both"/>
              <w:rPr>
                <w:rFonts w:ascii="Times New Roman" w:hAnsi="Times New Roman"/>
                <w:bCs/>
                <w:color w:val="000000"/>
                <w:sz w:val="20"/>
                <w:szCs w:val="20"/>
                <w:lang w:eastAsia="en-GB"/>
              </w:rPr>
            </w:pPr>
            <w:r w:rsidRPr="008D149E">
              <w:rPr>
                <w:rFonts w:ascii="Times New Roman" w:hAnsi="Times New Roman"/>
                <w:bCs/>
                <w:color w:val="000000"/>
                <w:sz w:val="20"/>
                <w:szCs w:val="20"/>
                <w:lang w:eastAsia="en-GB"/>
              </w:rPr>
              <w:t>If no previous Settlement Run exists then no data is entered into that Settlement Run.</w:t>
            </w:r>
          </w:p>
          <w:p w14:paraId="69C5E4C3" w14:textId="77777777" w:rsidR="004D0A21" w:rsidRPr="008D149E" w:rsidRDefault="004D0A21" w:rsidP="00BA472B">
            <w:pPr>
              <w:spacing w:after="0" w:line="240" w:lineRule="auto"/>
              <w:jc w:val="both"/>
              <w:rPr>
                <w:rFonts w:ascii="Times New Roman" w:hAnsi="Times New Roman"/>
                <w:bCs/>
                <w:color w:val="000000"/>
                <w:sz w:val="20"/>
                <w:szCs w:val="20"/>
              </w:rPr>
            </w:pPr>
          </w:p>
        </w:tc>
      </w:tr>
      <w:tr w:rsidR="004D0A21" w:rsidRPr="008D149E" w14:paraId="399B273D" w14:textId="77777777" w:rsidTr="00102B90">
        <w:tc>
          <w:tcPr>
            <w:tcW w:w="5000" w:type="pct"/>
            <w:gridSpan w:val="4"/>
            <w:tcMar>
              <w:top w:w="85" w:type="dxa"/>
              <w:left w:w="85" w:type="dxa"/>
              <w:bottom w:w="85" w:type="dxa"/>
              <w:right w:w="85" w:type="dxa"/>
            </w:tcMar>
          </w:tcPr>
          <w:p w14:paraId="7D1F6CBA" w14:textId="77777777" w:rsidR="004D0A21" w:rsidRPr="008D149E" w:rsidRDefault="004D0A21" w:rsidP="00454350">
            <w:pPr>
              <w:spacing w:after="0" w:line="240" w:lineRule="auto"/>
              <w:rPr>
                <w:rFonts w:ascii="Times New Roman" w:hAnsi="Times New Roman"/>
                <w:b/>
                <w:bCs/>
                <w:color w:val="000000"/>
                <w:sz w:val="20"/>
                <w:szCs w:val="20"/>
              </w:rPr>
            </w:pPr>
            <w:r w:rsidRPr="008D149E">
              <w:rPr>
                <w:rFonts w:ascii="Times New Roman" w:hAnsi="Times New Roman"/>
                <w:b/>
                <w:bCs/>
                <w:color w:val="000000"/>
                <w:sz w:val="20"/>
                <w:szCs w:val="20"/>
              </w:rPr>
              <w:t>Non-Functional Requirements:</w:t>
            </w:r>
          </w:p>
        </w:tc>
      </w:tr>
      <w:tr w:rsidR="004D0A21" w:rsidRPr="008D149E" w14:paraId="12EDD29C" w14:textId="77777777" w:rsidTr="00102B90">
        <w:tc>
          <w:tcPr>
            <w:tcW w:w="5000" w:type="pct"/>
            <w:gridSpan w:val="4"/>
            <w:tcMar>
              <w:top w:w="85" w:type="dxa"/>
              <w:left w:w="85" w:type="dxa"/>
              <w:bottom w:w="85" w:type="dxa"/>
              <w:right w:w="85" w:type="dxa"/>
            </w:tcMar>
          </w:tcPr>
          <w:p w14:paraId="103D18D1" w14:textId="77777777" w:rsidR="004D0A21" w:rsidRPr="008D149E" w:rsidRDefault="004D0A21" w:rsidP="00454350">
            <w:pPr>
              <w:overflowPunct w:val="0"/>
              <w:autoSpaceDE w:val="0"/>
              <w:autoSpaceDN w:val="0"/>
              <w:adjustRightInd w:val="0"/>
              <w:spacing w:after="0" w:line="240" w:lineRule="auto"/>
              <w:textAlignment w:val="baseline"/>
              <w:rPr>
                <w:rFonts w:ascii="Times New Roman" w:hAnsi="Times New Roman"/>
                <w:color w:val="000000"/>
                <w:sz w:val="20"/>
                <w:szCs w:val="20"/>
              </w:rPr>
            </w:pPr>
          </w:p>
        </w:tc>
      </w:tr>
      <w:tr w:rsidR="004D0A21" w:rsidRPr="008D149E" w14:paraId="72035CCD" w14:textId="77777777" w:rsidTr="00102B90">
        <w:tc>
          <w:tcPr>
            <w:tcW w:w="5000" w:type="pct"/>
            <w:gridSpan w:val="4"/>
            <w:tcMar>
              <w:top w:w="85" w:type="dxa"/>
              <w:left w:w="85" w:type="dxa"/>
              <w:bottom w:w="85" w:type="dxa"/>
              <w:right w:w="85" w:type="dxa"/>
            </w:tcMar>
          </w:tcPr>
          <w:p w14:paraId="48B5657E" w14:textId="77777777" w:rsidR="004D0A21" w:rsidRPr="008D149E" w:rsidRDefault="004D0A21" w:rsidP="00454350">
            <w:pPr>
              <w:spacing w:after="0" w:line="240" w:lineRule="auto"/>
              <w:rPr>
                <w:rFonts w:ascii="Times New Roman" w:hAnsi="Times New Roman"/>
                <w:b/>
                <w:bCs/>
                <w:color w:val="000000"/>
                <w:sz w:val="20"/>
                <w:szCs w:val="20"/>
              </w:rPr>
            </w:pPr>
            <w:r w:rsidRPr="008D149E">
              <w:rPr>
                <w:rFonts w:ascii="Times New Roman" w:hAnsi="Times New Roman"/>
                <w:b/>
                <w:bCs/>
                <w:color w:val="000000"/>
                <w:sz w:val="20"/>
                <w:szCs w:val="20"/>
              </w:rPr>
              <w:t>Interfaces:</w:t>
            </w:r>
          </w:p>
        </w:tc>
      </w:tr>
      <w:tr w:rsidR="004D0A21" w:rsidRPr="008D149E" w14:paraId="669CC7C0" w14:textId="77777777" w:rsidTr="00102B90">
        <w:tc>
          <w:tcPr>
            <w:tcW w:w="5000" w:type="pct"/>
            <w:gridSpan w:val="4"/>
            <w:tcMar>
              <w:top w:w="85" w:type="dxa"/>
              <w:left w:w="85" w:type="dxa"/>
              <w:bottom w:w="85" w:type="dxa"/>
              <w:right w:w="85" w:type="dxa"/>
            </w:tcMar>
          </w:tcPr>
          <w:p w14:paraId="060C1000" w14:textId="77777777" w:rsidR="004D0A21" w:rsidRPr="008D149E" w:rsidRDefault="004D0A21" w:rsidP="00454350">
            <w:pPr>
              <w:spacing w:before="60" w:after="120" w:line="240" w:lineRule="auto"/>
              <w:jc w:val="both"/>
              <w:rPr>
                <w:rFonts w:ascii="Times New Roman" w:hAnsi="Times New Roman"/>
                <w:color w:val="000000"/>
                <w:sz w:val="20"/>
                <w:szCs w:val="20"/>
              </w:rPr>
            </w:pPr>
            <w:r w:rsidRPr="008D149E">
              <w:rPr>
                <w:rFonts w:ascii="Times New Roman" w:hAnsi="Times New Roman"/>
                <w:color w:val="000000"/>
                <w:sz w:val="20"/>
                <w:szCs w:val="20"/>
              </w:rPr>
              <w:t>D0355 - Metering System Reporting Confirmation</w:t>
            </w:r>
          </w:p>
          <w:p w14:paraId="17CE764B" w14:textId="77777777" w:rsidR="004D0A21" w:rsidRPr="008D149E" w:rsidRDefault="004D0A21" w:rsidP="00454350">
            <w:pPr>
              <w:spacing w:before="60" w:after="120" w:line="240" w:lineRule="auto"/>
              <w:jc w:val="both"/>
              <w:rPr>
                <w:rFonts w:ascii="Times New Roman" w:hAnsi="Times New Roman"/>
                <w:color w:val="000000"/>
                <w:sz w:val="20"/>
                <w:szCs w:val="20"/>
              </w:rPr>
            </w:pPr>
            <w:r w:rsidRPr="008D149E">
              <w:rPr>
                <w:rFonts w:ascii="Times New Roman" w:hAnsi="Times New Roman"/>
                <w:color w:val="000000"/>
                <w:sz w:val="20"/>
                <w:szCs w:val="20"/>
              </w:rPr>
              <w:t xml:space="preserve">D0385 – Metering System Half Hourly Metered Data </w:t>
            </w:r>
          </w:p>
        </w:tc>
      </w:tr>
      <w:tr w:rsidR="004D0A21" w:rsidRPr="008D149E" w14:paraId="7503F94B" w14:textId="77777777" w:rsidTr="00102B90">
        <w:tc>
          <w:tcPr>
            <w:tcW w:w="5000" w:type="pct"/>
            <w:gridSpan w:val="4"/>
            <w:tcMar>
              <w:top w:w="85" w:type="dxa"/>
              <w:left w:w="85" w:type="dxa"/>
              <w:bottom w:w="85" w:type="dxa"/>
              <w:right w:w="85" w:type="dxa"/>
            </w:tcMar>
          </w:tcPr>
          <w:p w14:paraId="27A80CE8" w14:textId="77777777" w:rsidR="004D0A21" w:rsidRPr="008D149E" w:rsidRDefault="004D0A21" w:rsidP="00454350">
            <w:pPr>
              <w:spacing w:after="0" w:line="240" w:lineRule="auto"/>
              <w:rPr>
                <w:rFonts w:ascii="Times New Roman" w:hAnsi="Times New Roman"/>
                <w:b/>
                <w:bCs/>
                <w:color w:val="000000"/>
                <w:sz w:val="20"/>
                <w:szCs w:val="20"/>
              </w:rPr>
            </w:pPr>
            <w:r w:rsidRPr="008D149E">
              <w:rPr>
                <w:rFonts w:ascii="Times New Roman" w:hAnsi="Times New Roman"/>
                <w:b/>
                <w:bCs/>
                <w:color w:val="000000"/>
                <w:sz w:val="20"/>
                <w:szCs w:val="20"/>
              </w:rPr>
              <w:t>Issues:</w:t>
            </w:r>
          </w:p>
        </w:tc>
      </w:tr>
      <w:tr w:rsidR="004D0A21" w:rsidRPr="008D149E" w14:paraId="20B7457E" w14:textId="77777777" w:rsidTr="00102B90">
        <w:tc>
          <w:tcPr>
            <w:tcW w:w="5000" w:type="pct"/>
            <w:gridSpan w:val="4"/>
            <w:tcMar>
              <w:top w:w="85" w:type="dxa"/>
              <w:left w:w="85" w:type="dxa"/>
              <w:bottom w:w="85" w:type="dxa"/>
              <w:right w:w="85" w:type="dxa"/>
            </w:tcMar>
          </w:tcPr>
          <w:p w14:paraId="347FAA5B" w14:textId="77777777" w:rsidR="004D0A21" w:rsidRPr="008D149E" w:rsidRDefault="004D0A21" w:rsidP="00454350">
            <w:pPr>
              <w:spacing w:after="0" w:line="240" w:lineRule="auto"/>
              <w:rPr>
                <w:rFonts w:ascii="Times New Roman" w:hAnsi="Times New Roman"/>
                <w:color w:val="000000"/>
                <w:sz w:val="20"/>
                <w:szCs w:val="20"/>
              </w:rPr>
            </w:pPr>
          </w:p>
        </w:tc>
      </w:tr>
    </w:tbl>
    <w:p w14:paraId="31F1C3D9" w14:textId="77777777" w:rsidR="004D0A21" w:rsidRPr="00BA472B" w:rsidRDefault="004D0A21" w:rsidP="00454350">
      <w:pPr>
        <w:spacing w:before="200" w:after="60" w:line="288" w:lineRule="auto"/>
        <w:rPr>
          <w:rFonts w:ascii="Times New Roman" w:hAnsi="Times New Roman"/>
          <w:bCs/>
          <w:color w:val="000000"/>
          <w:sz w:val="24"/>
          <w:szCs w:val="24"/>
        </w:rPr>
      </w:pPr>
    </w:p>
    <w:p w14:paraId="22F323D7" w14:textId="77777777" w:rsidR="004D0A21" w:rsidRPr="00BA472B" w:rsidRDefault="004D0A21" w:rsidP="00BA472B">
      <w:pPr>
        <w:pStyle w:val="ListParagraph"/>
        <w:pageBreakBefore/>
        <w:numPr>
          <w:ilvl w:val="0"/>
          <w:numId w:val="92"/>
        </w:numPr>
        <w:ind w:left="851" w:hanging="851"/>
        <w:outlineLvl w:val="9"/>
        <w:rPr>
          <w:b w:val="0"/>
        </w:rPr>
      </w:pPr>
      <w:bookmarkStart w:id="3334" w:name="_Toc23409545"/>
      <w:bookmarkStart w:id="3335" w:name="_Toc23420840"/>
      <w:r w:rsidRPr="00BA472B">
        <w:lastRenderedPageBreak/>
        <w:t>Capture or Defaulting of Missing MSID Pair Delivered Volumes</w:t>
      </w:r>
      <w:bookmarkEnd w:id="3334"/>
      <w:bookmarkEnd w:id="3335"/>
    </w:p>
    <w:tbl>
      <w:tblPr>
        <w:tblW w:w="5000" w:type="pct"/>
        <w:tblLook w:val="0000" w:firstRow="0" w:lastRow="0" w:firstColumn="0" w:lastColumn="0" w:noHBand="0" w:noVBand="0"/>
      </w:tblPr>
      <w:tblGrid>
        <w:gridCol w:w="2179"/>
        <w:gridCol w:w="1867"/>
        <w:gridCol w:w="2489"/>
        <w:gridCol w:w="2491"/>
      </w:tblGrid>
      <w:tr w:rsidR="004D0A21" w:rsidRPr="008D149E" w14:paraId="6EB9D2EB" w14:textId="77777777" w:rsidTr="00102B90">
        <w:tc>
          <w:tcPr>
            <w:tcW w:w="1207" w:type="pct"/>
            <w:tcMar>
              <w:top w:w="85" w:type="dxa"/>
              <w:left w:w="85" w:type="dxa"/>
              <w:bottom w:w="85" w:type="dxa"/>
              <w:right w:w="85" w:type="dxa"/>
            </w:tcMar>
          </w:tcPr>
          <w:p w14:paraId="64B2B7EF"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Requirement ID:</w:t>
            </w:r>
          </w:p>
          <w:p w14:paraId="37473AF2"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color w:val="000000"/>
                <w:sz w:val="20"/>
                <w:szCs w:val="20"/>
              </w:rPr>
              <w:t>SVA_AS_F008</w:t>
            </w:r>
          </w:p>
        </w:tc>
        <w:tc>
          <w:tcPr>
            <w:tcW w:w="1034" w:type="pct"/>
            <w:tcMar>
              <w:top w:w="85" w:type="dxa"/>
              <w:left w:w="85" w:type="dxa"/>
              <w:bottom w:w="85" w:type="dxa"/>
              <w:right w:w="85" w:type="dxa"/>
            </w:tcMar>
          </w:tcPr>
          <w:p w14:paraId="42AD17B4"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Status:</w:t>
            </w:r>
          </w:p>
          <w:p w14:paraId="05731A4D"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color w:val="000000"/>
                <w:sz w:val="20"/>
                <w:szCs w:val="20"/>
              </w:rPr>
              <w:t>M</w:t>
            </w:r>
          </w:p>
        </w:tc>
        <w:tc>
          <w:tcPr>
            <w:tcW w:w="1379" w:type="pct"/>
            <w:tcMar>
              <w:top w:w="85" w:type="dxa"/>
              <w:left w:w="85" w:type="dxa"/>
              <w:bottom w:w="85" w:type="dxa"/>
              <w:right w:w="85" w:type="dxa"/>
            </w:tcMar>
          </w:tcPr>
          <w:p w14:paraId="2BC4C182"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Title:</w:t>
            </w:r>
          </w:p>
          <w:p w14:paraId="36406148" w14:textId="77777777" w:rsidR="004D0A21" w:rsidRPr="008D149E" w:rsidRDefault="004D0A21" w:rsidP="00454350">
            <w:pPr>
              <w:spacing w:after="240" w:line="240" w:lineRule="auto"/>
              <w:rPr>
                <w:rFonts w:ascii="Times New Roman" w:hAnsi="Times New Roman"/>
                <w:color w:val="000000"/>
                <w:sz w:val="20"/>
                <w:szCs w:val="20"/>
              </w:rPr>
            </w:pPr>
            <w:r w:rsidRPr="008D149E">
              <w:rPr>
                <w:rFonts w:ascii="Times New Roman" w:hAnsi="Times New Roman"/>
                <w:color w:val="000000"/>
                <w:sz w:val="20"/>
                <w:szCs w:val="20"/>
              </w:rPr>
              <w:t>Capture or Defaulting of Missing MSID Pair Delivered Volumes</w:t>
            </w:r>
          </w:p>
        </w:tc>
        <w:tc>
          <w:tcPr>
            <w:tcW w:w="1380" w:type="pct"/>
            <w:tcMar>
              <w:top w:w="85" w:type="dxa"/>
              <w:left w:w="85" w:type="dxa"/>
              <w:bottom w:w="85" w:type="dxa"/>
              <w:right w:w="85" w:type="dxa"/>
            </w:tcMar>
          </w:tcPr>
          <w:p w14:paraId="5EE0E4D1"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BSC reference:</w:t>
            </w:r>
          </w:p>
          <w:p w14:paraId="74B701B6" w14:textId="77777777" w:rsidR="004D0A21" w:rsidRPr="008D149E" w:rsidRDefault="004D0A21" w:rsidP="00454350">
            <w:pPr>
              <w:spacing w:after="0" w:line="240" w:lineRule="auto"/>
              <w:rPr>
                <w:rFonts w:ascii="Times New Roman" w:hAnsi="Times New Roman"/>
                <w:color w:val="000000"/>
                <w:sz w:val="20"/>
                <w:szCs w:val="20"/>
              </w:rPr>
            </w:pPr>
          </w:p>
          <w:p w14:paraId="2BC99084"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color w:val="000000"/>
                <w:sz w:val="20"/>
                <w:szCs w:val="20"/>
              </w:rPr>
              <w:t>BSCP01</w:t>
            </w:r>
          </w:p>
        </w:tc>
      </w:tr>
      <w:tr w:rsidR="004D0A21" w:rsidRPr="008D149E" w14:paraId="677B776F" w14:textId="77777777" w:rsidTr="00102B90">
        <w:tc>
          <w:tcPr>
            <w:tcW w:w="1207" w:type="pct"/>
            <w:tcMar>
              <w:top w:w="85" w:type="dxa"/>
              <w:left w:w="85" w:type="dxa"/>
              <w:bottom w:w="85" w:type="dxa"/>
              <w:right w:w="85" w:type="dxa"/>
            </w:tcMar>
          </w:tcPr>
          <w:p w14:paraId="69DD7FB3"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Man/auto:</w:t>
            </w:r>
          </w:p>
          <w:p w14:paraId="7178D974"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color w:val="000000"/>
                <w:sz w:val="20"/>
                <w:szCs w:val="20"/>
              </w:rPr>
              <w:t>Automatic</w:t>
            </w:r>
          </w:p>
          <w:p w14:paraId="443B38C4" w14:textId="77777777" w:rsidR="004D0A21" w:rsidRPr="008D149E" w:rsidRDefault="004D0A21" w:rsidP="00454350">
            <w:pPr>
              <w:spacing w:after="0" w:line="240" w:lineRule="auto"/>
              <w:rPr>
                <w:rFonts w:ascii="Times New Roman" w:hAnsi="Times New Roman"/>
                <w:color w:val="000000"/>
                <w:sz w:val="20"/>
                <w:szCs w:val="20"/>
              </w:rPr>
            </w:pPr>
          </w:p>
        </w:tc>
        <w:tc>
          <w:tcPr>
            <w:tcW w:w="1034" w:type="pct"/>
            <w:tcMar>
              <w:top w:w="85" w:type="dxa"/>
              <w:left w:w="85" w:type="dxa"/>
              <w:bottom w:w="85" w:type="dxa"/>
              <w:right w:w="85" w:type="dxa"/>
            </w:tcMar>
          </w:tcPr>
          <w:p w14:paraId="2EFD9A56"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Frequency:</w:t>
            </w:r>
          </w:p>
          <w:p w14:paraId="521694A1"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color w:val="000000"/>
                <w:sz w:val="20"/>
                <w:szCs w:val="20"/>
              </w:rPr>
              <w:t>As Necessary</w:t>
            </w:r>
          </w:p>
        </w:tc>
        <w:tc>
          <w:tcPr>
            <w:tcW w:w="2759" w:type="pct"/>
            <w:gridSpan w:val="2"/>
            <w:tcMar>
              <w:top w:w="85" w:type="dxa"/>
              <w:left w:w="85" w:type="dxa"/>
              <w:bottom w:w="85" w:type="dxa"/>
              <w:right w:w="85" w:type="dxa"/>
            </w:tcMar>
          </w:tcPr>
          <w:p w14:paraId="4750D7F4"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Volumes:</w:t>
            </w:r>
          </w:p>
          <w:p w14:paraId="037981F6" w14:textId="77777777" w:rsidR="004D0A21" w:rsidRPr="008D149E" w:rsidRDefault="004D0A21" w:rsidP="00454350">
            <w:pPr>
              <w:spacing w:after="0" w:line="240" w:lineRule="auto"/>
              <w:rPr>
                <w:rFonts w:ascii="Times New Roman" w:hAnsi="Times New Roman"/>
                <w:color w:val="000000"/>
                <w:sz w:val="20"/>
                <w:szCs w:val="20"/>
              </w:rPr>
            </w:pPr>
          </w:p>
        </w:tc>
      </w:tr>
      <w:tr w:rsidR="004D0A21" w:rsidRPr="008D149E" w14:paraId="0533357A" w14:textId="77777777" w:rsidTr="00102B90">
        <w:tc>
          <w:tcPr>
            <w:tcW w:w="5000" w:type="pct"/>
            <w:gridSpan w:val="4"/>
            <w:tcMar>
              <w:top w:w="85" w:type="dxa"/>
              <w:left w:w="85" w:type="dxa"/>
              <w:bottom w:w="85" w:type="dxa"/>
              <w:right w:w="85" w:type="dxa"/>
            </w:tcMar>
          </w:tcPr>
          <w:p w14:paraId="06A1B897"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b/>
                <w:color w:val="000000"/>
                <w:sz w:val="20"/>
                <w:szCs w:val="20"/>
              </w:rPr>
              <w:t>Functional Requirements:</w:t>
            </w:r>
          </w:p>
        </w:tc>
      </w:tr>
      <w:tr w:rsidR="004D0A21" w:rsidRPr="008D149E" w14:paraId="4E69522C" w14:textId="77777777" w:rsidTr="00102B90">
        <w:tc>
          <w:tcPr>
            <w:tcW w:w="5000" w:type="pct"/>
            <w:gridSpan w:val="4"/>
            <w:tcMar>
              <w:top w:w="85" w:type="dxa"/>
              <w:left w:w="85" w:type="dxa"/>
              <w:bottom w:w="85" w:type="dxa"/>
              <w:right w:w="85" w:type="dxa"/>
            </w:tcMar>
          </w:tcPr>
          <w:p w14:paraId="18973AC7" w14:textId="77777777" w:rsidR="004D0A21" w:rsidRPr="008D149E" w:rsidRDefault="004D0A21" w:rsidP="00BA472B">
            <w:pPr>
              <w:spacing w:after="0" w:line="240" w:lineRule="auto"/>
              <w:jc w:val="both"/>
              <w:rPr>
                <w:rFonts w:ascii="Times New Roman" w:hAnsi="Times New Roman"/>
                <w:bCs/>
                <w:color w:val="000000"/>
                <w:sz w:val="20"/>
                <w:szCs w:val="20"/>
              </w:rPr>
            </w:pPr>
          </w:p>
          <w:p w14:paraId="7CB69345" w14:textId="77777777" w:rsidR="004D0A21" w:rsidRPr="008D149E" w:rsidRDefault="004D0A21" w:rsidP="00BA472B">
            <w:pPr>
              <w:spacing w:after="0" w:line="240" w:lineRule="auto"/>
              <w:jc w:val="both"/>
              <w:rPr>
                <w:rFonts w:ascii="Times New Roman" w:hAnsi="Times New Roman"/>
                <w:bCs/>
                <w:color w:val="000000"/>
                <w:sz w:val="20"/>
                <w:szCs w:val="20"/>
              </w:rPr>
            </w:pPr>
            <w:r w:rsidRPr="008D149E">
              <w:rPr>
                <w:rFonts w:ascii="Times New Roman" w:hAnsi="Times New Roman"/>
                <w:bCs/>
                <w:color w:val="000000"/>
                <w:sz w:val="20"/>
                <w:szCs w:val="20"/>
              </w:rPr>
              <w:t xml:space="preserve">In the event of missing </w:t>
            </w:r>
            <w:r w:rsidRPr="008D149E">
              <w:rPr>
                <w:rFonts w:ascii="Times New Roman" w:hAnsi="Times New Roman"/>
                <w:color w:val="000000"/>
                <w:sz w:val="20"/>
                <w:szCs w:val="20"/>
              </w:rPr>
              <w:t>MSID Pair Delivered Volumes relating to the RR Activations received from SAA</w:t>
            </w:r>
            <w:r w:rsidRPr="008D149E">
              <w:rPr>
                <w:rFonts w:ascii="Times New Roman" w:hAnsi="Times New Roman"/>
                <w:bCs/>
                <w:color w:val="000000"/>
                <w:sz w:val="20"/>
                <w:szCs w:val="20"/>
              </w:rPr>
              <w:t>, the SVA AS Agent shall:</w:t>
            </w:r>
          </w:p>
          <w:p w14:paraId="033CBA00" w14:textId="77777777" w:rsidR="004D0A21" w:rsidRPr="008D149E" w:rsidRDefault="004D0A21" w:rsidP="00BA472B">
            <w:pPr>
              <w:spacing w:after="0" w:line="240" w:lineRule="auto"/>
              <w:jc w:val="both"/>
              <w:rPr>
                <w:rFonts w:ascii="Times New Roman" w:hAnsi="Times New Roman"/>
                <w:bCs/>
                <w:color w:val="000000"/>
                <w:sz w:val="20"/>
                <w:szCs w:val="20"/>
              </w:rPr>
            </w:pPr>
          </w:p>
          <w:p w14:paraId="4BB85642" w14:textId="77777777" w:rsidR="004D0A21" w:rsidRPr="008D149E" w:rsidRDefault="004D0A21" w:rsidP="00BA472B">
            <w:pPr>
              <w:numPr>
                <w:ilvl w:val="0"/>
                <w:numId w:val="52"/>
              </w:numPr>
              <w:spacing w:after="0" w:line="240" w:lineRule="auto"/>
              <w:contextualSpacing/>
              <w:jc w:val="both"/>
              <w:rPr>
                <w:rFonts w:ascii="Times New Roman" w:hAnsi="Times New Roman"/>
                <w:bCs/>
                <w:color w:val="000000"/>
                <w:sz w:val="20"/>
                <w:szCs w:val="20"/>
                <w:lang w:eastAsia="en-GB"/>
              </w:rPr>
            </w:pPr>
            <w:r w:rsidRPr="008D149E">
              <w:rPr>
                <w:rFonts w:ascii="Times New Roman" w:hAnsi="Times New Roman"/>
                <w:bCs/>
                <w:color w:val="000000"/>
                <w:sz w:val="20"/>
                <w:szCs w:val="20"/>
                <w:lang w:eastAsia="en-GB"/>
              </w:rPr>
              <w:t xml:space="preserve">Notify the relevant Lead Party of missing </w:t>
            </w:r>
            <w:r w:rsidRPr="008D149E">
              <w:rPr>
                <w:rFonts w:ascii="Times New Roman" w:hAnsi="Times New Roman"/>
                <w:color w:val="000000"/>
                <w:sz w:val="20"/>
                <w:szCs w:val="20"/>
                <w:lang w:eastAsia="en-GB"/>
              </w:rPr>
              <w:t>MSID Pair Delivered Volumes; and</w:t>
            </w:r>
            <w:r w:rsidRPr="008D149E">
              <w:rPr>
                <w:rFonts w:ascii="Times New Roman" w:hAnsi="Times New Roman"/>
                <w:bCs/>
                <w:color w:val="000000"/>
                <w:sz w:val="20"/>
                <w:szCs w:val="20"/>
                <w:lang w:eastAsia="en-GB"/>
              </w:rPr>
              <w:t>.</w:t>
            </w:r>
          </w:p>
          <w:p w14:paraId="79D20E06" w14:textId="77777777" w:rsidR="004D0A21" w:rsidRPr="008D149E" w:rsidRDefault="004D0A21" w:rsidP="00BA472B">
            <w:pPr>
              <w:spacing w:after="0" w:line="240" w:lineRule="auto"/>
              <w:ind w:left="720"/>
              <w:contextualSpacing/>
              <w:jc w:val="both"/>
              <w:rPr>
                <w:rFonts w:ascii="Times New Roman" w:hAnsi="Times New Roman"/>
                <w:bCs/>
                <w:color w:val="000000"/>
                <w:sz w:val="20"/>
                <w:szCs w:val="20"/>
                <w:lang w:eastAsia="en-GB"/>
              </w:rPr>
            </w:pPr>
          </w:p>
          <w:p w14:paraId="0A70EA2E" w14:textId="77777777" w:rsidR="004D0A21" w:rsidRPr="008D149E" w:rsidRDefault="004D0A21" w:rsidP="00BA472B">
            <w:pPr>
              <w:numPr>
                <w:ilvl w:val="0"/>
                <w:numId w:val="52"/>
              </w:numPr>
              <w:spacing w:after="0" w:line="240" w:lineRule="auto"/>
              <w:contextualSpacing/>
              <w:jc w:val="both"/>
              <w:rPr>
                <w:rFonts w:ascii="Times New Roman" w:hAnsi="Times New Roman"/>
                <w:color w:val="000000"/>
                <w:sz w:val="20"/>
                <w:szCs w:val="20"/>
                <w:lang w:eastAsia="en-GB"/>
              </w:rPr>
            </w:pPr>
            <w:r w:rsidRPr="008D149E">
              <w:rPr>
                <w:rFonts w:ascii="Times New Roman" w:hAnsi="Times New Roman"/>
                <w:bCs/>
                <w:color w:val="000000"/>
                <w:sz w:val="20"/>
                <w:szCs w:val="20"/>
                <w:lang w:eastAsia="en-GB"/>
              </w:rPr>
              <w:t>Make every attempt to procure the missing data from the relevant Lead Party in accordance with BSCP01.</w:t>
            </w:r>
          </w:p>
          <w:p w14:paraId="28D48CB4" w14:textId="77777777" w:rsidR="004D0A21" w:rsidRPr="008D149E" w:rsidRDefault="004D0A21" w:rsidP="00BA472B">
            <w:pPr>
              <w:jc w:val="both"/>
              <w:rPr>
                <w:rFonts w:ascii="Times New Roman" w:hAnsi="Times New Roman"/>
                <w:color w:val="000000"/>
                <w:sz w:val="20"/>
                <w:szCs w:val="20"/>
              </w:rPr>
            </w:pPr>
          </w:p>
          <w:p w14:paraId="7D268C62" w14:textId="77777777" w:rsidR="004D0A21" w:rsidRPr="008D149E" w:rsidRDefault="004D0A21" w:rsidP="00BA472B">
            <w:pPr>
              <w:jc w:val="both"/>
              <w:rPr>
                <w:rFonts w:ascii="Times New Roman" w:hAnsi="Times New Roman"/>
                <w:bCs/>
                <w:color w:val="000000"/>
                <w:sz w:val="20"/>
                <w:szCs w:val="20"/>
              </w:rPr>
            </w:pPr>
            <w:r w:rsidRPr="008D149E">
              <w:rPr>
                <w:rFonts w:ascii="Times New Roman" w:hAnsi="Times New Roman"/>
                <w:color w:val="000000"/>
                <w:sz w:val="20"/>
                <w:szCs w:val="20"/>
              </w:rPr>
              <w:t xml:space="preserve">In the event where all </w:t>
            </w:r>
            <w:r w:rsidRPr="008D149E">
              <w:rPr>
                <w:rFonts w:ascii="Times New Roman" w:hAnsi="Times New Roman"/>
                <w:bCs/>
                <w:color w:val="000000"/>
                <w:sz w:val="20"/>
                <w:szCs w:val="20"/>
              </w:rPr>
              <w:t>attempts to acquire the missing data are unsuccessful then the SVA AS shall:</w:t>
            </w:r>
          </w:p>
          <w:p w14:paraId="4AE4983E" w14:textId="77777777" w:rsidR="004D0A21" w:rsidRPr="008D149E" w:rsidRDefault="004D0A21" w:rsidP="00BA472B">
            <w:pPr>
              <w:numPr>
                <w:ilvl w:val="0"/>
                <w:numId w:val="52"/>
              </w:numPr>
              <w:spacing w:after="0" w:line="240" w:lineRule="auto"/>
              <w:contextualSpacing/>
              <w:jc w:val="both"/>
              <w:rPr>
                <w:rFonts w:ascii="Times New Roman" w:hAnsi="Times New Roman"/>
                <w:bCs/>
                <w:color w:val="000000"/>
                <w:sz w:val="20"/>
                <w:szCs w:val="20"/>
                <w:lang w:eastAsia="en-GB"/>
              </w:rPr>
            </w:pPr>
            <w:r w:rsidRPr="008D149E">
              <w:rPr>
                <w:rFonts w:ascii="Times New Roman" w:hAnsi="Times New Roman"/>
                <w:bCs/>
                <w:color w:val="000000"/>
                <w:sz w:val="20"/>
                <w:szCs w:val="20"/>
                <w:lang w:eastAsia="en-GB"/>
              </w:rPr>
              <w:t xml:space="preserve">Deem a zero for the Settlement Run </w:t>
            </w:r>
          </w:p>
          <w:p w14:paraId="3EB15A1D" w14:textId="77777777" w:rsidR="004D0A21" w:rsidRDefault="004D0A21" w:rsidP="00BA472B">
            <w:pPr>
              <w:spacing w:after="0" w:line="240" w:lineRule="auto"/>
              <w:jc w:val="both"/>
              <w:rPr>
                <w:ins w:id="3336" w:author="Colin Berry" w:date="2020-01-06T15:27:00Z"/>
                <w:rFonts w:ascii="Times New Roman" w:hAnsi="Times New Roman"/>
                <w:bCs/>
                <w:color w:val="000000"/>
                <w:sz w:val="20"/>
                <w:szCs w:val="20"/>
              </w:rPr>
            </w:pPr>
          </w:p>
          <w:p w14:paraId="34DAF156" w14:textId="77777777" w:rsidR="00756133" w:rsidRPr="008D149E" w:rsidRDefault="00756133" w:rsidP="00BA472B">
            <w:pPr>
              <w:spacing w:after="0" w:line="240" w:lineRule="auto"/>
              <w:jc w:val="both"/>
              <w:rPr>
                <w:rFonts w:ascii="Times New Roman" w:hAnsi="Times New Roman"/>
                <w:bCs/>
                <w:color w:val="000000"/>
                <w:sz w:val="20"/>
                <w:szCs w:val="20"/>
              </w:rPr>
            </w:pPr>
            <w:ins w:id="3337" w:author="Colin Berry" w:date="2020-01-06T15:27:00Z">
              <w:r>
                <w:rPr>
                  <w:rFonts w:ascii="Times New Roman" w:hAnsi="Times New Roman"/>
                  <w:bCs/>
                  <w:color w:val="000000"/>
                  <w:sz w:val="20"/>
                  <w:szCs w:val="20"/>
                </w:rPr>
                <w:t xml:space="preserve">Note that this process should not be applied to ABS </w:t>
              </w:r>
            </w:ins>
            <w:ins w:id="3338" w:author="Colin Berry" w:date="2020-01-06T15:28:00Z">
              <w:r w:rsidRPr="008D149E">
                <w:rPr>
                  <w:rFonts w:ascii="Times New Roman" w:hAnsi="Times New Roman"/>
                  <w:color w:val="000000"/>
                  <w:sz w:val="20"/>
                  <w:szCs w:val="20"/>
                  <w:lang w:eastAsia="en-GB"/>
                </w:rPr>
                <w:t>MSID Pair Delivered Volumes</w:t>
              </w:r>
              <w:r>
                <w:rPr>
                  <w:rFonts w:ascii="Times New Roman" w:hAnsi="Times New Roman"/>
                  <w:color w:val="000000"/>
                  <w:sz w:val="20"/>
                  <w:szCs w:val="20"/>
                  <w:lang w:eastAsia="en-GB"/>
                </w:rPr>
                <w:t>.</w:t>
              </w:r>
            </w:ins>
          </w:p>
        </w:tc>
      </w:tr>
      <w:tr w:rsidR="004D0A21" w:rsidRPr="008D149E" w14:paraId="5690E48D" w14:textId="77777777" w:rsidTr="00102B90">
        <w:tc>
          <w:tcPr>
            <w:tcW w:w="5000" w:type="pct"/>
            <w:gridSpan w:val="4"/>
            <w:tcMar>
              <w:top w:w="85" w:type="dxa"/>
              <w:left w:w="85" w:type="dxa"/>
              <w:bottom w:w="85" w:type="dxa"/>
              <w:right w:w="85" w:type="dxa"/>
            </w:tcMar>
          </w:tcPr>
          <w:p w14:paraId="39824B56" w14:textId="77777777" w:rsidR="004D0A21" w:rsidRPr="008D149E" w:rsidRDefault="004D0A21" w:rsidP="00454350">
            <w:pPr>
              <w:spacing w:after="0" w:line="240" w:lineRule="auto"/>
              <w:rPr>
                <w:rFonts w:ascii="Times New Roman" w:hAnsi="Times New Roman"/>
                <w:b/>
                <w:bCs/>
                <w:color w:val="000000"/>
                <w:sz w:val="20"/>
                <w:szCs w:val="20"/>
              </w:rPr>
            </w:pPr>
            <w:r w:rsidRPr="008D149E">
              <w:rPr>
                <w:rFonts w:ascii="Times New Roman" w:hAnsi="Times New Roman"/>
                <w:b/>
                <w:bCs/>
                <w:color w:val="000000"/>
                <w:sz w:val="20"/>
                <w:szCs w:val="20"/>
              </w:rPr>
              <w:t>Non-Functional Requirements:</w:t>
            </w:r>
          </w:p>
        </w:tc>
      </w:tr>
      <w:tr w:rsidR="004D0A21" w:rsidRPr="008D149E" w14:paraId="121318B2" w14:textId="77777777" w:rsidTr="00102B90">
        <w:tc>
          <w:tcPr>
            <w:tcW w:w="5000" w:type="pct"/>
            <w:gridSpan w:val="4"/>
            <w:tcMar>
              <w:top w:w="85" w:type="dxa"/>
              <w:left w:w="85" w:type="dxa"/>
              <w:bottom w:w="85" w:type="dxa"/>
              <w:right w:w="85" w:type="dxa"/>
            </w:tcMar>
          </w:tcPr>
          <w:p w14:paraId="0F9CEBEA" w14:textId="77777777" w:rsidR="004D0A21" w:rsidRPr="008D149E" w:rsidRDefault="004D0A21" w:rsidP="00454350">
            <w:pPr>
              <w:overflowPunct w:val="0"/>
              <w:autoSpaceDE w:val="0"/>
              <w:autoSpaceDN w:val="0"/>
              <w:adjustRightInd w:val="0"/>
              <w:spacing w:after="0" w:line="240" w:lineRule="auto"/>
              <w:textAlignment w:val="baseline"/>
              <w:rPr>
                <w:rFonts w:ascii="Times New Roman" w:hAnsi="Times New Roman"/>
                <w:color w:val="000000"/>
                <w:sz w:val="20"/>
                <w:szCs w:val="20"/>
              </w:rPr>
            </w:pPr>
          </w:p>
        </w:tc>
      </w:tr>
      <w:tr w:rsidR="004D0A21" w:rsidRPr="008D149E" w14:paraId="05F664FB" w14:textId="77777777" w:rsidTr="00102B90">
        <w:tc>
          <w:tcPr>
            <w:tcW w:w="5000" w:type="pct"/>
            <w:gridSpan w:val="4"/>
            <w:tcMar>
              <w:top w:w="85" w:type="dxa"/>
              <w:left w:w="85" w:type="dxa"/>
              <w:bottom w:w="85" w:type="dxa"/>
              <w:right w:w="85" w:type="dxa"/>
            </w:tcMar>
          </w:tcPr>
          <w:p w14:paraId="01A73059" w14:textId="77777777" w:rsidR="004D0A21" w:rsidRPr="008D149E" w:rsidRDefault="004D0A21" w:rsidP="00454350">
            <w:pPr>
              <w:spacing w:before="60" w:after="120" w:line="240" w:lineRule="auto"/>
              <w:jc w:val="both"/>
              <w:rPr>
                <w:rFonts w:ascii="Times New Roman" w:hAnsi="Times New Roman"/>
                <w:color w:val="000000"/>
                <w:sz w:val="20"/>
                <w:szCs w:val="20"/>
              </w:rPr>
            </w:pPr>
            <w:r w:rsidRPr="008D149E">
              <w:rPr>
                <w:rFonts w:ascii="Times New Roman" w:hAnsi="Times New Roman"/>
                <w:color w:val="000000"/>
                <w:sz w:val="20"/>
                <w:szCs w:val="20"/>
              </w:rPr>
              <w:t xml:space="preserve">P0282 – Half Hourly Delivered Volumes </w:t>
            </w:r>
          </w:p>
        </w:tc>
      </w:tr>
      <w:tr w:rsidR="004D0A21" w:rsidRPr="008D149E" w14:paraId="2842114C" w14:textId="77777777" w:rsidTr="00102B90">
        <w:tc>
          <w:tcPr>
            <w:tcW w:w="5000" w:type="pct"/>
            <w:gridSpan w:val="4"/>
            <w:tcMar>
              <w:top w:w="85" w:type="dxa"/>
              <w:left w:w="85" w:type="dxa"/>
              <w:bottom w:w="85" w:type="dxa"/>
              <w:right w:w="85" w:type="dxa"/>
            </w:tcMar>
          </w:tcPr>
          <w:p w14:paraId="588CAFD3" w14:textId="77777777" w:rsidR="004D0A21" w:rsidRPr="008D149E" w:rsidRDefault="004D0A21" w:rsidP="00454350">
            <w:pPr>
              <w:spacing w:after="0" w:line="240" w:lineRule="auto"/>
              <w:rPr>
                <w:rFonts w:ascii="Times New Roman" w:hAnsi="Times New Roman"/>
                <w:b/>
                <w:bCs/>
                <w:color w:val="000000"/>
                <w:sz w:val="20"/>
                <w:szCs w:val="20"/>
              </w:rPr>
            </w:pPr>
            <w:r w:rsidRPr="008D149E">
              <w:rPr>
                <w:rFonts w:ascii="Times New Roman" w:hAnsi="Times New Roman"/>
                <w:b/>
                <w:bCs/>
                <w:color w:val="000000"/>
                <w:sz w:val="20"/>
                <w:szCs w:val="20"/>
              </w:rPr>
              <w:t>Issues:</w:t>
            </w:r>
          </w:p>
        </w:tc>
      </w:tr>
    </w:tbl>
    <w:p w14:paraId="099E4A75" w14:textId="77777777" w:rsidR="004D0A21" w:rsidRPr="008D149E" w:rsidRDefault="004D0A21" w:rsidP="00454350">
      <w:pPr>
        <w:spacing w:after="0" w:line="240" w:lineRule="auto"/>
        <w:rPr>
          <w:rFonts w:ascii="Times New Roman" w:hAnsi="Times New Roman"/>
          <w:bCs/>
          <w:color w:val="000000"/>
          <w:sz w:val="20"/>
          <w:szCs w:val="20"/>
        </w:rPr>
      </w:pPr>
    </w:p>
    <w:p w14:paraId="189B26AD" w14:textId="77777777" w:rsidR="004D0A21" w:rsidRPr="008D149E" w:rsidRDefault="004D0A21" w:rsidP="00454350">
      <w:pPr>
        <w:spacing w:after="0" w:line="240" w:lineRule="auto"/>
        <w:rPr>
          <w:rFonts w:ascii="Times New Roman" w:hAnsi="Times New Roman"/>
          <w:bCs/>
          <w:color w:val="000000"/>
          <w:sz w:val="20"/>
          <w:szCs w:val="20"/>
        </w:rPr>
      </w:pPr>
    </w:p>
    <w:p w14:paraId="132768DB" w14:textId="77777777" w:rsidR="004D0A21" w:rsidRPr="00BA472B" w:rsidRDefault="004D0A21" w:rsidP="00BA472B">
      <w:pPr>
        <w:pStyle w:val="ListParagraph"/>
        <w:pageBreakBefore/>
        <w:numPr>
          <w:ilvl w:val="0"/>
          <w:numId w:val="92"/>
        </w:numPr>
        <w:ind w:left="851" w:hanging="851"/>
        <w:outlineLvl w:val="9"/>
        <w:rPr>
          <w:b w:val="0"/>
        </w:rPr>
      </w:pPr>
      <w:bookmarkStart w:id="3339" w:name="_Toc23409546"/>
      <w:bookmarkStart w:id="3340" w:name="_Toc23420841"/>
      <w:r w:rsidRPr="00BA472B">
        <w:lastRenderedPageBreak/>
        <w:t>MSID Pair Delivered Volume Apportionment</w:t>
      </w:r>
      <w:bookmarkEnd w:id="3339"/>
      <w:bookmarkEnd w:id="3340"/>
    </w:p>
    <w:tbl>
      <w:tblPr>
        <w:tblStyle w:val="NoteGrid1"/>
        <w:tblW w:w="0" w:type="auto"/>
        <w:tblLook w:val="04A0" w:firstRow="1" w:lastRow="0" w:firstColumn="1" w:lastColumn="0" w:noHBand="0" w:noVBand="1"/>
      </w:tblPr>
      <w:tblGrid>
        <w:gridCol w:w="2254"/>
        <w:gridCol w:w="2254"/>
        <w:gridCol w:w="2254"/>
        <w:gridCol w:w="2254"/>
      </w:tblGrid>
      <w:tr w:rsidR="004D0A21" w:rsidRPr="008D149E" w14:paraId="6C4979B3" w14:textId="77777777" w:rsidTr="00102B90">
        <w:tc>
          <w:tcPr>
            <w:tcW w:w="2254" w:type="dxa"/>
            <w:tcMar>
              <w:top w:w="85" w:type="dxa"/>
              <w:left w:w="85" w:type="dxa"/>
              <w:bottom w:w="85" w:type="dxa"/>
              <w:right w:w="85" w:type="dxa"/>
            </w:tcMar>
          </w:tcPr>
          <w:p w14:paraId="69EE6143"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Requirements ID</w:t>
            </w:r>
          </w:p>
          <w:p w14:paraId="79164105"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SVA_AS_F009</w:t>
            </w:r>
          </w:p>
        </w:tc>
        <w:tc>
          <w:tcPr>
            <w:tcW w:w="2254" w:type="dxa"/>
            <w:tcMar>
              <w:top w:w="85" w:type="dxa"/>
              <w:left w:w="85" w:type="dxa"/>
              <w:bottom w:w="85" w:type="dxa"/>
              <w:right w:w="85" w:type="dxa"/>
            </w:tcMar>
          </w:tcPr>
          <w:p w14:paraId="65C95C6B"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Status:</w:t>
            </w:r>
          </w:p>
          <w:p w14:paraId="78EB5B98"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color w:val="000000"/>
                <w:sz w:val="20"/>
                <w:szCs w:val="20"/>
              </w:rPr>
              <w:t>M</w:t>
            </w:r>
          </w:p>
        </w:tc>
        <w:tc>
          <w:tcPr>
            <w:tcW w:w="2254" w:type="dxa"/>
            <w:tcMar>
              <w:top w:w="85" w:type="dxa"/>
              <w:left w:w="85" w:type="dxa"/>
              <w:bottom w:w="85" w:type="dxa"/>
              <w:right w:w="85" w:type="dxa"/>
            </w:tcMar>
          </w:tcPr>
          <w:p w14:paraId="7825D78B"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Title</w:t>
            </w:r>
          </w:p>
          <w:p w14:paraId="5ECADD1D"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MSID Pair Delivered Volume Apportionment</w:t>
            </w:r>
          </w:p>
          <w:p w14:paraId="279197D9" w14:textId="77777777" w:rsidR="004D0A21" w:rsidRPr="008D149E" w:rsidRDefault="004D0A21" w:rsidP="00454350">
            <w:pPr>
              <w:autoSpaceDE w:val="0"/>
              <w:autoSpaceDN w:val="0"/>
              <w:adjustRightInd w:val="0"/>
              <w:rPr>
                <w:rFonts w:ascii="Times New Roman" w:hAnsi="Times New Roman"/>
                <w:color w:val="000000"/>
                <w:sz w:val="20"/>
                <w:szCs w:val="20"/>
              </w:rPr>
            </w:pPr>
          </w:p>
        </w:tc>
        <w:tc>
          <w:tcPr>
            <w:tcW w:w="2254" w:type="dxa"/>
            <w:tcMar>
              <w:top w:w="85" w:type="dxa"/>
              <w:left w:w="85" w:type="dxa"/>
              <w:bottom w:w="85" w:type="dxa"/>
              <w:right w:w="85" w:type="dxa"/>
            </w:tcMar>
          </w:tcPr>
          <w:p w14:paraId="177B3268"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BSC Reference</w:t>
            </w:r>
          </w:p>
        </w:tc>
      </w:tr>
      <w:tr w:rsidR="004D0A21" w:rsidRPr="008D149E" w14:paraId="3EE776F9" w14:textId="77777777" w:rsidTr="00102B90">
        <w:tc>
          <w:tcPr>
            <w:tcW w:w="2254" w:type="dxa"/>
            <w:tcMar>
              <w:top w:w="85" w:type="dxa"/>
              <w:left w:w="85" w:type="dxa"/>
              <w:bottom w:w="85" w:type="dxa"/>
              <w:right w:w="85" w:type="dxa"/>
            </w:tcMar>
          </w:tcPr>
          <w:p w14:paraId="59CEB186"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Man/auto</w:t>
            </w:r>
          </w:p>
          <w:p w14:paraId="697D584A"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Automatic</w:t>
            </w:r>
          </w:p>
        </w:tc>
        <w:tc>
          <w:tcPr>
            <w:tcW w:w="2254" w:type="dxa"/>
            <w:tcMar>
              <w:top w:w="85" w:type="dxa"/>
              <w:left w:w="85" w:type="dxa"/>
              <w:bottom w:w="85" w:type="dxa"/>
              <w:right w:w="85" w:type="dxa"/>
            </w:tcMar>
          </w:tcPr>
          <w:p w14:paraId="08B0FD55"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Frequency</w:t>
            </w:r>
          </w:p>
          <w:p w14:paraId="08F34F51"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As required</w:t>
            </w:r>
          </w:p>
        </w:tc>
        <w:tc>
          <w:tcPr>
            <w:tcW w:w="4508" w:type="dxa"/>
            <w:gridSpan w:val="2"/>
            <w:tcMar>
              <w:top w:w="85" w:type="dxa"/>
              <w:left w:w="85" w:type="dxa"/>
              <w:bottom w:w="85" w:type="dxa"/>
              <w:right w:w="85" w:type="dxa"/>
            </w:tcMar>
          </w:tcPr>
          <w:p w14:paraId="79369B0F"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 xml:space="preserve">Volumes </w:t>
            </w:r>
          </w:p>
        </w:tc>
      </w:tr>
      <w:tr w:rsidR="004D0A21" w:rsidRPr="008D149E" w14:paraId="4AE76DA3" w14:textId="77777777" w:rsidTr="00102B90">
        <w:tc>
          <w:tcPr>
            <w:tcW w:w="9016" w:type="dxa"/>
            <w:gridSpan w:val="4"/>
            <w:tcMar>
              <w:top w:w="85" w:type="dxa"/>
              <w:left w:w="85" w:type="dxa"/>
              <w:bottom w:w="85" w:type="dxa"/>
              <w:right w:w="85" w:type="dxa"/>
            </w:tcMar>
          </w:tcPr>
          <w:p w14:paraId="50CC1748" w14:textId="77777777" w:rsidR="004D0A21" w:rsidRPr="008D149E" w:rsidRDefault="004D0A21" w:rsidP="00BA472B">
            <w:pPr>
              <w:autoSpaceDE w:val="0"/>
              <w:autoSpaceDN w:val="0"/>
              <w:adjustRightInd w:val="0"/>
              <w:jc w:val="both"/>
              <w:rPr>
                <w:rFonts w:ascii="Times New Roman" w:hAnsi="Times New Roman"/>
                <w:color w:val="000000"/>
                <w:sz w:val="20"/>
                <w:szCs w:val="20"/>
              </w:rPr>
            </w:pPr>
            <w:r w:rsidRPr="008D149E">
              <w:rPr>
                <w:rFonts w:ascii="Times New Roman" w:hAnsi="Times New Roman"/>
                <w:color w:val="000000"/>
                <w:sz w:val="20"/>
                <w:szCs w:val="20"/>
              </w:rPr>
              <w:t>Functional Requirement</w:t>
            </w:r>
          </w:p>
          <w:p w14:paraId="40A6036B" w14:textId="11991614" w:rsidR="004D0A21" w:rsidRPr="008D149E" w:rsidRDefault="004D0A21" w:rsidP="00BA472B">
            <w:pPr>
              <w:autoSpaceDE w:val="0"/>
              <w:autoSpaceDN w:val="0"/>
              <w:adjustRightInd w:val="0"/>
              <w:jc w:val="both"/>
              <w:rPr>
                <w:rFonts w:ascii="Times New Roman" w:hAnsi="Times New Roman"/>
                <w:color w:val="000000"/>
                <w:sz w:val="20"/>
                <w:szCs w:val="20"/>
              </w:rPr>
            </w:pPr>
            <w:r w:rsidRPr="008D149E">
              <w:rPr>
                <w:rFonts w:ascii="Times New Roman" w:hAnsi="Times New Roman"/>
                <w:color w:val="000000"/>
                <w:sz w:val="20"/>
                <w:szCs w:val="20"/>
              </w:rPr>
              <w:t xml:space="preserve">For each Settlement Period and Settlement Run, the SVA AS shall determine the Metering System Delivered Volumes for each Metering System Number in a MSID Pair, </w:t>
            </w:r>
            <w:del w:id="3341" w:author="Colin Berry" w:date="2020-01-06T16:54:00Z">
              <w:r w:rsidRPr="008D149E" w:rsidDel="00F7697E">
                <w:rPr>
                  <w:rFonts w:ascii="Times New Roman" w:hAnsi="Times New Roman"/>
                  <w:color w:val="000000"/>
                  <w:sz w:val="20"/>
                  <w:szCs w:val="20"/>
                </w:rPr>
                <w:delText>.</w:delText>
              </w:r>
            </w:del>
            <w:r w:rsidRPr="008D149E">
              <w:rPr>
                <w:rFonts w:ascii="Times New Roman" w:hAnsi="Times New Roman"/>
                <w:color w:val="000000"/>
                <w:sz w:val="20"/>
                <w:szCs w:val="20"/>
              </w:rPr>
              <w:t>using the Metering System Half Hourly Metered Data and the MSID Pair</w:t>
            </w:r>
            <w:del w:id="3342" w:author="Colin Berry" w:date="2020-01-16T16:39:00Z">
              <w:r w:rsidRPr="008D149E" w:rsidDel="004C6BC8">
                <w:rPr>
                  <w:rFonts w:ascii="Times New Roman" w:hAnsi="Times New Roman"/>
                  <w:color w:val="000000"/>
                  <w:sz w:val="20"/>
                  <w:szCs w:val="20"/>
                </w:rPr>
                <w:delText>s</w:delText>
              </w:r>
            </w:del>
            <w:r w:rsidRPr="008D149E">
              <w:rPr>
                <w:rFonts w:ascii="Times New Roman" w:hAnsi="Times New Roman"/>
                <w:color w:val="000000"/>
                <w:sz w:val="20"/>
                <w:szCs w:val="20"/>
              </w:rPr>
              <w:t xml:space="preserve"> Delivered Volume</w:t>
            </w:r>
            <w:ins w:id="3343" w:author="Colin Berry" w:date="2020-01-16T16:40:00Z">
              <w:r w:rsidR="004C6BC8">
                <w:rPr>
                  <w:rFonts w:ascii="Times New Roman" w:hAnsi="Times New Roman"/>
                  <w:color w:val="000000"/>
                  <w:sz w:val="20"/>
                  <w:szCs w:val="20"/>
                </w:rPr>
                <w:t xml:space="preserve"> Notification</w:t>
              </w:r>
            </w:ins>
            <w:r w:rsidRPr="008D149E">
              <w:rPr>
                <w:rFonts w:ascii="Times New Roman" w:hAnsi="Times New Roman"/>
                <w:color w:val="000000"/>
                <w:sz w:val="20"/>
                <w:szCs w:val="20"/>
              </w:rPr>
              <w:t xml:space="preserve">s </w:t>
            </w:r>
            <w:ins w:id="3344" w:author="Colin Berry" w:date="2020-01-06T16:54:00Z">
              <w:r w:rsidR="00F7697E">
                <w:rPr>
                  <w:rFonts w:ascii="Times New Roman" w:hAnsi="Times New Roman"/>
                  <w:color w:val="000000"/>
                  <w:sz w:val="20"/>
                  <w:szCs w:val="20"/>
                </w:rPr>
                <w:t xml:space="preserve">or ABS </w:t>
              </w:r>
            </w:ins>
            <w:ins w:id="3345" w:author="Colin Berry" w:date="2020-01-06T16:55:00Z">
              <w:r w:rsidR="004C6BC8">
                <w:rPr>
                  <w:rFonts w:ascii="Times New Roman" w:hAnsi="Times New Roman"/>
                  <w:color w:val="000000"/>
                  <w:sz w:val="20"/>
                  <w:szCs w:val="20"/>
                </w:rPr>
                <w:t>MSID Pair</w:t>
              </w:r>
              <w:r w:rsidR="00F7697E" w:rsidRPr="008D149E">
                <w:rPr>
                  <w:rFonts w:ascii="Times New Roman" w:hAnsi="Times New Roman"/>
                  <w:color w:val="000000"/>
                  <w:sz w:val="20"/>
                  <w:szCs w:val="20"/>
                </w:rPr>
                <w:t xml:space="preserve"> Delivered Volume</w:t>
              </w:r>
            </w:ins>
            <w:ins w:id="3346" w:author="Colin Berry" w:date="2020-01-16T16:38:00Z">
              <w:r w:rsidR="004C6BC8">
                <w:rPr>
                  <w:rFonts w:ascii="Times New Roman" w:hAnsi="Times New Roman"/>
                  <w:color w:val="000000"/>
                  <w:sz w:val="20"/>
                  <w:szCs w:val="20"/>
                </w:rPr>
                <w:t xml:space="preserve"> Notification</w:t>
              </w:r>
            </w:ins>
            <w:ins w:id="3347" w:author="Colin Berry" w:date="2020-01-06T16:55:00Z">
              <w:r w:rsidR="00F7697E" w:rsidRPr="008D149E">
                <w:rPr>
                  <w:rFonts w:ascii="Times New Roman" w:hAnsi="Times New Roman"/>
                  <w:color w:val="000000"/>
                  <w:sz w:val="20"/>
                  <w:szCs w:val="20"/>
                </w:rPr>
                <w:t xml:space="preserve">s </w:t>
              </w:r>
            </w:ins>
            <w:r w:rsidRPr="008D149E">
              <w:rPr>
                <w:rFonts w:ascii="Times New Roman" w:hAnsi="Times New Roman"/>
                <w:color w:val="000000"/>
                <w:sz w:val="20"/>
                <w:szCs w:val="20"/>
              </w:rPr>
              <w:t xml:space="preserve">received. </w:t>
            </w:r>
          </w:p>
          <w:p w14:paraId="3BDDE6AE" w14:textId="77777777" w:rsidR="004D0A21" w:rsidRPr="008D149E" w:rsidRDefault="004D0A21" w:rsidP="00BA472B">
            <w:pPr>
              <w:autoSpaceDE w:val="0"/>
              <w:autoSpaceDN w:val="0"/>
              <w:adjustRightInd w:val="0"/>
              <w:jc w:val="both"/>
              <w:rPr>
                <w:rFonts w:ascii="Times New Roman" w:hAnsi="Times New Roman"/>
                <w:color w:val="000000"/>
                <w:sz w:val="20"/>
                <w:szCs w:val="20"/>
              </w:rPr>
            </w:pPr>
            <w:r w:rsidRPr="008D149E">
              <w:rPr>
                <w:rFonts w:ascii="Times New Roman" w:hAnsi="Times New Roman"/>
                <w:color w:val="000000"/>
                <w:sz w:val="20"/>
                <w:szCs w:val="20"/>
              </w:rPr>
              <w:t>Note that where a MSID Pair does not include an Export MSID, the SVA AS will allocate all of the MSID Pair Delivered Volume to the Import MSID.</w:t>
            </w:r>
          </w:p>
        </w:tc>
      </w:tr>
      <w:tr w:rsidR="004D0A21" w:rsidRPr="008D149E" w14:paraId="351BE538" w14:textId="77777777" w:rsidTr="00102B90">
        <w:tc>
          <w:tcPr>
            <w:tcW w:w="9016" w:type="dxa"/>
            <w:gridSpan w:val="4"/>
            <w:tcMar>
              <w:top w:w="85" w:type="dxa"/>
              <w:left w:w="85" w:type="dxa"/>
              <w:bottom w:w="85" w:type="dxa"/>
              <w:right w:w="85" w:type="dxa"/>
            </w:tcMar>
          </w:tcPr>
          <w:p w14:paraId="2B65EA8C"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Steps:</w:t>
            </w:r>
          </w:p>
          <w:p w14:paraId="7FE3B8A6" w14:textId="77777777" w:rsidR="004D0A21" w:rsidRPr="008D149E" w:rsidRDefault="004D0A21" w:rsidP="00BA472B">
            <w:pPr>
              <w:autoSpaceDE w:val="0"/>
              <w:autoSpaceDN w:val="0"/>
              <w:adjustRightInd w:val="0"/>
              <w:spacing w:after="120"/>
              <w:rPr>
                <w:rFonts w:ascii="Times New Roman" w:hAnsi="Times New Roman"/>
                <w:color w:val="000000"/>
                <w:sz w:val="20"/>
                <w:szCs w:val="20"/>
              </w:rPr>
            </w:pPr>
            <w:r w:rsidRPr="008D149E">
              <w:rPr>
                <w:rFonts w:ascii="Times New Roman" w:hAnsi="Times New Roman"/>
                <w:color w:val="000000"/>
                <w:sz w:val="20"/>
                <w:szCs w:val="20"/>
              </w:rPr>
              <w:t>Determine Metering System Delivered Volumes [</w:t>
            </w:r>
            <w:r w:rsidRPr="008D149E">
              <w:rPr>
                <w:rFonts w:ascii="Times New Roman" w:hAnsi="Times New Roman"/>
                <w:b/>
                <w:color w:val="000000"/>
                <w:sz w:val="20"/>
                <w:szCs w:val="20"/>
              </w:rPr>
              <w:t>QVMD</w:t>
            </w:r>
            <w:r w:rsidRPr="008D149E">
              <w:rPr>
                <w:rFonts w:ascii="Times New Roman" w:hAnsi="Times New Roman"/>
                <w:b/>
                <w:color w:val="000000"/>
                <w:sz w:val="20"/>
                <w:szCs w:val="20"/>
                <w:vertAlign w:val="subscript"/>
              </w:rPr>
              <w:t>Kj</w:t>
            </w:r>
            <w:r w:rsidRPr="008D149E">
              <w:rPr>
                <w:rFonts w:ascii="Times New Roman" w:hAnsi="Times New Roman"/>
                <w:color w:val="000000"/>
                <w:sz w:val="20"/>
                <w:szCs w:val="20"/>
              </w:rPr>
              <w:t>] for each Settlement Period and for each relevant Metering System per Settlement Run</w:t>
            </w:r>
          </w:p>
          <w:p w14:paraId="5E2FB68F" w14:textId="77777777" w:rsidR="004D0A21" w:rsidRPr="008D149E" w:rsidRDefault="004D0A21" w:rsidP="00454350">
            <w:pPr>
              <w:autoSpaceDE w:val="0"/>
              <w:autoSpaceDN w:val="0"/>
              <w:adjustRightInd w:val="0"/>
              <w:ind w:left="360"/>
              <w:contextualSpacing/>
              <w:rPr>
                <w:rFonts w:ascii="Times New Roman" w:hAnsi="Times New Roman"/>
                <w:color w:val="000000"/>
                <w:sz w:val="20"/>
                <w:szCs w:val="20"/>
              </w:rPr>
            </w:pPr>
          </w:p>
          <w:p w14:paraId="677B6855" w14:textId="77777777" w:rsidR="004D0A21" w:rsidRPr="008D149E" w:rsidRDefault="004D0A21" w:rsidP="00454350">
            <w:pPr>
              <w:autoSpaceDE w:val="0"/>
              <w:autoSpaceDN w:val="0"/>
              <w:adjustRightInd w:val="0"/>
              <w:contextualSpacing/>
              <w:rPr>
                <w:rFonts w:ascii="Times New Roman" w:hAnsi="Times New Roman"/>
                <w:color w:val="000000"/>
                <w:sz w:val="20"/>
                <w:szCs w:val="20"/>
              </w:rPr>
            </w:pPr>
            <w:r w:rsidRPr="008D149E">
              <w:rPr>
                <w:rFonts w:ascii="Times New Roman" w:hAnsi="Times New Roman"/>
                <w:b/>
                <w:color w:val="000000"/>
                <w:sz w:val="20"/>
                <w:szCs w:val="20"/>
              </w:rPr>
              <w:t>Case 1</w:t>
            </w:r>
            <w:r w:rsidRPr="008D149E">
              <w:rPr>
                <w:rFonts w:ascii="Times New Roman" w:hAnsi="Times New Roman"/>
                <w:color w:val="000000"/>
                <w:sz w:val="20"/>
                <w:szCs w:val="20"/>
              </w:rPr>
              <w:t xml:space="preserve"> – If MSID Pair Delivered Volumes is greater than or equal to zero and there exists an Export MSID in the MSID Pair</w:t>
            </w:r>
          </w:p>
          <w:p w14:paraId="045E83A9" w14:textId="77777777" w:rsidR="004D0A21" w:rsidRPr="008D149E" w:rsidRDefault="004D0A21" w:rsidP="00454350">
            <w:pPr>
              <w:autoSpaceDE w:val="0"/>
              <w:autoSpaceDN w:val="0"/>
              <w:adjustRightInd w:val="0"/>
              <w:ind w:left="360"/>
              <w:contextualSpacing/>
              <w:rPr>
                <w:rFonts w:ascii="Times New Roman" w:hAnsi="Times New Roman"/>
                <w:color w:val="000000"/>
                <w:sz w:val="20"/>
                <w:szCs w:val="20"/>
              </w:rPr>
            </w:pPr>
          </w:p>
          <w:p w14:paraId="38EDAAC2" w14:textId="77777777" w:rsidR="004D0A21" w:rsidRPr="008D149E" w:rsidRDefault="004D0A21" w:rsidP="00BA472B">
            <w:pPr>
              <w:spacing w:after="120"/>
              <w:rPr>
                <w:rFonts w:ascii="Times New Roman" w:hAnsi="Times New Roman"/>
                <w:color w:val="000000"/>
                <w:sz w:val="20"/>
                <w:szCs w:val="20"/>
              </w:rPr>
            </w:pPr>
            <w:r w:rsidRPr="008D149E">
              <w:rPr>
                <w:rFonts w:ascii="Times New Roman" w:hAnsi="Times New Roman"/>
                <w:color w:val="000000"/>
                <w:sz w:val="20"/>
                <w:szCs w:val="20"/>
              </w:rPr>
              <w:t>Then the Export Metering System Delivered Volume shall be calculated as follows:</w:t>
            </w:r>
          </w:p>
          <w:tbl>
            <w:tblPr>
              <w:tblStyle w:val="NoteGrid1"/>
              <w:tblW w:w="7080" w:type="dxa"/>
              <w:tblInd w:w="73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7080"/>
            </w:tblGrid>
            <w:tr w:rsidR="004D0A21" w:rsidRPr="008D149E" w14:paraId="31A34929" w14:textId="77777777" w:rsidTr="00102B90">
              <w:tc>
                <w:tcPr>
                  <w:tcW w:w="7080" w:type="dxa"/>
                  <w:tcBorders>
                    <w:top w:val="single" w:sz="4" w:space="0" w:color="FF0000"/>
                    <w:left w:val="single" w:sz="4" w:space="0" w:color="FF0000"/>
                    <w:bottom w:val="single" w:sz="4" w:space="0" w:color="FF0000"/>
                    <w:right w:val="single" w:sz="4" w:space="0" w:color="FF0000"/>
                  </w:tcBorders>
                  <w:shd w:val="clear" w:color="auto" w:fill="BDD6EE"/>
                  <w:hideMark/>
                </w:tcPr>
                <w:p w14:paraId="10BCAF71" w14:textId="77777777" w:rsidR="004D0A21" w:rsidRPr="008D149E" w:rsidRDefault="004D0A21" w:rsidP="00454350">
                  <w:pPr>
                    <w:spacing w:before="40" w:after="80"/>
                    <w:jc w:val="center"/>
                    <w:rPr>
                      <w:rFonts w:ascii="Times New Roman" w:hAnsi="Times New Roman"/>
                      <w:color w:val="000000"/>
                      <w:sz w:val="20"/>
                      <w:szCs w:val="20"/>
                    </w:rPr>
                  </w:pPr>
                  <w:r w:rsidRPr="008D149E">
                    <w:rPr>
                      <w:rFonts w:ascii="Times New Roman" w:hAnsi="Times New Roman"/>
                      <w:color w:val="000000"/>
                      <w:sz w:val="20"/>
                      <w:szCs w:val="20"/>
                    </w:rPr>
                    <w:t>QVMD</w:t>
                  </w:r>
                  <w:r w:rsidRPr="008D149E">
                    <w:rPr>
                      <w:rFonts w:ascii="Times New Roman" w:hAnsi="Times New Roman"/>
                      <w:color w:val="000000"/>
                      <w:sz w:val="20"/>
                      <w:szCs w:val="20"/>
                      <w:vertAlign w:val="subscript"/>
                    </w:rPr>
                    <w:t>Kj</w:t>
                  </w:r>
                  <w:r w:rsidRPr="008D149E">
                    <w:rPr>
                      <w:rFonts w:ascii="Times New Roman" w:hAnsi="Times New Roman"/>
                      <w:color w:val="000000"/>
                      <w:sz w:val="20"/>
                      <w:szCs w:val="20"/>
                    </w:rPr>
                    <w:t xml:space="preserve"> = MIN(MPDV</w:t>
                  </w:r>
                  <w:r w:rsidRPr="008D149E">
                    <w:rPr>
                      <w:rFonts w:ascii="Times New Roman" w:hAnsi="Times New Roman"/>
                      <w:color w:val="000000"/>
                      <w:sz w:val="20"/>
                      <w:szCs w:val="20"/>
                      <w:vertAlign w:val="subscript"/>
                    </w:rPr>
                    <w:t>j</w:t>
                  </w:r>
                  <w:r w:rsidRPr="008D149E">
                    <w:rPr>
                      <w:rFonts w:ascii="Times New Roman" w:hAnsi="Times New Roman"/>
                      <w:color w:val="000000"/>
                      <w:sz w:val="20"/>
                      <w:szCs w:val="20"/>
                    </w:rPr>
                    <w:t>, VMMC</w:t>
                  </w:r>
                  <w:r w:rsidRPr="008D149E">
                    <w:rPr>
                      <w:rFonts w:ascii="Times New Roman" w:hAnsi="Times New Roman"/>
                      <w:color w:val="000000"/>
                      <w:sz w:val="20"/>
                      <w:szCs w:val="20"/>
                      <w:vertAlign w:val="subscript"/>
                    </w:rPr>
                    <w:t>HZaNLKji</w:t>
                  </w:r>
                  <w:r w:rsidRPr="008D149E">
                    <w:rPr>
                      <w:rFonts w:ascii="Times New Roman" w:hAnsi="Times New Roman"/>
                      <w:color w:val="000000"/>
                      <w:sz w:val="20"/>
                      <w:szCs w:val="20"/>
                    </w:rPr>
                    <w:t>)</w:t>
                  </w:r>
                </w:p>
              </w:tc>
            </w:tr>
          </w:tbl>
          <w:p w14:paraId="603A6BD4" w14:textId="77777777" w:rsidR="004D0A21" w:rsidRPr="008D149E" w:rsidRDefault="004D0A21" w:rsidP="00454350">
            <w:pPr>
              <w:autoSpaceDE w:val="0"/>
              <w:autoSpaceDN w:val="0"/>
              <w:adjustRightInd w:val="0"/>
              <w:ind w:left="360"/>
              <w:contextualSpacing/>
              <w:rPr>
                <w:rFonts w:ascii="Times New Roman" w:hAnsi="Times New Roman"/>
                <w:color w:val="000000"/>
                <w:sz w:val="20"/>
                <w:szCs w:val="20"/>
              </w:rPr>
            </w:pPr>
          </w:p>
          <w:p w14:paraId="3C479E39" w14:textId="77777777" w:rsidR="004D0A21" w:rsidRPr="008D149E" w:rsidRDefault="004D0A21" w:rsidP="00BA472B">
            <w:pPr>
              <w:autoSpaceDE w:val="0"/>
              <w:autoSpaceDN w:val="0"/>
              <w:adjustRightInd w:val="0"/>
              <w:spacing w:after="120"/>
              <w:rPr>
                <w:rFonts w:ascii="Times New Roman" w:hAnsi="Times New Roman"/>
                <w:color w:val="000000"/>
                <w:sz w:val="20"/>
                <w:szCs w:val="20"/>
              </w:rPr>
            </w:pPr>
            <w:r w:rsidRPr="008D149E">
              <w:rPr>
                <w:rFonts w:ascii="Times New Roman" w:hAnsi="Times New Roman"/>
                <w:b/>
                <w:color w:val="000000"/>
                <w:sz w:val="20"/>
                <w:szCs w:val="20"/>
              </w:rPr>
              <w:t>Case 2</w:t>
            </w:r>
            <w:r w:rsidRPr="008D149E">
              <w:rPr>
                <w:rFonts w:ascii="Times New Roman" w:hAnsi="Times New Roman"/>
                <w:color w:val="000000"/>
                <w:sz w:val="20"/>
                <w:szCs w:val="20"/>
              </w:rPr>
              <w:t xml:space="preserve"> - If MSID Pair Delivered Volumes is greater than or equal to zero for the Import MSID in the MSID Pair</w:t>
            </w:r>
          </w:p>
          <w:p w14:paraId="228DD45D" w14:textId="77777777" w:rsidR="004D0A21" w:rsidRPr="008D149E" w:rsidRDefault="004D0A21" w:rsidP="00454350">
            <w:pPr>
              <w:rPr>
                <w:rFonts w:ascii="Times New Roman" w:hAnsi="Times New Roman"/>
                <w:color w:val="000000"/>
                <w:sz w:val="20"/>
                <w:szCs w:val="20"/>
              </w:rPr>
            </w:pPr>
            <w:r w:rsidRPr="008D149E">
              <w:rPr>
                <w:rFonts w:ascii="Times New Roman" w:hAnsi="Times New Roman"/>
                <w:color w:val="000000"/>
                <w:sz w:val="20"/>
                <w:szCs w:val="20"/>
              </w:rPr>
              <w:t>This shall be calculated as follows:</w:t>
            </w:r>
          </w:p>
          <w:tbl>
            <w:tblPr>
              <w:tblStyle w:val="NoteGrid1"/>
              <w:tblW w:w="7080" w:type="dxa"/>
              <w:tblInd w:w="73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7080"/>
            </w:tblGrid>
            <w:tr w:rsidR="004D0A21" w:rsidRPr="008D149E" w14:paraId="6E2E2078" w14:textId="77777777" w:rsidTr="00102B90">
              <w:tc>
                <w:tcPr>
                  <w:tcW w:w="7080" w:type="dxa"/>
                  <w:tcBorders>
                    <w:top w:val="single" w:sz="4" w:space="0" w:color="FF0000"/>
                    <w:left w:val="single" w:sz="4" w:space="0" w:color="FF0000"/>
                    <w:bottom w:val="single" w:sz="4" w:space="0" w:color="FF0000"/>
                    <w:right w:val="single" w:sz="4" w:space="0" w:color="FF0000"/>
                  </w:tcBorders>
                  <w:shd w:val="clear" w:color="auto" w:fill="BDD6EE"/>
                  <w:hideMark/>
                </w:tcPr>
                <w:p w14:paraId="3618BD97" w14:textId="77777777" w:rsidR="004D0A21" w:rsidRPr="008D149E" w:rsidRDefault="004D0A21" w:rsidP="00454350">
                  <w:pPr>
                    <w:spacing w:before="40" w:after="80"/>
                    <w:jc w:val="center"/>
                    <w:rPr>
                      <w:rFonts w:ascii="Times New Roman" w:hAnsi="Times New Roman"/>
                      <w:color w:val="000000"/>
                      <w:sz w:val="20"/>
                      <w:szCs w:val="20"/>
                    </w:rPr>
                  </w:pPr>
                  <w:r w:rsidRPr="008D149E">
                    <w:rPr>
                      <w:rFonts w:ascii="Times New Roman" w:hAnsi="Times New Roman"/>
                      <w:color w:val="000000"/>
                      <w:sz w:val="20"/>
                      <w:szCs w:val="20"/>
                    </w:rPr>
                    <w:t>QVMD</w:t>
                  </w:r>
                  <w:r w:rsidRPr="008D149E">
                    <w:rPr>
                      <w:rFonts w:ascii="Times New Roman" w:hAnsi="Times New Roman"/>
                      <w:color w:val="000000"/>
                      <w:sz w:val="20"/>
                      <w:szCs w:val="20"/>
                      <w:vertAlign w:val="subscript"/>
                    </w:rPr>
                    <w:t>Kj</w:t>
                  </w:r>
                  <w:r w:rsidRPr="008D149E">
                    <w:rPr>
                      <w:rFonts w:ascii="Times New Roman" w:hAnsi="Times New Roman"/>
                      <w:color w:val="000000"/>
                      <w:sz w:val="20"/>
                      <w:szCs w:val="20"/>
                    </w:rPr>
                    <w:t xml:space="preserve"> = MPDV</w:t>
                  </w:r>
                  <w:r w:rsidRPr="008D149E">
                    <w:rPr>
                      <w:rFonts w:ascii="Times New Roman" w:hAnsi="Times New Roman"/>
                      <w:color w:val="000000"/>
                      <w:sz w:val="20"/>
                      <w:szCs w:val="20"/>
                      <w:vertAlign w:val="subscript"/>
                    </w:rPr>
                    <w:t>j</w:t>
                  </w:r>
                  <w:r w:rsidRPr="008D149E">
                    <w:rPr>
                      <w:rFonts w:ascii="Times New Roman" w:hAnsi="Times New Roman"/>
                      <w:color w:val="000000"/>
                      <w:sz w:val="20"/>
                      <w:szCs w:val="20"/>
                    </w:rPr>
                    <w:t xml:space="preserve"> - QVMD</w:t>
                  </w:r>
                  <w:r w:rsidRPr="008D149E">
                    <w:rPr>
                      <w:rFonts w:ascii="Times New Roman" w:hAnsi="Times New Roman"/>
                      <w:color w:val="000000"/>
                      <w:sz w:val="20"/>
                      <w:szCs w:val="20"/>
                      <w:vertAlign w:val="subscript"/>
                    </w:rPr>
                    <w:t>Export</w:t>
                  </w:r>
                </w:p>
              </w:tc>
            </w:tr>
          </w:tbl>
          <w:p w14:paraId="7AA09AE5" w14:textId="77777777" w:rsidR="004D0A21" w:rsidRPr="008D149E" w:rsidRDefault="004D0A21" w:rsidP="00BA472B">
            <w:pPr>
              <w:rPr>
                <w:rFonts w:ascii="Times New Roman" w:hAnsi="Times New Roman"/>
                <w:color w:val="000000"/>
                <w:sz w:val="20"/>
                <w:szCs w:val="20"/>
              </w:rPr>
            </w:pPr>
          </w:p>
          <w:p w14:paraId="7E633468" w14:textId="77777777" w:rsidR="004D0A21" w:rsidRPr="008D149E" w:rsidRDefault="004D0A21" w:rsidP="00BA472B">
            <w:pPr>
              <w:spacing w:after="120"/>
              <w:rPr>
                <w:rFonts w:ascii="Times New Roman" w:hAnsi="Times New Roman"/>
                <w:color w:val="000000"/>
                <w:sz w:val="20"/>
                <w:szCs w:val="20"/>
              </w:rPr>
            </w:pPr>
            <w:r w:rsidRPr="008D149E">
              <w:rPr>
                <w:rFonts w:ascii="Times New Roman" w:hAnsi="Times New Roman"/>
                <w:color w:val="000000"/>
                <w:sz w:val="20"/>
                <w:szCs w:val="20"/>
              </w:rPr>
              <w:t>Where QVMD</w:t>
            </w:r>
            <w:r w:rsidRPr="008D149E">
              <w:rPr>
                <w:rFonts w:ascii="Times New Roman" w:hAnsi="Times New Roman"/>
                <w:color w:val="000000"/>
                <w:sz w:val="20"/>
                <w:szCs w:val="20"/>
                <w:vertAlign w:val="subscript"/>
              </w:rPr>
              <w:t>Export</w:t>
            </w:r>
            <w:r w:rsidRPr="008D149E">
              <w:rPr>
                <w:rFonts w:ascii="Times New Roman" w:hAnsi="Times New Roman"/>
                <w:color w:val="000000"/>
                <w:sz w:val="20"/>
                <w:szCs w:val="20"/>
              </w:rPr>
              <w:t xml:space="preserve"> is the value of QVMD</w:t>
            </w:r>
            <w:r w:rsidRPr="008D149E">
              <w:rPr>
                <w:rFonts w:ascii="Times New Roman" w:hAnsi="Times New Roman"/>
                <w:color w:val="000000"/>
                <w:sz w:val="20"/>
                <w:szCs w:val="20"/>
                <w:vertAlign w:val="subscript"/>
              </w:rPr>
              <w:t>Kj</w:t>
            </w:r>
            <w:r w:rsidRPr="008D149E">
              <w:rPr>
                <w:rFonts w:ascii="Times New Roman" w:hAnsi="Times New Roman"/>
                <w:color w:val="000000"/>
                <w:sz w:val="20"/>
                <w:szCs w:val="20"/>
              </w:rPr>
              <w:t xml:space="preserve"> allocated to the Export MSID in accordance with paragraph (a), or zero if there is no Export MSID in the MSID Pair.</w:t>
            </w:r>
          </w:p>
          <w:p w14:paraId="3EDE654E" w14:textId="77777777" w:rsidR="004D0A21" w:rsidRPr="00BA472B" w:rsidRDefault="004D0A21" w:rsidP="00BA472B">
            <w:pPr>
              <w:rPr>
                <w:rFonts w:ascii="Times New Roman" w:hAnsi="Times New Roman"/>
                <w:color w:val="000000"/>
                <w:sz w:val="20"/>
                <w:szCs w:val="20"/>
              </w:rPr>
            </w:pPr>
          </w:p>
          <w:p w14:paraId="74E12DFC" w14:textId="77777777" w:rsidR="004D0A21" w:rsidRPr="008D149E" w:rsidRDefault="004D0A21" w:rsidP="00454350">
            <w:pPr>
              <w:autoSpaceDE w:val="0"/>
              <w:autoSpaceDN w:val="0"/>
              <w:adjustRightInd w:val="0"/>
              <w:contextualSpacing/>
              <w:rPr>
                <w:rFonts w:ascii="Times New Roman" w:hAnsi="Times New Roman"/>
                <w:color w:val="000000"/>
                <w:sz w:val="20"/>
                <w:szCs w:val="20"/>
              </w:rPr>
            </w:pPr>
            <w:r w:rsidRPr="008D149E">
              <w:rPr>
                <w:rFonts w:ascii="Times New Roman" w:hAnsi="Times New Roman"/>
                <w:b/>
                <w:color w:val="000000"/>
                <w:sz w:val="20"/>
                <w:szCs w:val="20"/>
              </w:rPr>
              <w:t>Case 3</w:t>
            </w:r>
            <w:r w:rsidRPr="008D149E">
              <w:rPr>
                <w:rFonts w:ascii="Times New Roman" w:hAnsi="Times New Roman"/>
                <w:color w:val="000000"/>
                <w:sz w:val="20"/>
                <w:szCs w:val="20"/>
              </w:rPr>
              <w:t xml:space="preserve"> – If MSID Pair Delivered Volumes is less than zero for the Import MSID in the MSID Pair</w:t>
            </w:r>
          </w:p>
          <w:p w14:paraId="7DAE15C7" w14:textId="77777777" w:rsidR="004D0A21" w:rsidRPr="008D149E" w:rsidRDefault="004D0A21" w:rsidP="00454350">
            <w:pPr>
              <w:rPr>
                <w:rFonts w:ascii="Times New Roman" w:hAnsi="Times New Roman"/>
                <w:color w:val="000000"/>
                <w:sz w:val="20"/>
                <w:szCs w:val="20"/>
              </w:rPr>
            </w:pPr>
            <w:r w:rsidRPr="008D149E">
              <w:rPr>
                <w:rFonts w:ascii="Times New Roman" w:hAnsi="Times New Roman"/>
                <w:color w:val="000000"/>
                <w:sz w:val="20"/>
                <w:szCs w:val="20"/>
              </w:rPr>
              <w:t>This shall be calculated as follows:</w:t>
            </w:r>
          </w:p>
          <w:tbl>
            <w:tblPr>
              <w:tblStyle w:val="NoteGrid1"/>
              <w:tblW w:w="7080" w:type="dxa"/>
              <w:tblInd w:w="73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7080"/>
            </w:tblGrid>
            <w:tr w:rsidR="004D0A21" w:rsidRPr="008D149E" w14:paraId="3274279C" w14:textId="77777777" w:rsidTr="00102B90">
              <w:tc>
                <w:tcPr>
                  <w:tcW w:w="7080" w:type="dxa"/>
                  <w:tcBorders>
                    <w:top w:val="single" w:sz="4" w:space="0" w:color="FF0000"/>
                    <w:left w:val="single" w:sz="4" w:space="0" w:color="FF0000"/>
                    <w:bottom w:val="single" w:sz="4" w:space="0" w:color="FF0000"/>
                    <w:right w:val="single" w:sz="4" w:space="0" w:color="FF0000"/>
                  </w:tcBorders>
                  <w:shd w:val="clear" w:color="auto" w:fill="BDD6EE"/>
                  <w:hideMark/>
                </w:tcPr>
                <w:p w14:paraId="1A866F9A" w14:textId="77777777" w:rsidR="004D0A21" w:rsidRPr="008D149E" w:rsidRDefault="004D0A21" w:rsidP="00454350">
                  <w:pPr>
                    <w:spacing w:before="40" w:after="80"/>
                    <w:jc w:val="center"/>
                    <w:rPr>
                      <w:rFonts w:ascii="Times New Roman" w:hAnsi="Times New Roman"/>
                      <w:color w:val="000000"/>
                      <w:sz w:val="20"/>
                      <w:szCs w:val="20"/>
                    </w:rPr>
                  </w:pPr>
                  <w:r w:rsidRPr="008D149E">
                    <w:rPr>
                      <w:rFonts w:ascii="Times New Roman" w:hAnsi="Times New Roman"/>
                      <w:color w:val="000000"/>
                      <w:sz w:val="20"/>
                      <w:szCs w:val="20"/>
                    </w:rPr>
                    <w:t>QVMD</w:t>
                  </w:r>
                  <w:r w:rsidRPr="008D149E">
                    <w:rPr>
                      <w:rFonts w:ascii="Times New Roman" w:hAnsi="Times New Roman"/>
                      <w:color w:val="000000"/>
                      <w:sz w:val="20"/>
                      <w:szCs w:val="20"/>
                      <w:vertAlign w:val="subscript"/>
                    </w:rPr>
                    <w:t>Kj</w:t>
                  </w:r>
                  <w:r w:rsidRPr="008D149E">
                    <w:rPr>
                      <w:rFonts w:ascii="Times New Roman" w:hAnsi="Times New Roman"/>
                      <w:color w:val="000000"/>
                      <w:sz w:val="20"/>
                      <w:szCs w:val="20"/>
                    </w:rPr>
                    <w:t xml:space="preserve"> = – MIN(–MPDV</w:t>
                  </w:r>
                  <w:r w:rsidRPr="008D149E">
                    <w:rPr>
                      <w:rFonts w:ascii="Times New Roman" w:hAnsi="Times New Roman"/>
                      <w:color w:val="000000"/>
                      <w:sz w:val="20"/>
                      <w:szCs w:val="20"/>
                      <w:vertAlign w:val="subscript"/>
                    </w:rPr>
                    <w:t>j</w:t>
                  </w:r>
                  <w:r w:rsidRPr="008D149E">
                    <w:rPr>
                      <w:rFonts w:ascii="Times New Roman" w:hAnsi="Times New Roman"/>
                      <w:color w:val="000000"/>
                      <w:sz w:val="20"/>
                      <w:szCs w:val="20"/>
                    </w:rPr>
                    <w:t>, VMMC</w:t>
                  </w:r>
                  <w:r w:rsidRPr="008D149E">
                    <w:rPr>
                      <w:rFonts w:ascii="Times New Roman" w:hAnsi="Times New Roman"/>
                      <w:color w:val="000000"/>
                      <w:sz w:val="20"/>
                      <w:szCs w:val="20"/>
                      <w:vertAlign w:val="subscript"/>
                    </w:rPr>
                    <w:t>HZaNLKji</w:t>
                  </w:r>
                  <w:r w:rsidRPr="008D149E">
                    <w:rPr>
                      <w:rFonts w:ascii="Times New Roman" w:hAnsi="Times New Roman"/>
                      <w:color w:val="000000"/>
                      <w:sz w:val="20"/>
                      <w:szCs w:val="20"/>
                    </w:rPr>
                    <w:t>)</w:t>
                  </w:r>
                </w:p>
              </w:tc>
            </w:tr>
          </w:tbl>
          <w:p w14:paraId="2D205C25" w14:textId="77777777" w:rsidR="004D0A21" w:rsidRPr="00BA472B" w:rsidRDefault="004D0A21" w:rsidP="00454350">
            <w:pPr>
              <w:autoSpaceDE w:val="0"/>
              <w:autoSpaceDN w:val="0"/>
              <w:adjustRightInd w:val="0"/>
              <w:contextualSpacing/>
              <w:rPr>
                <w:rFonts w:ascii="Times New Roman" w:hAnsi="Times New Roman"/>
                <w:color w:val="000000"/>
                <w:sz w:val="20"/>
                <w:szCs w:val="20"/>
              </w:rPr>
            </w:pPr>
          </w:p>
          <w:p w14:paraId="4D7BD46D" w14:textId="77777777" w:rsidR="004D0A21" w:rsidRPr="008D149E" w:rsidRDefault="004D0A21" w:rsidP="00454350">
            <w:pPr>
              <w:autoSpaceDE w:val="0"/>
              <w:autoSpaceDN w:val="0"/>
              <w:adjustRightInd w:val="0"/>
              <w:contextualSpacing/>
              <w:rPr>
                <w:rFonts w:ascii="Times New Roman" w:hAnsi="Times New Roman"/>
                <w:color w:val="000000"/>
                <w:sz w:val="20"/>
                <w:szCs w:val="20"/>
              </w:rPr>
            </w:pPr>
            <w:r w:rsidRPr="008D149E">
              <w:rPr>
                <w:rFonts w:ascii="Times New Roman" w:hAnsi="Times New Roman"/>
                <w:b/>
                <w:color w:val="000000"/>
                <w:sz w:val="20"/>
                <w:szCs w:val="20"/>
              </w:rPr>
              <w:t>Case 4</w:t>
            </w:r>
            <w:r w:rsidRPr="008D149E">
              <w:rPr>
                <w:rFonts w:ascii="Times New Roman" w:hAnsi="Times New Roman"/>
                <w:color w:val="000000"/>
                <w:sz w:val="20"/>
                <w:szCs w:val="20"/>
              </w:rPr>
              <w:t xml:space="preserve"> – If MSID Pair Delivered Volumes is less than zero for the Export MSID in the MSID Pair</w:t>
            </w:r>
          </w:p>
          <w:p w14:paraId="22914366" w14:textId="77777777" w:rsidR="004D0A21" w:rsidRPr="008D149E" w:rsidRDefault="004D0A21" w:rsidP="00BA472B">
            <w:pPr>
              <w:spacing w:after="120"/>
              <w:rPr>
                <w:rFonts w:ascii="Times New Roman" w:hAnsi="Times New Roman"/>
                <w:color w:val="000000"/>
                <w:sz w:val="20"/>
                <w:szCs w:val="20"/>
              </w:rPr>
            </w:pPr>
            <w:r w:rsidRPr="008D149E">
              <w:rPr>
                <w:rFonts w:ascii="Times New Roman" w:hAnsi="Times New Roman"/>
                <w:color w:val="000000"/>
                <w:sz w:val="20"/>
                <w:szCs w:val="20"/>
              </w:rPr>
              <w:t>This shall be calculated as follows:</w:t>
            </w:r>
          </w:p>
          <w:tbl>
            <w:tblPr>
              <w:tblStyle w:val="NoteGrid1"/>
              <w:tblW w:w="7080" w:type="dxa"/>
              <w:tblInd w:w="73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7080"/>
            </w:tblGrid>
            <w:tr w:rsidR="004D0A21" w:rsidRPr="008D149E" w14:paraId="7DF5BA85" w14:textId="77777777" w:rsidTr="00102B90">
              <w:tc>
                <w:tcPr>
                  <w:tcW w:w="7080" w:type="dxa"/>
                  <w:tcBorders>
                    <w:top w:val="single" w:sz="4" w:space="0" w:color="FF0000"/>
                    <w:left w:val="single" w:sz="4" w:space="0" w:color="FF0000"/>
                    <w:bottom w:val="single" w:sz="4" w:space="0" w:color="FF0000"/>
                    <w:right w:val="single" w:sz="4" w:space="0" w:color="FF0000"/>
                  </w:tcBorders>
                  <w:shd w:val="clear" w:color="auto" w:fill="BDD6EE"/>
                  <w:hideMark/>
                </w:tcPr>
                <w:p w14:paraId="39D365D0" w14:textId="77777777" w:rsidR="004D0A21" w:rsidRPr="008D149E" w:rsidRDefault="004D0A21" w:rsidP="00454350">
                  <w:pPr>
                    <w:spacing w:after="220"/>
                    <w:ind w:left="2973" w:hanging="988"/>
                    <w:jc w:val="both"/>
                    <w:rPr>
                      <w:rFonts w:ascii="Times New Roman" w:hAnsi="Times New Roman"/>
                      <w:color w:val="000000"/>
                      <w:sz w:val="20"/>
                      <w:szCs w:val="20"/>
                    </w:rPr>
                  </w:pPr>
                  <w:r w:rsidRPr="008D149E">
                    <w:rPr>
                      <w:rFonts w:ascii="Times New Roman" w:hAnsi="Times New Roman"/>
                      <w:color w:val="000000"/>
                      <w:sz w:val="20"/>
                      <w:szCs w:val="20"/>
                    </w:rPr>
                    <w:t>QVMD</w:t>
                  </w:r>
                  <w:r w:rsidRPr="008D149E">
                    <w:rPr>
                      <w:rFonts w:ascii="Times New Roman" w:hAnsi="Times New Roman"/>
                      <w:color w:val="000000"/>
                      <w:sz w:val="20"/>
                      <w:szCs w:val="20"/>
                      <w:vertAlign w:val="subscript"/>
                    </w:rPr>
                    <w:t>Kj</w:t>
                  </w:r>
                  <w:r w:rsidRPr="008D149E">
                    <w:rPr>
                      <w:rFonts w:ascii="Times New Roman" w:hAnsi="Times New Roman"/>
                      <w:color w:val="000000"/>
                      <w:sz w:val="20"/>
                      <w:szCs w:val="20"/>
                    </w:rPr>
                    <w:t xml:space="preserve"> = MPDV</w:t>
                  </w:r>
                  <w:r w:rsidRPr="008D149E">
                    <w:rPr>
                      <w:rFonts w:ascii="Times New Roman" w:hAnsi="Times New Roman"/>
                      <w:color w:val="000000"/>
                      <w:sz w:val="20"/>
                      <w:szCs w:val="20"/>
                      <w:vertAlign w:val="subscript"/>
                    </w:rPr>
                    <w:t>j</w:t>
                  </w:r>
                  <w:r w:rsidRPr="008D149E">
                    <w:rPr>
                      <w:rFonts w:ascii="Times New Roman" w:hAnsi="Times New Roman"/>
                      <w:color w:val="000000"/>
                      <w:sz w:val="20"/>
                      <w:szCs w:val="20"/>
                    </w:rPr>
                    <w:t xml:space="preserve"> - QVMD</w:t>
                  </w:r>
                  <w:r w:rsidRPr="008D149E">
                    <w:rPr>
                      <w:rFonts w:ascii="Times New Roman" w:hAnsi="Times New Roman"/>
                      <w:color w:val="000000"/>
                      <w:sz w:val="20"/>
                      <w:szCs w:val="20"/>
                      <w:vertAlign w:val="subscript"/>
                    </w:rPr>
                    <w:t>Import</w:t>
                  </w:r>
                </w:p>
              </w:tc>
            </w:tr>
          </w:tbl>
          <w:p w14:paraId="570177FA" w14:textId="77777777" w:rsidR="004D0A21" w:rsidRPr="00BA472B" w:rsidRDefault="004D0A21" w:rsidP="00BA472B">
            <w:pPr>
              <w:autoSpaceDE w:val="0"/>
              <w:autoSpaceDN w:val="0"/>
              <w:adjustRightInd w:val="0"/>
              <w:contextualSpacing/>
              <w:rPr>
                <w:rFonts w:ascii="Times New Roman" w:hAnsi="Times New Roman"/>
                <w:color w:val="000000"/>
                <w:sz w:val="20"/>
                <w:szCs w:val="20"/>
              </w:rPr>
            </w:pPr>
          </w:p>
          <w:p w14:paraId="6E648ECE" w14:textId="77777777" w:rsidR="004D0A21" w:rsidRPr="008D149E" w:rsidRDefault="004D0A21" w:rsidP="00BA472B">
            <w:pPr>
              <w:spacing w:after="120"/>
              <w:ind w:left="987" w:hanging="987"/>
              <w:rPr>
                <w:rFonts w:ascii="Times New Roman" w:hAnsi="Times New Roman"/>
                <w:color w:val="000000"/>
                <w:sz w:val="20"/>
                <w:szCs w:val="20"/>
              </w:rPr>
            </w:pPr>
            <w:r w:rsidRPr="008D149E">
              <w:rPr>
                <w:rFonts w:ascii="Times New Roman" w:hAnsi="Times New Roman"/>
                <w:b/>
                <w:color w:val="000000"/>
                <w:sz w:val="20"/>
                <w:szCs w:val="20"/>
              </w:rPr>
              <w:t>Case 5</w:t>
            </w:r>
            <w:r w:rsidRPr="008D149E">
              <w:rPr>
                <w:rFonts w:ascii="Times New Roman" w:hAnsi="Times New Roman"/>
                <w:color w:val="000000"/>
                <w:sz w:val="20"/>
                <w:szCs w:val="20"/>
              </w:rPr>
              <w:t xml:space="preserve"> – If MSID Pair Delivered Volumes is less than zero and if MPDV &lt; –VMMC</w:t>
            </w:r>
            <w:r w:rsidRPr="008D149E">
              <w:rPr>
                <w:rFonts w:ascii="Times New Roman" w:hAnsi="Times New Roman"/>
                <w:color w:val="000000"/>
                <w:sz w:val="20"/>
                <w:szCs w:val="20"/>
                <w:vertAlign w:val="subscript"/>
              </w:rPr>
              <w:t>HZaNLKji</w:t>
            </w:r>
            <w:r w:rsidRPr="008D149E">
              <w:rPr>
                <w:rFonts w:ascii="Times New Roman" w:hAnsi="Times New Roman"/>
                <w:color w:val="000000"/>
                <w:sz w:val="20"/>
                <w:szCs w:val="20"/>
              </w:rPr>
              <w:t xml:space="preserve"> and there is no Export MSID in the MSID Pair then for the Import MSID:</w:t>
            </w:r>
          </w:p>
          <w:p w14:paraId="22C75EA3" w14:textId="77777777" w:rsidR="004D0A21" w:rsidRPr="008D149E" w:rsidRDefault="004D0A21" w:rsidP="00454350">
            <w:pPr>
              <w:spacing w:after="220"/>
              <w:ind w:left="987" w:hanging="987"/>
              <w:rPr>
                <w:rFonts w:ascii="Times New Roman" w:hAnsi="Times New Roman"/>
                <w:color w:val="000000"/>
                <w:sz w:val="20"/>
                <w:szCs w:val="20"/>
              </w:rPr>
            </w:pPr>
            <w:r w:rsidRPr="008D149E">
              <w:rPr>
                <w:rFonts w:ascii="Times New Roman" w:hAnsi="Times New Roman"/>
                <w:color w:val="000000"/>
                <w:sz w:val="20"/>
                <w:szCs w:val="20"/>
              </w:rPr>
              <w:t>This shall be calculated as follows:</w:t>
            </w:r>
          </w:p>
          <w:tbl>
            <w:tblPr>
              <w:tblStyle w:val="NoteGrid1"/>
              <w:tblW w:w="7080" w:type="dxa"/>
              <w:tblInd w:w="73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7080"/>
            </w:tblGrid>
            <w:tr w:rsidR="004D0A21" w:rsidRPr="008D149E" w14:paraId="1E10266B" w14:textId="77777777" w:rsidTr="00102B90">
              <w:tc>
                <w:tcPr>
                  <w:tcW w:w="7080" w:type="dxa"/>
                  <w:tcBorders>
                    <w:top w:val="single" w:sz="4" w:space="0" w:color="FF0000"/>
                    <w:left w:val="single" w:sz="4" w:space="0" w:color="FF0000"/>
                    <w:bottom w:val="single" w:sz="4" w:space="0" w:color="FF0000"/>
                    <w:right w:val="single" w:sz="4" w:space="0" w:color="FF0000"/>
                  </w:tcBorders>
                  <w:shd w:val="clear" w:color="auto" w:fill="BDD6EE"/>
                  <w:hideMark/>
                </w:tcPr>
                <w:p w14:paraId="558658F9" w14:textId="77777777" w:rsidR="004D0A21" w:rsidRPr="008D149E" w:rsidRDefault="004D0A21" w:rsidP="00454350">
                  <w:pPr>
                    <w:spacing w:after="220"/>
                    <w:ind w:left="2972" w:hanging="988"/>
                    <w:jc w:val="both"/>
                    <w:rPr>
                      <w:rFonts w:ascii="Times New Roman" w:hAnsi="Times New Roman"/>
                      <w:color w:val="000000"/>
                      <w:sz w:val="20"/>
                      <w:szCs w:val="20"/>
                    </w:rPr>
                  </w:pPr>
                  <w:r w:rsidRPr="008D149E">
                    <w:rPr>
                      <w:rFonts w:ascii="Times New Roman" w:hAnsi="Times New Roman"/>
                      <w:color w:val="000000"/>
                      <w:sz w:val="20"/>
                      <w:szCs w:val="20"/>
                    </w:rPr>
                    <w:t>QVMD</w:t>
                  </w:r>
                  <w:r w:rsidRPr="008D149E">
                    <w:rPr>
                      <w:rFonts w:ascii="Times New Roman" w:hAnsi="Times New Roman"/>
                      <w:color w:val="000000"/>
                      <w:sz w:val="20"/>
                      <w:szCs w:val="20"/>
                      <w:vertAlign w:val="subscript"/>
                    </w:rPr>
                    <w:t>Kj</w:t>
                  </w:r>
                  <w:r w:rsidRPr="008D149E">
                    <w:rPr>
                      <w:rFonts w:ascii="Times New Roman" w:hAnsi="Times New Roman"/>
                      <w:color w:val="000000"/>
                      <w:sz w:val="20"/>
                      <w:szCs w:val="20"/>
                    </w:rPr>
                    <w:t xml:space="preserve"> = 0</w:t>
                  </w:r>
                </w:p>
              </w:tc>
            </w:tr>
          </w:tbl>
          <w:p w14:paraId="6C9EA82A" w14:textId="77777777" w:rsidR="004D0A21" w:rsidRPr="008D149E" w:rsidRDefault="004D0A21" w:rsidP="00454350">
            <w:pPr>
              <w:tabs>
                <w:tab w:val="left" w:pos="993"/>
              </w:tabs>
              <w:spacing w:after="40"/>
              <w:jc w:val="both"/>
              <w:rPr>
                <w:rFonts w:ascii="Times New Roman" w:hAnsi="Times New Roman"/>
                <w:color w:val="000000"/>
                <w:sz w:val="20"/>
                <w:szCs w:val="20"/>
              </w:rPr>
            </w:pPr>
          </w:p>
          <w:p w14:paraId="1DA65689" w14:textId="77777777" w:rsidR="004D0A21" w:rsidRPr="008D149E" w:rsidRDefault="004D0A21" w:rsidP="00454350">
            <w:pPr>
              <w:tabs>
                <w:tab w:val="left" w:pos="993"/>
              </w:tabs>
              <w:spacing w:after="40"/>
              <w:jc w:val="both"/>
              <w:rPr>
                <w:rFonts w:ascii="Times New Roman" w:hAnsi="Times New Roman"/>
                <w:color w:val="000000"/>
                <w:sz w:val="20"/>
                <w:szCs w:val="20"/>
              </w:rPr>
            </w:pPr>
            <w:r w:rsidRPr="008D149E">
              <w:rPr>
                <w:rFonts w:ascii="Times New Roman" w:hAnsi="Times New Roman"/>
                <w:color w:val="000000"/>
                <w:sz w:val="20"/>
                <w:szCs w:val="20"/>
              </w:rPr>
              <w:lastRenderedPageBreak/>
              <w:t>In such a case SVA AS will log a rejection message against the MSID pair in “MSID Pair Delivered Volume Exception Report”</w:t>
            </w:r>
            <w:del w:id="3348" w:author="Colin Berry" w:date="2020-01-06T16:57:00Z">
              <w:r w:rsidRPr="008D149E" w:rsidDel="00572825">
                <w:rPr>
                  <w:rFonts w:ascii="Times New Roman" w:hAnsi="Times New Roman"/>
                  <w:color w:val="000000"/>
                  <w:sz w:val="20"/>
                  <w:szCs w:val="20"/>
                </w:rPr>
                <w:delText>;</w:delText>
              </w:r>
            </w:del>
            <w:r w:rsidRPr="008D149E">
              <w:rPr>
                <w:rFonts w:ascii="Times New Roman" w:hAnsi="Times New Roman"/>
                <w:color w:val="000000"/>
                <w:sz w:val="20"/>
                <w:szCs w:val="20"/>
              </w:rPr>
              <w:t xml:space="preserve"> to be reported in P0285 report</w:t>
            </w:r>
            <w:del w:id="3349" w:author="Colin Berry" w:date="2020-01-06T16:57:00Z">
              <w:r w:rsidRPr="008D149E" w:rsidDel="00572825">
                <w:rPr>
                  <w:rFonts w:ascii="Times New Roman" w:hAnsi="Times New Roman"/>
                  <w:color w:val="000000"/>
                  <w:sz w:val="20"/>
                  <w:szCs w:val="20"/>
                </w:rPr>
                <w:delText xml:space="preserve"> (see F000X)</w:delText>
              </w:r>
            </w:del>
            <w:ins w:id="3350" w:author="Colin Berry" w:date="2020-01-06T16:57:00Z">
              <w:r w:rsidR="00572825">
                <w:rPr>
                  <w:rFonts w:ascii="Times New Roman" w:hAnsi="Times New Roman"/>
                  <w:color w:val="000000"/>
                  <w:sz w:val="20"/>
                  <w:szCs w:val="20"/>
                </w:rPr>
                <w:t xml:space="preserve"> </w:t>
              </w:r>
            </w:ins>
            <w:ins w:id="3351" w:author="Colin Berry" w:date="2020-01-06T16:56:00Z">
              <w:r w:rsidR="00572825">
                <w:rPr>
                  <w:rFonts w:ascii="Times New Roman" w:hAnsi="Times New Roman"/>
                  <w:color w:val="000000"/>
                  <w:sz w:val="20"/>
                  <w:szCs w:val="20"/>
                </w:rPr>
                <w:t>to the VLP, or in the P0295 report</w:t>
              </w:r>
            </w:ins>
            <w:ins w:id="3352" w:author="Colin Berry" w:date="2020-01-06T16:57:00Z">
              <w:r w:rsidR="00572825">
                <w:rPr>
                  <w:rFonts w:ascii="Times New Roman" w:hAnsi="Times New Roman"/>
                  <w:color w:val="000000"/>
                  <w:sz w:val="20"/>
                  <w:szCs w:val="20"/>
                </w:rPr>
                <w:t xml:space="preserve"> to the NETSO</w:t>
              </w:r>
            </w:ins>
            <w:ins w:id="3353" w:author="Colin Berry" w:date="2020-01-06T16:56:00Z">
              <w:r w:rsidR="00572825">
                <w:rPr>
                  <w:rFonts w:ascii="Times New Roman" w:hAnsi="Times New Roman"/>
                  <w:color w:val="000000"/>
                  <w:sz w:val="20"/>
                  <w:szCs w:val="20"/>
                </w:rPr>
                <w:t>,</w:t>
              </w:r>
            </w:ins>
            <w:ins w:id="3354" w:author="Colin Berry" w:date="2020-01-06T16:57:00Z">
              <w:r w:rsidR="00572825">
                <w:rPr>
                  <w:rFonts w:ascii="Times New Roman" w:hAnsi="Times New Roman"/>
                  <w:color w:val="000000"/>
                  <w:sz w:val="20"/>
                  <w:szCs w:val="20"/>
                </w:rPr>
                <w:t xml:space="preserve"> as appropriate</w:t>
              </w:r>
            </w:ins>
            <w:r w:rsidRPr="008D149E">
              <w:rPr>
                <w:rFonts w:ascii="Times New Roman" w:hAnsi="Times New Roman"/>
                <w:color w:val="000000"/>
                <w:sz w:val="20"/>
                <w:szCs w:val="20"/>
              </w:rPr>
              <w:t>.</w:t>
            </w:r>
          </w:p>
          <w:p w14:paraId="1152823D" w14:textId="77777777" w:rsidR="004D0A21" w:rsidRPr="008D149E" w:rsidRDefault="004D0A21" w:rsidP="00454350">
            <w:pPr>
              <w:autoSpaceDE w:val="0"/>
              <w:autoSpaceDN w:val="0"/>
              <w:adjustRightInd w:val="0"/>
              <w:rPr>
                <w:rFonts w:ascii="Times New Roman" w:hAnsi="Times New Roman"/>
                <w:color w:val="000000"/>
                <w:sz w:val="20"/>
                <w:szCs w:val="20"/>
              </w:rPr>
            </w:pPr>
          </w:p>
          <w:p w14:paraId="255B280B"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Note that the above formulae have been defined in the BSC Annex S-2</w:t>
            </w:r>
          </w:p>
        </w:tc>
      </w:tr>
      <w:tr w:rsidR="004D0A21" w:rsidRPr="008D149E" w14:paraId="3E369869" w14:textId="77777777" w:rsidTr="00102B90">
        <w:tc>
          <w:tcPr>
            <w:tcW w:w="9016" w:type="dxa"/>
            <w:gridSpan w:val="4"/>
            <w:tcMar>
              <w:top w:w="85" w:type="dxa"/>
              <w:left w:w="85" w:type="dxa"/>
              <w:bottom w:w="85" w:type="dxa"/>
              <w:right w:w="85" w:type="dxa"/>
            </w:tcMar>
          </w:tcPr>
          <w:p w14:paraId="0A356A2B"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lastRenderedPageBreak/>
              <w:t>Non-Functional Requirement</w:t>
            </w:r>
          </w:p>
        </w:tc>
      </w:tr>
      <w:tr w:rsidR="004D0A21" w:rsidRPr="008D149E" w14:paraId="42D921EF" w14:textId="77777777" w:rsidTr="00102B90">
        <w:tc>
          <w:tcPr>
            <w:tcW w:w="9016" w:type="dxa"/>
            <w:gridSpan w:val="4"/>
            <w:tcMar>
              <w:top w:w="85" w:type="dxa"/>
              <w:left w:w="85" w:type="dxa"/>
              <w:bottom w:w="85" w:type="dxa"/>
              <w:right w:w="85" w:type="dxa"/>
            </w:tcMar>
          </w:tcPr>
          <w:p w14:paraId="4F81D51A"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 xml:space="preserve">Interfaces </w:t>
            </w:r>
          </w:p>
        </w:tc>
      </w:tr>
      <w:tr w:rsidR="004D0A21" w:rsidRPr="008D149E" w14:paraId="677C3487" w14:textId="77777777" w:rsidTr="00102B90">
        <w:tc>
          <w:tcPr>
            <w:tcW w:w="9016" w:type="dxa"/>
            <w:gridSpan w:val="4"/>
            <w:tcMar>
              <w:top w:w="85" w:type="dxa"/>
              <w:left w:w="85" w:type="dxa"/>
              <w:bottom w:w="85" w:type="dxa"/>
              <w:right w:w="85" w:type="dxa"/>
            </w:tcMar>
          </w:tcPr>
          <w:p w14:paraId="1EF79F59"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 xml:space="preserve">D0385 – </w:t>
            </w:r>
            <w:commentRangeStart w:id="3355"/>
            <w:r w:rsidRPr="008D149E">
              <w:rPr>
                <w:rFonts w:ascii="Times New Roman" w:hAnsi="Times New Roman"/>
                <w:color w:val="000000"/>
                <w:sz w:val="20"/>
                <w:szCs w:val="20"/>
              </w:rPr>
              <w:t xml:space="preserve">Aggregated </w:t>
            </w:r>
            <w:commentRangeEnd w:id="3355"/>
            <w:r w:rsidR="00F7697E">
              <w:rPr>
                <w:rStyle w:val="CommentReference"/>
                <w:rFonts w:ascii="Univers (W1)" w:eastAsiaTheme="minorHAnsi" w:hAnsi="Univers (W1)"/>
                <w:lang w:val="x-none" w:eastAsia="en-GB"/>
              </w:rPr>
              <w:commentReference w:id="3355"/>
            </w:r>
            <w:r w:rsidRPr="008D149E">
              <w:rPr>
                <w:rFonts w:ascii="Times New Roman" w:hAnsi="Times New Roman"/>
                <w:color w:val="000000"/>
                <w:sz w:val="20"/>
                <w:szCs w:val="20"/>
              </w:rPr>
              <w:t>Half Hourly Metered Volumes</w:t>
            </w:r>
          </w:p>
          <w:p w14:paraId="1CA8E4CA" w14:textId="77777777" w:rsidR="004D0A21" w:rsidRDefault="004D0A21" w:rsidP="00454350">
            <w:pPr>
              <w:autoSpaceDE w:val="0"/>
              <w:autoSpaceDN w:val="0"/>
              <w:adjustRightInd w:val="0"/>
              <w:rPr>
                <w:ins w:id="3356" w:author="Colin Berry" w:date="2020-01-06T16:49:00Z"/>
                <w:rFonts w:ascii="Times New Roman" w:hAnsi="Times New Roman"/>
                <w:color w:val="000000"/>
                <w:sz w:val="20"/>
                <w:szCs w:val="20"/>
              </w:rPr>
            </w:pPr>
            <w:r w:rsidRPr="008D149E">
              <w:rPr>
                <w:rFonts w:ascii="Times New Roman" w:hAnsi="Times New Roman"/>
                <w:color w:val="000000"/>
                <w:sz w:val="20"/>
                <w:szCs w:val="20"/>
              </w:rPr>
              <w:t xml:space="preserve">P0282 – </w:t>
            </w:r>
            <w:commentRangeStart w:id="3357"/>
            <w:r w:rsidRPr="008D149E">
              <w:rPr>
                <w:rFonts w:ascii="Times New Roman" w:hAnsi="Times New Roman"/>
                <w:color w:val="000000"/>
                <w:sz w:val="20"/>
                <w:szCs w:val="20"/>
              </w:rPr>
              <w:t xml:space="preserve">Aggregated </w:t>
            </w:r>
            <w:commentRangeEnd w:id="3357"/>
            <w:r w:rsidR="00F7697E">
              <w:rPr>
                <w:rStyle w:val="CommentReference"/>
                <w:rFonts w:ascii="Univers (W1)" w:eastAsiaTheme="minorHAnsi" w:hAnsi="Univers (W1)"/>
                <w:lang w:val="x-none" w:eastAsia="en-GB"/>
              </w:rPr>
              <w:commentReference w:id="3357"/>
            </w:r>
            <w:r w:rsidRPr="008D149E">
              <w:rPr>
                <w:rFonts w:ascii="Times New Roman" w:hAnsi="Times New Roman"/>
                <w:color w:val="000000"/>
                <w:sz w:val="20"/>
                <w:szCs w:val="20"/>
              </w:rPr>
              <w:t>MSID Pair Delivered Volumes</w:t>
            </w:r>
          </w:p>
          <w:p w14:paraId="165DC97D" w14:textId="7729D9A1" w:rsidR="00F7697E" w:rsidRPr="008D149E" w:rsidRDefault="00F7697E" w:rsidP="00454350">
            <w:pPr>
              <w:autoSpaceDE w:val="0"/>
              <w:autoSpaceDN w:val="0"/>
              <w:adjustRightInd w:val="0"/>
              <w:rPr>
                <w:rFonts w:ascii="Times New Roman" w:hAnsi="Times New Roman"/>
                <w:color w:val="000000"/>
                <w:sz w:val="20"/>
                <w:szCs w:val="20"/>
              </w:rPr>
            </w:pPr>
            <w:ins w:id="3358" w:author="Colin Berry" w:date="2020-01-06T16:49:00Z">
              <w:r>
                <w:rPr>
                  <w:rFonts w:ascii="Times New Roman" w:hAnsi="Times New Roman"/>
                  <w:color w:val="000000"/>
                  <w:sz w:val="20"/>
                  <w:szCs w:val="20"/>
                </w:rPr>
                <w:t xml:space="preserve">P0292 </w:t>
              </w:r>
            </w:ins>
            <w:ins w:id="3359" w:author="Colin Berry" w:date="2020-01-06T16:50:00Z">
              <w:r>
                <w:rPr>
                  <w:rFonts w:ascii="Times New Roman" w:hAnsi="Times New Roman"/>
                  <w:color w:val="000000"/>
                  <w:sz w:val="20"/>
                  <w:szCs w:val="20"/>
                </w:rPr>
                <w:t>–</w:t>
              </w:r>
            </w:ins>
            <w:ins w:id="3360" w:author="Colin Berry" w:date="2020-01-06T16:49:00Z">
              <w:r>
                <w:rPr>
                  <w:rFonts w:ascii="Times New Roman" w:hAnsi="Times New Roman"/>
                  <w:color w:val="000000"/>
                  <w:sz w:val="20"/>
                  <w:szCs w:val="20"/>
                </w:rPr>
                <w:t xml:space="preserve"> ABS</w:t>
              </w:r>
            </w:ins>
            <w:ins w:id="3361" w:author="Colin Berry" w:date="2020-01-06T16:50:00Z">
              <w:r>
                <w:rPr>
                  <w:rFonts w:ascii="Times New Roman" w:hAnsi="Times New Roman"/>
                  <w:color w:val="000000"/>
                  <w:sz w:val="20"/>
                  <w:szCs w:val="20"/>
                </w:rPr>
                <w:t xml:space="preserve"> </w:t>
              </w:r>
              <w:r w:rsidRPr="008D149E">
                <w:rPr>
                  <w:rFonts w:ascii="Times New Roman" w:hAnsi="Times New Roman"/>
                  <w:color w:val="000000"/>
                  <w:sz w:val="20"/>
                  <w:szCs w:val="20"/>
                </w:rPr>
                <w:t>MSID Pair Delivered Volume</w:t>
              </w:r>
            </w:ins>
            <w:ins w:id="3362" w:author="Colin Berry" w:date="2020-01-16T16:42:00Z">
              <w:r w:rsidR="004C6BC8">
                <w:rPr>
                  <w:rFonts w:ascii="Times New Roman" w:hAnsi="Times New Roman"/>
                  <w:color w:val="000000"/>
                  <w:sz w:val="20"/>
                  <w:szCs w:val="20"/>
                </w:rPr>
                <w:t xml:space="preserve"> </w:t>
              </w:r>
              <w:r w:rsidR="00BB7A89">
                <w:rPr>
                  <w:rFonts w:ascii="Times New Roman" w:hAnsi="Times New Roman"/>
                  <w:color w:val="000000"/>
                  <w:sz w:val="20"/>
                  <w:szCs w:val="20"/>
                </w:rPr>
                <w:t>Notification</w:t>
              </w:r>
            </w:ins>
            <w:ins w:id="3363" w:author="Colin Berry" w:date="2020-01-06T16:50:00Z">
              <w:r w:rsidRPr="008D149E">
                <w:rPr>
                  <w:rFonts w:ascii="Times New Roman" w:hAnsi="Times New Roman"/>
                  <w:color w:val="000000"/>
                  <w:sz w:val="20"/>
                  <w:szCs w:val="20"/>
                </w:rPr>
                <w:t>s</w:t>
              </w:r>
            </w:ins>
          </w:p>
          <w:p w14:paraId="27078B6A" w14:textId="58E197DF" w:rsidR="004D0A21" w:rsidRPr="008D149E" w:rsidRDefault="004D0A21">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 xml:space="preserve">P0291 – </w:t>
            </w:r>
            <w:ins w:id="3364" w:author="Colin Berry" w:date="2020-01-16T16:42:00Z">
              <w:r w:rsidR="004C6BC8" w:rsidRPr="004C6BC8">
                <w:rPr>
                  <w:rFonts w:ascii="Times New Roman" w:hAnsi="Times New Roman"/>
                  <w:color w:val="000000"/>
                  <w:sz w:val="20"/>
                  <w:szCs w:val="20"/>
                </w:rPr>
                <w:t>Daily Activations Report</w:t>
              </w:r>
            </w:ins>
            <w:del w:id="3365" w:author="Colin Berry" w:date="2020-01-16T16:42:00Z">
              <w:r w:rsidRPr="008D149E" w:rsidDel="004C6BC8">
                <w:rPr>
                  <w:rFonts w:ascii="Times New Roman" w:hAnsi="Times New Roman"/>
                  <w:color w:val="000000"/>
                  <w:sz w:val="20"/>
                  <w:szCs w:val="20"/>
                </w:rPr>
                <w:delText>BM/RR Activation Reports</w:delText>
              </w:r>
            </w:del>
          </w:p>
        </w:tc>
      </w:tr>
      <w:tr w:rsidR="004D0A21" w:rsidRPr="008D149E" w14:paraId="1F8F36B4" w14:textId="77777777" w:rsidTr="00102B90">
        <w:tc>
          <w:tcPr>
            <w:tcW w:w="9016" w:type="dxa"/>
            <w:gridSpan w:val="4"/>
            <w:tcMar>
              <w:top w:w="85" w:type="dxa"/>
              <w:left w:w="85" w:type="dxa"/>
              <w:bottom w:w="85" w:type="dxa"/>
              <w:right w:w="85" w:type="dxa"/>
            </w:tcMar>
          </w:tcPr>
          <w:p w14:paraId="22F802C6"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Issues</w:t>
            </w:r>
          </w:p>
        </w:tc>
      </w:tr>
    </w:tbl>
    <w:p w14:paraId="543269E3" w14:textId="77777777" w:rsidR="004D0A21" w:rsidRPr="00BA472B" w:rsidRDefault="004D0A21" w:rsidP="00454350">
      <w:pPr>
        <w:spacing w:after="120"/>
        <w:rPr>
          <w:rFonts w:ascii="Times New Roman" w:hAnsi="Times New Roman"/>
          <w:color w:val="000000"/>
          <w:lang w:eastAsia="en-GB"/>
        </w:rPr>
      </w:pPr>
    </w:p>
    <w:p w14:paraId="2D1502C8" w14:textId="77777777" w:rsidR="004D0A21" w:rsidRPr="00BA472B" w:rsidRDefault="004D0A21" w:rsidP="00BA472B">
      <w:pPr>
        <w:pStyle w:val="ListParagraph"/>
        <w:pageBreakBefore/>
        <w:numPr>
          <w:ilvl w:val="0"/>
          <w:numId w:val="92"/>
        </w:numPr>
        <w:ind w:left="851" w:hanging="851"/>
        <w:outlineLvl w:val="9"/>
        <w:rPr>
          <w:b w:val="0"/>
        </w:rPr>
      </w:pPr>
      <w:bookmarkStart w:id="3366" w:name="_Toc23409547"/>
      <w:bookmarkStart w:id="3367" w:name="_Toc23420842"/>
      <w:r w:rsidRPr="00BA472B">
        <w:lastRenderedPageBreak/>
        <w:t>Calculation of Line Losses for Metering System Half Hourly Metered Data</w:t>
      </w:r>
      <w:bookmarkEnd w:id="3366"/>
      <w:bookmarkEnd w:id="3367"/>
    </w:p>
    <w:tbl>
      <w:tblPr>
        <w:tblStyle w:val="NoteGrid1"/>
        <w:tblW w:w="0" w:type="auto"/>
        <w:tblLook w:val="04A0" w:firstRow="1" w:lastRow="0" w:firstColumn="1" w:lastColumn="0" w:noHBand="0" w:noVBand="1"/>
      </w:tblPr>
      <w:tblGrid>
        <w:gridCol w:w="2254"/>
        <w:gridCol w:w="2254"/>
        <w:gridCol w:w="2254"/>
        <w:gridCol w:w="2254"/>
      </w:tblGrid>
      <w:tr w:rsidR="004D0A21" w:rsidRPr="008D149E" w14:paraId="709F5FE4" w14:textId="77777777" w:rsidTr="00102B90">
        <w:tc>
          <w:tcPr>
            <w:tcW w:w="2254" w:type="dxa"/>
            <w:tcMar>
              <w:top w:w="85" w:type="dxa"/>
              <w:left w:w="85" w:type="dxa"/>
              <w:bottom w:w="85" w:type="dxa"/>
              <w:right w:w="85" w:type="dxa"/>
            </w:tcMar>
          </w:tcPr>
          <w:p w14:paraId="1A1879EA" w14:textId="77777777" w:rsidR="004D0A21" w:rsidRPr="008D149E" w:rsidRDefault="004D0A21" w:rsidP="00454350">
            <w:pPr>
              <w:autoSpaceDE w:val="0"/>
              <w:autoSpaceDN w:val="0"/>
              <w:adjustRightInd w:val="0"/>
              <w:spacing w:after="120"/>
              <w:rPr>
                <w:rFonts w:ascii="Times New Roman" w:hAnsi="Times New Roman"/>
                <w:b/>
                <w:color w:val="000000"/>
                <w:sz w:val="20"/>
                <w:szCs w:val="20"/>
              </w:rPr>
            </w:pPr>
            <w:r w:rsidRPr="008D149E">
              <w:rPr>
                <w:rFonts w:ascii="Times New Roman" w:hAnsi="Times New Roman"/>
                <w:b/>
                <w:color w:val="000000"/>
                <w:sz w:val="20"/>
                <w:szCs w:val="20"/>
              </w:rPr>
              <w:t>Requirements ID</w:t>
            </w:r>
          </w:p>
          <w:p w14:paraId="3809D5E2" w14:textId="77777777" w:rsidR="004D0A21" w:rsidRPr="008D149E" w:rsidRDefault="004D0A21" w:rsidP="00454350">
            <w:pPr>
              <w:autoSpaceDE w:val="0"/>
              <w:autoSpaceDN w:val="0"/>
              <w:adjustRightInd w:val="0"/>
              <w:spacing w:after="120"/>
              <w:rPr>
                <w:rFonts w:ascii="Times New Roman" w:hAnsi="Times New Roman"/>
                <w:color w:val="000000"/>
                <w:sz w:val="20"/>
                <w:szCs w:val="20"/>
              </w:rPr>
            </w:pPr>
            <w:r w:rsidRPr="008D149E">
              <w:rPr>
                <w:rFonts w:ascii="Times New Roman" w:hAnsi="Times New Roman"/>
                <w:color w:val="000000"/>
                <w:sz w:val="20"/>
                <w:szCs w:val="20"/>
              </w:rPr>
              <w:t>SVA_AS_F010</w:t>
            </w:r>
          </w:p>
        </w:tc>
        <w:tc>
          <w:tcPr>
            <w:tcW w:w="2254" w:type="dxa"/>
            <w:tcMar>
              <w:top w:w="85" w:type="dxa"/>
              <w:left w:w="85" w:type="dxa"/>
              <w:bottom w:w="85" w:type="dxa"/>
              <w:right w:w="85" w:type="dxa"/>
            </w:tcMar>
          </w:tcPr>
          <w:p w14:paraId="6C5F0AB4" w14:textId="77777777" w:rsidR="004D0A21" w:rsidRPr="008D149E" w:rsidRDefault="004D0A21" w:rsidP="00454350">
            <w:pPr>
              <w:autoSpaceDE w:val="0"/>
              <w:autoSpaceDN w:val="0"/>
              <w:adjustRightInd w:val="0"/>
              <w:spacing w:after="120"/>
              <w:rPr>
                <w:rFonts w:ascii="Times New Roman" w:hAnsi="Times New Roman"/>
                <w:b/>
                <w:color w:val="000000"/>
                <w:sz w:val="20"/>
                <w:szCs w:val="20"/>
              </w:rPr>
            </w:pPr>
            <w:r w:rsidRPr="008D149E">
              <w:rPr>
                <w:rFonts w:ascii="Times New Roman" w:hAnsi="Times New Roman"/>
                <w:b/>
                <w:color w:val="000000"/>
                <w:sz w:val="20"/>
                <w:szCs w:val="20"/>
              </w:rPr>
              <w:t>Status:</w:t>
            </w:r>
          </w:p>
          <w:p w14:paraId="152A7FCC" w14:textId="77777777" w:rsidR="004D0A21" w:rsidRPr="008D149E" w:rsidRDefault="004D0A21" w:rsidP="00454350">
            <w:pPr>
              <w:autoSpaceDE w:val="0"/>
              <w:autoSpaceDN w:val="0"/>
              <w:adjustRightInd w:val="0"/>
              <w:spacing w:after="120"/>
              <w:rPr>
                <w:rFonts w:ascii="Times New Roman" w:hAnsi="Times New Roman"/>
                <w:b/>
                <w:color w:val="000000"/>
                <w:sz w:val="20"/>
                <w:szCs w:val="20"/>
              </w:rPr>
            </w:pPr>
            <w:r w:rsidRPr="008D149E">
              <w:rPr>
                <w:rFonts w:ascii="Times New Roman" w:hAnsi="Times New Roman"/>
                <w:color w:val="000000"/>
                <w:sz w:val="20"/>
                <w:szCs w:val="20"/>
              </w:rPr>
              <w:t>M</w:t>
            </w:r>
          </w:p>
        </w:tc>
        <w:tc>
          <w:tcPr>
            <w:tcW w:w="2254" w:type="dxa"/>
            <w:tcMar>
              <w:top w:w="85" w:type="dxa"/>
              <w:left w:w="85" w:type="dxa"/>
              <w:bottom w:w="85" w:type="dxa"/>
              <w:right w:w="85" w:type="dxa"/>
            </w:tcMar>
          </w:tcPr>
          <w:p w14:paraId="1A7577E0" w14:textId="77777777" w:rsidR="004D0A21" w:rsidRPr="008D149E" w:rsidRDefault="004D0A21" w:rsidP="00454350">
            <w:pPr>
              <w:autoSpaceDE w:val="0"/>
              <w:autoSpaceDN w:val="0"/>
              <w:adjustRightInd w:val="0"/>
              <w:spacing w:after="120"/>
              <w:rPr>
                <w:rFonts w:ascii="Times New Roman" w:hAnsi="Times New Roman"/>
                <w:b/>
                <w:color w:val="000000"/>
                <w:sz w:val="20"/>
                <w:szCs w:val="20"/>
              </w:rPr>
            </w:pPr>
            <w:r w:rsidRPr="008D149E">
              <w:rPr>
                <w:rFonts w:ascii="Times New Roman" w:hAnsi="Times New Roman"/>
                <w:b/>
                <w:color w:val="000000"/>
                <w:sz w:val="20"/>
                <w:szCs w:val="20"/>
              </w:rPr>
              <w:t>Title:</w:t>
            </w:r>
          </w:p>
          <w:p w14:paraId="278479C9" w14:textId="77777777" w:rsidR="004D0A21" w:rsidRPr="008D149E" w:rsidRDefault="004D0A21" w:rsidP="00454350">
            <w:pPr>
              <w:autoSpaceDE w:val="0"/>
              <w:autoSpaceDN w:val="0"/>
              <w:adjustRightInd w:val="0"/>
              <w:spacing w:after="120"/>
              <w:rPr>
                <w:rFonts w:ascii="Times New Roman" w:hAnsi="Times New Roman"/>
                <w:color w:val="000000"/>
                <w:sz w:val="20"/>
                <w:szCs w:val="20"/>
              </w:rPr>
            </w:pPr>
            <w:r w:rsidRPr="008D149E">
              <w:rPr>
                <w:rFonts w:ascii="Times New Roman" w:hAnsi="Times New Roman"/>
                <w:color w:val="000000"/>
                <w:sz w:val="20"/>
                <w:szCs w:val="20"/>
              </w:rPr>
              <w:t xml:space="preserve">Calculation of Half Hourly Metered Line Losses </w:t>
            </w:r>
          </w:p>
        </w:tc>
        <w:tc>
          <w:tcPr>
            <w:tcW w:w="2254" w:type="dxa"/>
            <w:tcMar>
              <w:top w:w="85" w:type="dxa"/>
              <w:left w:w="85" w:type="dxa"/>
              <w:bottom w:w="85" w:type="dxa"/>
              <w:right w:w="85" w:type="dxa"/>
            </w:tcMar>
          </w:tcPr>
          <w:p w14:paraId="2040CA58" w14:textId="77777777" w:rsidR="004D0A21" w:rsidRPr="008D149E" w:rsidRDefault="004D0A21" w:rsidP="00454350">
            <w:pPr>
              <w:autoSpaceDE w:val="0"/>
              <w:autoSpaceDN w:val="0"/>
              <w:adjustRightInd w:val="0"/>
              <w:spacing w:after="120"/>
              <w:rPr>
                <w:rFonts w:ascii="Times New Roman" w:hAnsi="Times New Roman"/>
                <w:b/>
                <w:color w:val="000000"/>
                <w:sz w:val="20"/>
                <w:szCs w:val="20"/>
              </w:rPr>
            </w:pPr>
            <w:r w:rsidRPr="008D149E">
              <w:rPr>
                <w:rFonts w:ascii="Times New Roman" w:hAnsi="Times New Roman"/>
                <w:b/>
                <w:color w:val="000000"/>
                <w:sz w:val="20"/>
                <w:szCs w:val="20"/>
              </w:rPr>
              <w:t>BSC Reference</w:t>
            </w:r>
          </w:p>
        </w:tc>
      </w:tr>
      <w:tr w:rsidR="004D0A21" w:rsidRPr="008D149E" w14:paraId="080B62EE" w14:textId="77777777" w:rsidTr="00102B90">
        <w:tc>
          <w:tcPr>
            <w:tcW w:w="2254" w:type="dxa"/>
            <w:tcMar>
              <w:top w:w="85" w:type="dxa"/>
              <w:left w:w="85" w:type="dxa"/>
              <w:bottom w:w="85" w:type="dxa"/>
              <w:right w:w="85" w:type="dxa"/>
            </w:tcMar>
          </w:tcPr>
          <w:p w14:paraId="2D2EAA6F" w14:textId="77777777" w:rsidR="004D0A21" w:rsidRPr="008D149E" w:rsidRDefault="004D0A21" w:rsidP="00454350">
            <w:pPr>
              <w:autoSpaceDE w:val="0"/>
              <w:autoSpaceDN w:val="0"/>
              <w:adjustRightInd w:val="0"/>
              <w:spacing w:after="120"/>
              <w:rPr>
                <w:rFonts w:ascii="Times New Roman" w:hAnsi="Times New Roman"/>
                <w:color w:val="000000"/>
                <w:sz w:val="20"/>
                <w:szCs w:val="20"/>
              </w:rPr>
            </w:pPr>
            <w:r w:rsidRPr="008D149E">
              <w:rPr>
                <w:rFonts w:ascii="Times New Roman" w:hAnsi="Times New Roman"/>
                <w:b/>
                <w:color w:val="000000"/>
                <w:sz w:val="20"/>
                <w:szCs w:val="20"/>
              </w:rPr>
              <w:t>Man/auto:</w:t>
            </w:r>
            <w:r w:rsidRPr="008D149E">
              <w:rPr>
                <w:rFonts w:ascii="Times New Roman" w:hAnsi="Times New Roman"/>
                <w:color w:val="000000"/>
                <w:sz w:val="20"/>
                <w:szCs w:val="20"/>
              </w:rPr>
              <w:t xml:space="preserve"> </w:t>
            </w:r>
          </w:p>
          <w:p w14:paraId="724D40DC" w14:textId="77777777" w:rsidR="004D0A21" w:rsidRPr="008D149E" w:rsidRDefault="004D0A21" w:rsidP="00454350">
            <w:pPr>
              <w:autoSpaceDE w:val="0"/>
              <w:autoSpaceDN w:val="0"/>
              <w:adjustRightInd w:val="0"/>
              <w:spacing w:after="120"/>
              <w:rPr>
                <w:rFonts w:ascii="Times New Roman" w:hAnsi="Times New Roman"/>
                <w:color w:val="000000"/>
                <w:sz w:val="20"/>
                <w:szCs w:val="20"/>
              </w:rPr>
            </w:pPr>
            <w:r w:rsidRPr="008D149E">
              <w:rPr>
                <w:rFonts w:ascii="Times New Roman" w:hAnsi="Times New Roman"/>
                <w:color w:val="000000"/>
                <w:sz w:val="20"/>
                <w:szCs w:val="20"/>
              </w:rPr>
              <w:t>Automatic</w:t>
            </w:r>
          </w:p>
        </w:tc>
        <w:tc>
          <w:tcPr>
            <w:tcW w:w="2254" w:type="dxa"/>
            <w:tcMar>
              <w:top w:w="85" w:type="dxa"/>
              <w:left w:w="85" w:type="dxa"/>
              <w:bottom w:w="85" w:type="dxa"/>
              <w:right w:w="85" w:type="dxa"/>
            </w:tcMar>
          </w:tcPr>
          <w:p w14:paraId="18BE1E47" w14:textId="77777777" w:rsidR="004D0A21" w:rsidRPr="008D149E" w:rsidRDefault="004D0A21" w:rsidP="00454350">
            <w:pPr>
              <w:autoSpaceDE w:val="0"/>
              <w:autoSpaceDN w:val="0"/>
              <w:adjustRightInd w:val="0"/>
              <w:spacing w:after="120"/>
              <w:rPr>
                <w:rFonts w:ascii="Times New Roman" w:hAnsi="Times New Roman"/>
                <w:b/>
                <w:color w:val="000000"/>
                <w:sz w:val="20"/>
                <w:szCs w:val="20"/>
              </w:rPr>
            </w:pPr>
            <w:r w:rsidRPr="008D149E">
              <w:rPr>
                <w:rFonts w:ascii="Times New Roman" w:hAnsi="Times New Roman"/>
                <w:b/>
                <w:color w:val="000000"/>
                <w:sz w:val="20"/>
                <w:szCs w:val="20"/>
              </w:rPr>
              <w:t xml:space="preserve">Frequency: </w:t>
            </w:r>
          </w:p>
          <w:p w14:paraId="509C4210" w14:textId="77777777" w:rsidR="004D0A21" w:rsidRPr="008D149E" w:rsidRDefault="004D0A21" w:rsidP="00454350">
            <w:pPr>
              <w:autoSpaceDE w:val="0"/>
              <w:autoSpaceDN w:val="0"/>
              <w:adjustRightInd w:val="0"/>
              <w:spacing w:after="120"/>
              <w:rPr>
                <w:rFonts w:ascii="Times New Roman" w:hAnsi="Times New Roman"/>
                <w:color w:val="000000"/>
                <w:sz w:val="20"/>
                <w:szCs w:val="20"/>
              </w:rPr>
            </w:pPr>
            <w:r w:rsidRPr="008D149E">
              <w:rPr>
                <w:rFonts w:ascii="Times New Roman" w:hAnsi="Times New Roman"/>
                <w:color w:val="000000"/>
                <w:sz w:val="20"/>
                <w:szCs w:val="20"/>
              </w:rPr>
              <w:t xml:space="preserve">Once per Settlement Run </w:t>
            </w:r>
          </w:p>
        </w:tc>
        <w:tc>
          <w:tcPr>
            <w:tcW w:w="4508" w:type="dxa"/>
            <w:gridSpan w:val="2"/>
            <w:tcMar>
              <w:top w:w="85" w:type="dxa"/>
              <w:left w:w="85" w:type="dxa"/>
              <w:bottom w:w="85" w:type="dxa"/>
              <w:right w:w="85" w:type="dxa"/>
            </w:tcMar>
          </w:tcPr>
          <w:p w14:paraId="159F4977" w14:textId="77777777" w:rsidR="004D0A21" w:rsidRPr="008D149E" w:rsidRDefault="004D0A21" w:rsidP="00454350">
            <w:pPr>
              <w:autoSpaceDE w:val="0"/>
              <w:autoSpaceDN w:val="0"/>
              <w:adjustRightInd w:val="0"/>
              <w:spacing w:after="120"/>
              <w:rPr>
                <w:rFonts w:ascii="Times New Roman" w:hAnsi="Times New Roman"/>
                <w:b/>
                <w:color w:val="000000"/>
                <w:sz w:val="20"/>
                <w:szCs w:val="20"/>
              </w:rPr>
            </w:pPr>
            <w:r w:rsidRPr="008D149E">
              <w:rPr>
                <w:rFonts w:ascii="Times New Roman" w:hAnsi="Times New Roman"/>
                <w:b/>
                <w:color w:val="000000"/>
                <w:sz w:val="20"/>
                <w:szCs w:val="20"/>
              </w:rPr>
              <w:t xml:space="preserve">Volumes </w:t>
            </w:r>
          </w:p>
          <w:p w14:paraId="1AD2120E" w14:textId="77777777" w:rsidR="004D0A21" w:rsidRPr="008D149E" w:rsidRDefault="004D0A21" w:rsidP="00454350">
            <w:pPr>
              <w:autoSpaceDE w:val="0"/>
              <w:autoSpaceDN w:val="0"/>
              <w:adjustRightInd w:val="0"/>
              <w:spacing w:after="120"/>
              <w:rPr>
                <w:rFonts w:ascii="Times New Roman" w:hAnsi="Times New Roman"/>
                <w:color w:val="000000"/>
                <w:sz w:val="20"/>
                <w:szCs w:val="20"/>
              </w:rPr>
            </w:pPr>
            <w:r w:rsidRPr="008D149E">
              <w:rPr>
                <w:rFonts w:ascii="Times New Roman" w:hAnsi="Times New Roman"/>
                <w:color w:val="000000"/>
                <w:sz w:val="20"/>
                <w:szCs w:val="20"/>
              </w:rPr>
              <w:t>TBD</w:t>
            </w:r>
          </w:p>
        </w:tc>
      </w:tr>
      <w:tr w:rsidR="004D0A21" w:rsidRPr="008D149E" w14:paraId="2114BA39" w14:textId="77777777" w:rsidTr="00102B90">
        <w:tc>
          <w:tcPr>
            <w:tcW w:w="9016" w:type="dxa"/>
            <w:gridSpan w:val="4"/>
            <w:tcMar>
              <w:top w:w="85" w:type="dxa"/>
              <w:left w:w="85" w:type="dxa"/>
              <w:bottom w:w="85" w:type="dxa"/>
              <w:right w:w="85" w:type="dxa"/>
            </w:tcMar>
          </w:tcPr>
          <w:p w14:paraId="37DEEEA5" w14:textId="77777777" w:rsidR="004D0A21" w:rsidRPr="008D149E" w:rsidRDefault="004D0A21" w:rsidP="00BA472B">
            <w:pPr>
              <w:autoSpaceDE w:val="0"/>
              <w:autoSpaceDN w:val="0"/>
              <w:adjustRightInd w:val="0"/>
              <w:jc w:val="both"/>
              <w:rPr>
                <w:rFonts w:ascii="Times New Roman" w:hAnsi="Times New Roman"/>
                <w:color w:val="000000"/>
                <w:sz w:val="20"/>
                <w:szCs w:val="20"/>
              </w:rPr>
            </w:pPr>
            <w:r w:rsidRPr="008D149E">
              <w:rPr>
                <w:rFonts w:ascii="Times New Roman" w:hAnsi="Times New Roman"/>
                <w:color w:val="000000"/>
                <w:sz w:val="20"/>
                <w:szCs w:val="20"/>
              </w:rPr>
              <w:t>Functional Requirement:</w:t>
            </w:r>
          </w:p>
          <w:p w14:paraId="7E7613E4" w14:textId="77777777" w:rsidR="004D0A21" w:rsidRPr="008D149E" w:rsidRDefault="004D0A21" w:rsidP="00BA472B">
            <w:pPr>
              <w:autoSpaceDE w:val="0"/>
              <w:autoSpaceDN w:val="0"/>
              <w:adjustRightInd w:val="0"/>
              <w:jc w:val="both"/>
              <w:rPr>
                <w:rFonts w:ascii="Times New Roman" w:hAnsi="Times New Roman"/>
                <w:color w:val="000000"/>
                <w:sz w:val="20"/>
                <w:szCs w:val="20"/>
              </w:rPr>
            </w:pPr>
            <w:r w:rsidRPr="008D149E">
              <w:rPr>
                <w:rFonts w:ascii="Times New Roman" w:hAnsi="Times New Roman"/>
                <w:color w:val="000000"/>
                <w:sz w:val="20"/>
                <w:szCs w:val="20"/>
              </w:rPr>
              <w:t>For all Settlement Runs dates, the SVA AS shall adjust Metering System Half Hourly Metered Data for Line Losses each Half-Hourly SVA metering system number using the Line Loss Factor Class (LLFC) provided by the HHDA.</w:t>
            </w:r>
          </w:p>
          <w:p w14:paraId="12E61DDF" w14:textId="77777777" w:rsidR="004D0A21" w:rsidRPr="008D149E" w:rsidRDefault="004D0A21" w:rsidP="00BA472B">
            <w:pPr>
              <w:autoSpaceDE w:val="0"/>
              <w:autoSpaceDN w:val="0"/>
              <w:adjustRightInd w:val="0"/>
              <w:jc w:val="both"/>
              <w:rPr>
                <w:rFonts w:ascii="Times New Roman" w:hAnsi="Times New Roman"/>
                <w:color w:val="000000"/>
                <w:sz w:val="20"/>
                <w:szCs w:val="20"/>
              </w:rPr>
            </w:pPr>
            <w:r w:rsidRPr="008D149E">
              <w:rPr>
                <w:rFonts w:ascii="Times New Roman" w:hAnsi="Times New Roman"/>
                <w:color w:val="000000"/>
                <w:sz w:val="20"/>
                <w:szCs w:val="20"/>
              </w:rPr>
              <w:t>This calculation shall be performed at MSID level and subsequently aggregated to Secondary BMU level when calculating the Secondary BMU Demand Volumes.</w:t>
            </w:r>
          </w:p>
        </w:tc>
      </w:tr>
      <w:tr w:rsidR="004D0A21" w:rsidRPr="008D149E" w14:paraId="51BA57F4" w14:textId="77777777" w:rsidTr="00102B90">
        <w:tc>
          <w:tcPr>
            <w:tcW w:w="9016" w:type="dxa"/>
            <w:gridSpan w:val="4"/>
            <w:tcMar>
              <w:top w:w="85" w:type="dxa"/>
              <w:left w:w="85" w:type="dxa"/>
              <w:bottom w:w="85" w:type="dxa"/>
              <w:right w:w="85" w:type="dxa"/>
            </w:tcMar>
          </w:tcPr>
          <w:p w14:paraId="3338D7C0"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Calculation Steps:</w:t>
            </w:r>
          </w:p>
          <w:p w14:paraId="26B9BFB0" w14:textId="77777777" w:rsidR="004D0A21" w:rsidRPr="008D149E" w:rsidRDefault="004D0A21" w:rsidP="00454350">
            <w:pPr>
              <w:numPr>
                <w:ilvl w:val="0"/>
                <w:numId w:val="38"/>
              </w:numPr>
              <w:autoSpaceDE w:val="0"/>
              <w:autoSpaceDN w:val="0"/>
              <w:adjustRightInd w:val="0"/>
              <w:contextualSpacing/>
              <w:rPr>
                <w:rFonts w:ascii="Times New Roman" w:hAnsi="Times New Roman"/>
                <w:color w:val="000000"/>
                <w:sz w:val="20"/>
                <w:szCs w:val="20"/>
              </w:rPr>
            </w:pPr>
            <w:r w:rsidRPr="008D149E">
              <w:rPr>
                <w:rFonts w:ascii="Times New Roman" w:hAnsi="Times New Roman"/>
                <w:color w:val="000000"/>
                <w:sz w:val="20"/>
                <w:szCs w:val="20"/>
              </w:rPr>
              <w:t>Calculate the Half Hourly consumption metered Losses</w:t>
            </w:r>
          </w:p>
          <w:p w14:paraId="3EFB7BBC" w14:textId="77777777" w:rsidR="004D0A21" w:rsidRPr="008D149E" w:rsidRDefault="004D0A21" w:rsidP="00454350">
            <w:pPr>
              <w:autoSpaceDE w:val="0"/>
              <w:autoSpaceDN w:val="0"/>
              <w:adjustRightInd w:val="0"/>
              <w:spacing w:after="120"/>
              <w:ind w:left="357"/>
              <w:rPr>
                <w:rFonts w:ascii="Times New Roman" w:hAnsi="Times New Roman"/>
                <w:color w:val="000000"/>
                <w:sz w:val="20"/>
                <w:szCs w:val="20"/>
              </w:rPr>
            </w:pPr>
            <w:r w:rsidRPr="008D149E">
              <w:rPr>
                <w:rFonts w:ascii="Times New Roman" w:hAnsi="Times New Roman"/>
                <w:color w:val="000000"/>
                <w:sz w:val="20"/>
                <w:szCs w:val="20"/>
              </w:rPr>
              <w:t>This is done by calculating the Secondary Half Hourly consumption metered Losses (</w:t>
            </w:r>
            <w:r w:rsidRPr="008D149E">
              <w:rPr>
                <w:rFonts w:ascii="Times New Roman" w:hAnsi="Times New Roman"/>
                <w:b/>
                <w:color w:val="000000"/>
                <w:sz w:val="20"/>
                <w:szCs w:val="20"/>
              </w:rPr>
              <w:t>VLOSS</w:t>
            </w:r>
            <w:r w:rsidRPr="008D149E">
              <w:rPr>
                <w:rFonts w:ascii="Times New Roman" w:hAnsi="Times New Roman"/>
                <w:b/>
                <w:color w:val="000000"/>
                <w:sz w:val="20"/>
                <w:szCs w:val="20"/>
                <w:vertAlign w:val="subscript"/>
              </w:rPr>
              <w:t xml:space="preserve">i2KNji </w:t>
            </w:r>
            <w:r w:rsidRPr="008D149E">
              <w:rPr>
                <w:rFonts w:ascii="Times New Roman" w:hAnsi="Times New Roman"/>
                <w:color w:val="000000"/>
                <w:sz w:val="20"/>
                <w:szCs w:val="20"/>
              </w:rPr>
              <w:t>) value for each Metering System and Secondary BM Unit and determine the CCC ID (Losses); this will be equivalent to the original delivered volume with a consumption component indicator for class specific Line Loss.</w:t>
            </w:r>
          </w:p>
          <w:p w14:paraId="50C6A8FF" w14:textId="77777777" w:rsidR="004D0A21" w:rsidRPr="008D149E" w:rsidRDefault="004D0A21" w:rsidP="00454350">
            <w:pPr>
              <w:rPr>
                <w:rFonts w:ascii="Times New Roman" w:hAnsi="Times New Roman"/>
                <w:color w:val="000000"/>
                <w:sz w:val="20"/>
                <w:szCs w:val="20"/>
              </w:rPr>
            </w:pPr>
            <w:r w:rsidRPr="008D149E">
              <w:rPr>
                <w:rFonts w:ascii="Times New Roman" w:hAnsi="Times New Roman"/>
                <w:color w:val="000000"/>
                <w:sz w:val="20"/>
                <w:szCs w:val="20"/>
              </w:rPr>
              <w:t>This shall be calculated as follows:</w:t>
            </w:r>
          </w:p>
          <w:tbl>
            <w:tblPr>
              <w:tblStyle w:val="NoteGrid1"/>
              <w:tblW w:w="7080" w:type="dxa"/>
              <w:tblInd w:w="743"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7080"/>
            </w:tblGrid>
            <w:tr w:rsidR="004D0A21" w:rsidRPr="008D149E" w14:paraId="01219A12" w14:textId="77777777" w:rsidTr="00102B90">
              <w:tc>
                <w:tcPr>
                  <w:tcW w:w="7080" w:type="dxa"/>
                  <w:tcBorders>
                    <w:top w:val="single" w:sz="4" w:space="0" w:color="FF0000"/>
                    <w:left w:val="single" w:sz="4" w:space="0" w:color="FF0000"/>
                    <w:bottom w:val="single" w:sz="4" w:space="0" w:color="FF0000"/>
                    <w:right w:val="single" w:sz="4" w:space="0" w:color="FF0000"/>
                  </w:tcBorders>
                  <w:shd w:val="clear" w:color="auto" w:fill="BDD6EE"/>
                </w:tcPr>
                <w:p w14:paraId="704E2656" w14:textId="77777777" w:rsidR="004D0A21" w:rsidRPr="008D149E" w:rsidRDefault="005D18A8" w:rsidP="00454350">
                  <w:pPr>
                    <w:spacing w:before="40" w:after="80"/>
                    <w:rPr>
                      <w:rFonts w:ascii="Times New Roman" w:hAnsi="Times New Roman"/>
                      <w:color w:val="000000"/>
                      <w:sz w:val="20"/>
                      <w:szCs w:val="20"/>
                    </w:rPr>
                  </w:pPr>
                  <m:oMathPara>
                    <m:oMath>
                      <m:sSub>
                        <m:sSubPr>
                          <m:ctrlPr>
                            <w:rPr>
                              <w:rFonts w:ascii="Cambria Math" w:hAnsi="Cambria Math"/>
                              <w:i/>
                              <w:color w:val="000000"/>
                              <w:sz w:val="20"/>
                            </w:rPr>
                          </m:ctrlPr>
                        </m:sSubPr>
                        <m:e>
                          <m:r>
                            <w:rPr>
                              <w:rFonts w:ascii="Cambria Math" w:hAnsi="Cambria Math"/>
                              <w:color w:val="000000"/>
                              <w:sz w:val="20"/>
                              <w:szCs w:val="20"/>
                            </w:rPr>
                            <m:t>VLOSS</m:t>
                          </m:r>
                        </m:e>
                        <m:sub>
                          <m:r>
                            <w:rPr>
                              <w:rFonts w:ascii="Cambria Math" w:hAnsi="Cambria Math"/>
                              <w:color w:val="000000"/>
                              <w:sz w:val="20"/>
                              <w:szCs w:val="20"/>
                            </w:rPr>
                            <m:t>i2NKj</m:t>
                          </m:r>
                        </m:sub>
                      </m:sSub>
                      <m:r>
                        <w:rPr>
                          <w:rFonts w:ascii="Cambria Math" w:hAnsi="Cambria Math"/>
                          <w:color w:val="000000"/>
                          <w:sz w:val="20"/>
                          <w:szCs w:val="20"/>
                        </w:rPr>
                        <m:t xml:space="preserve">= </m:t>
                      </m:r>
                      <m:nary>
                        <m:naryPr>
                          <m:chr m:val="∑"/>
                          <m:limLoc m:val="subSup"/>
                          <m:supHide m:val="1"/>
                          <m:ctrlPr>
                            <w:rPr>
                              <w:rFonts w:ascii="Cambria Math" w:hAnsi="Cambria Math"/>
                              <w:i/>
                              <w:color w:val="000000"/>
                              <w:sz w:val="20"/>
                            </w:rPr>
                          </m:ctrlPr>
                        </m:naryPr>
                        <m:sub>
                          <m:r>
                            <w:rPr>
                              <w:rFonts w:ascii="Cambria Math" w:hAnsi="Cambria Math"/>
                              <w:color w:val="000000"/>
                              <w:sz w:val="20"/>
                              <w:szCs w:val="20"/>
                            </w:rPr>
                            <m:t>a</m:t>
                          </m:r>
                        </m:sub>
                        <m:sup/>
                        <m:e>
                          <m:d>
                            <m:dPr>
                              <m:ctrlPr>
                                <w:rPr>
                                  <w:rFonts w:ascii="Cambria Math" w:hAnsi="Cambria Math"/>
                                  <w:i/>
                                  <w:color w:val="000000"/>
                                  <w:sz w:val="20"/>
                                </w:rPr>
                              </m:ctrlPr>
                            </m:dPr>
                            <m:e>
                              <m:d>
                                <m:dPr>
                                  <m:ctrlPr>
                                    <w:rPr>
                                      <w:rFonts w:ascii="Cambria Math" w:hAnsi="Cambria Math"/>
                                      <w:color w:val="000000"/>
                                      <w:sz w:val="20"/>
                                    </w:rPr>
                                  </m:ctrlPr>
                                </m:dPr>
                                <m:e>
                                  <m:sSub>
                                    <m:sSubPr>
                                      <m:ctrlPr>
                                        <w:rPr>
                                          <w:rFonts w:ascii="Cambria Math" w:hAnsi="Cambria Math"/>
                                          <w:color w:val="000000"/>
                                          <w:sz w:val="20"/>
                                        </w:rPr>
                                      </m:ctrlPr>
                                    </m:sSubPr>
                                    <m:e>
                                      <m:r>
                                        <m:rPr>
                                          <m:sty m:val="p"/>
                                        </m:rPr>
                                        <w:rPr>
                                          <w:rFonts w:ascii="Cambria Math" w:hAnsi="Cambria Math"/>
                                          <w:color w:val="000000"/>
                                          <w:sz w:val="20"/>
                                          <w:szCs w:val="20"/>
                                        </w:rPr>
                                        <m:t>LLF</m:t>
                                      </m:r>
                                    </m:e>
                                    <m:sub>
                                      <m:r>
                                        <m:rPr>
                                          <m:sty m:val="p"/>
                                        </m:rPr>
                                        <w:rPr>
                                          <w:rFonts w:ascii="Cambria Math" w:hAnsi="Cambria Math"/>
                                          <w:color w:val="000000"/>
                                          <w:sz w:val="20"/>
                                          <w:szCs w:val="20"/>
                                          <w:vertAlign w:val="subscript"/>
                                        </w:rPr>
                                        <m:t>Lj</m:t>
                                      </m:r>
                                    </m:sub>
                                  </m:sSub>
                                  <m:r>
                                    <m:rPr>
                                      <m:sty m:val="p"/>
                                    </m:rPr>
                                    <w:rPr>
                                      <w:rFonts w:ascii="Cambria Math" w:hAnsi="Cambria Math"/>
                                      <w:color w:val="000000"/>
                                      <w:sz w:val="20"/>
                                      <w:szCs w:val="20"/>
                                    </w:rPr>
                                    <m:t xml:space="preserve"> – 1</m:t>
                                  </m:r>
                                </m:e>
                              </m:d>
                              <m:r>
                                <m:rPr>
                                  <m:sty m:val="p"/>
                                </m:rPr>
                                <w:rPr>
                                  <w:rFonts w:ascii="Cambria Math" w:hAnsi="Cambria Math"/>
                                  <w:color w:val="000000"/>
                                  <w:sz w:val="20"/>
                                  <w:szCs w:val="20"/>
                                </w:rPr>
                                <m:t>*</m:t>
                              </m:r>
                              <m:sSub>
                                <m:sSubPr>
                                  <m:ctrlPr>
                                    <w:rPr>
                                      <w:rFonts w:ascii="Cambria Math" w:hAnsi="Cambria Math"/>
                                      <w:color w:val="000000"/>
                                      <w:sz w:val="20"/>
                                    </w:rPr>
                                  </m:ctrlPr>
                                </m:sSubPr>
                                <m:e>
                                  <m:r>
                                    <m:rPr>
                                      <m:sty m:val="p"/>
                                    </m:rPr>
                                    <w:rPr>
                                      <w:rFonts w:ascii="Cambria Math" w:hAnsi="Cambria Math"/>
                                      <w:color w:val="000000"/>
                                      <w:sz w:val="20"/>
                                      <w:szCs w:val="20"/>
                                    </w:rPr>
                                    <m:t>VBMMC</m:t>
                                  </m:r>
                                </m:e>
                                <m:sub>
                                  <m:r>
                                    <m:rPr>
                                      <m:sty m:val="p"/>
                                    </m:rPr>
                                    <w:rPr>
                                      <w:rFonts w:ascii="Cambria Math" w:hAnsi="Cambria Math"/>
                                      <w:color w:val="000000"/>
                                      <w:sz w:val="20"/>
                                      <w:szCs w:val="20"/>
                                      <w:vertAlign w:val="subscript"/>
                                    </w:rPr>
                                    <m:t>i2aNLKji</m:t>
                                  </m:r>
                                </m:sub>
                              </m:sSub>
                            </m:e>
                          </m:d>
                        </m:e>
                      </m:nary>
                    </m:oMath>
                  </m:oMathPara>
                </w:p>
              </w:tc>
            </w:tr>
          </w:tbl>
          <w:p w14:paraId="01205C84" w14:textId="77777777" w:rsidR="004D0A21" w:rsidRPr="008D149E" w:rsidRDefault="004D0A21" w:rsidP="00454350">
            <w:pPr>
              <w:rPr>
                <w:rFonts w:ascii="Times New Roman" w:hAnsi="Times New Roman"/>
                <w:color w:val="000000"/>
                <w:sz w:val="20"/>
                <w:szCs w:val="20"/>
              </w:rPr>
            </w:pPr>
          </w:p>
          <w:p w14:paraId="5189DB5E" w14:textId="77777777" w:rsidR="004D0A21" w:rsidRPr="008D149E" w:rsidRDefault="004D0A21" w:rsidP="00454350">
            <w:pPr>
              <w:numPr>
                <w:ilvl w:val="0"/>
                <w:numId w:val="38"/>
              </w:numPr>
              <w:contextualSpacing/>
              <w:rPr>
                <w:rFonts w:ascii="Times New Roman" w:hAnsi="Times New Roman"/>
                <w:color w:val="000000"/>
                <w:sz w:val="20"/>
                <w:szCs w:val="20"/>
              </w:rPr>
            </w:pPr>
            <w:r w:rsidRPr="008D149E">
              <w:rPr>
                <w:rFonts w:ascii="Times New Roman" w:hAnsi="Times New Roman"/>
                <w:color w:val="000000"/>
                <w:sz w:val="20"/>
                <w:szCs w:val="20"/>
              </w:rPr>
              <w:t>Calculate the Half Hourly Metered Consumption</w:t>
            </w:r>
          </w:p>
          <w:p w14:paraId="30B178F4" w14:textId="77777777" w:rsidR="004D0A21" w:rsidRPr="008D149E" w:rsidRDefault="004D0A21" w:rsidP="00454350">
            <w:pPr>
              <w:spacing w:after="120"/>
              <w:ind w:left="357"/>
              <w:rPr>
                <w:rFonts w:ascii="Times New Roman" w:hAnsi="Times New Roman"/>
                <w:color w:val="000000"/>
                <w:sz w:val="20"/>
                <w:szCs w:val="20"/>
              </w:rPr>
            </w:pPr>
            <w:r w:rsidRPr="008D149E">
              <w:rPr>
                <w:rFonts w:ascii="Times New Roman" w:hAnsi="Times New Roman"/>
                <w:color w:val="000000"/>
                <w:sz w:val="20"/>
                <w:szCs w:val="20"/>
              </w:rPr>
              <w:t>This is done by calculating the Secondary Half Hourly Consumption Non Losses</w:t>
            </w:r>
            <m:oMath>
              <m:r>
                <w:rPr>
                  <w:rFonts w:ascii="Cambria Math" w:hAnsi="Cambria Math"/>
                  <w:color w:val="000000"/>
                  <w:sz w:val="20"/>
                  <w:szCs w:val="20"/>
                </w:rPr>
                <m:t xml:space="preserve"> </m:t>
              </m:r>
              <m:d>
                <m:dPr>
                  <m:ctrlPr>
                    <w:rPr>
                      <w:rFonts w:ascii="Cambria Math" w:hAnsi="Cambria Math"/>
                      <w:i/>
                      <w:color w:val="000000"/>
                      <w:sz w:val="20"/>
                    </w:rPr>
                  </m:ctrlPr>
                </m:dPr>
                <m:e>
                  <m:r>
                    <w:rPr>
                      <w:rFonts w:ascii="Cambria Math" w:hAnsi="Cambria Math"/>
                      <w:color w:val="000000"/>
                      <w:sz w:val="20"/>
                      <w:szCs w:val="20"/>
                    </w:rPr>
                    <m:t xml:space="preserve"> </m:t>
                  </m:r>
                  <m:sSub>
                    <m:sSubPr>
                      <m:ctrlPr>
                        <w:rPr>
                          <w:rFonts w:ascii="Cambria Math" w:hAnsi="Cambria Math"/>
                          <w:i/>
                          <w:color w:val="000000"/>
                          <w:sz w:val="20"/>
                        </w:rPr>
                      </m:ctrlPr>
                    </m:sSubPr>
                    <m:e>
                      <m:r>
                        <w:rPr>
                          <w:rFonts w:ascii="Cambria Math" w:hAnsi="Cambria Math"/>
                          <w:color w:val="000000"/>
                          <w:sz w:val="20"/>
                          <w:szCs w:val="20"/>
                        </w:rPr>
                        <m:t>V</m:t>
                      </m:r>
                    </m:e>
                    <m:sub>
                      <m:r>
                        <w:rPr>
                          <w:rFonts w:ascii="Cambria Math" w:hAnsi="Cambria Math"/>
                          <w:color w:val="000000"/>
                          <w:sz w:val="20"/>
                          <w:szCs w:val="20"/>
                        </w:rPr>
                        <m:t>i2KNj</m:t>
                      </m:r>
                    </m:sub>
                  </m:sSub>
                </m:e>
              </m:d>
              <m:r>
                <w:rPr>
                  <w:rFonts w:ascii="Cambria Math" w:hAnsi="Cambria Math"/>
                  <w:color w:val="000000"/>
                  <w:sz w:val="20"/>
                  <w:szCs w:val="20"/>
                </w:rPr>
                <m:t xml:space="preserve"> </m:t>
              </m:r>
            </m:oMath>
            <w:r w:rsidRPr="008D149E">
              <w:rPr>
                <w:rFonts w:ascii="Times New Roman" w:hAnsi="Times New Roman"/>
                <w:color w:val="000000"/>
                <w:sz w:val="20"/>
                <w:szCs w:val="20"/>
              </w:rPr>
              <w:t>value for each Metering System and Secondary BM Unit</w:t>
            </w:r>
          </w:p>
          <w:p w14:paraId="237A0507" w14:textId="77777777" w:rsidR="004D0A21" w:rsidRPr="008D149E" w:rsidRDefault="004D0A21" w:rsidP="00454350">
            <w:pPr>
              <w:rPr>
                <w:rFonts w:ascii="Times New Roman" w:hAnsi="Times New Roman"/>
                <w:color w:val="000000"/>
                <w:sz w:val="20"/>
                <w:szCs w:val="20"/>
              </w:rPr>
            </w:pPr>
            <w:r w:rsidRPr="008D149E">
              <w:rPr>
                <w:rFonts w:ascii="Times New Roman" w:hAnsi="Times New Roman"/>
                <w:color w:val="000000"/>
                <w:sz w:val="20"/>
                <w:szCs w:val="20"/>
              </w:rPr>
              <w:t>This shall be calculated as follows:</w:t>
            </w:r>
          </w:p>
          <w:tbl>
            <w:tblPr>
              <w:tblStyle w:val="NoteGrid1"/>
              <w:tblW w:w="7080" w:type="dxa"/>
              <w:tblInd w:w="73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7080"/>
            </w:tblGrid>
            <w:tr w:rsidR="004D0A21" w:rsidRPr="008D149E" w14:paraId="2A945EBB" w14:textId="77777777" w:rsidTr="00102B90">
              <w:tc>
                <w:tcPr>
                  <w:tcW w:w="7080" w:type="dxa"/>
                  <w:tcBorders>
                    <w:top w:val="single" w:sz="4" w:space="0" w:color="FF0000"/>
                    <w:left w:val="single" w:sz="4" w:space="0" w:color="FF0000"/>
                    <w:bottom w:val="single" w:sz="4" w:space="0" w:color="FF0000"/>
                    <w:right w:val="single" w:sz="4" w:space="0" w:color="FF0000"/>
                  </w:tcBorders>
                  <w:shd w:val="clear" w:color="auto" w:fill="BDD6EE"/>
                  <w:hideMark/>
                </w:tcPr>
                <w:p w14:paraId="1B1FB5F6" w14:textId="77777777" w:rsidR="004D0A21" w:rsidRPr="008D149E" w:rsidRDefault="005D18A8" w:rsidP="00454350">
                  <w:pPr>
                    <w:spacing w:before="40" w:after="80"/>
                    <w:rPr>
                      <w:rFonts w:ascii="Times New Roman" w:hAnsi="Times New Roman"/>
                      <w:color w:val="000000"/>
                      <w:sz w:val="20"/>
                      <w:szCs w:val="20"/>
                    </w:rPr>
                  </w:pPr>
                  <m:oMathPara>
                    <m:oMath>
                      <m:sSub>
                        <m:sSubPr>
                          <m:ctrlPr>
                            <w:rPr>
                              <w:rFonts w:ascii="Cambria Math" w:hAnsi="Cambria Math"/>
                              <w:i/>
                              <w:color w:val="000000"/>
                              <w:sz w:val="20"/>
                            </w:rPr>
                          </m:ctrlPr>
                        </m:sSubPr>
                        <m:e>
                          <m:r>
                            <w:rPr>
                              <w:rFonts w:ascii="Cambria Math" w:hAnsi="Cambria Math"/>
                              <w:color w:val="000000"/>
                              <w:sz w:val="20"/>
                              <w:szCs w:val="20"/>
                            </w:rPr>
                            <m:t>V</m:t>
                          </m:r>
                        </m:e>
                        <m:sub>
                          <m:r>
                            <w:rPr>
                              <w:rFonts w:ascii="Cambria Math" w:hAnsi="Cambria Math"/>
                              <w:color w:val="000000"/>
                              <w:sz w:val="20"/>
                              <w:szCs w:val="20"/>
                            </w:rPr>
                            <m:t>i2NKj</m:t>
                          </m:r>
                        </m:sub>
                      </m:sSub>
                      <m:r>
                        <w:rPr>
                          <w:rFonts w:ascii="Cambria Math" w:hAnsi="Cambria Math"/>
                          <w:color w:val="000000"/>
                          <w:sz w:val="20"/>
                          <w:szCs w:val="20"/>
                        </w:rPr>
                        <m:t xml:space="preserve">= </m:t>
                      </m:r>
                      <m:nary>
                        <m:naryPr>
                          <m:chr m:val="∑"/>
                          <m:limLoc m:val="subSup"/>
                          <m:supHide m:val="1"/>
                          <m:ctrlPr>
                            <w:rPr>
                              <w:rFonts w:ascii="Cambria Math" w:hAnsi="Cambria Math"/>
                              <w:i/>
                              <w:color w:val="000000"/>
                              <w:sz w:val="20"/>
                            </w:rPr>
                          </m:ctrlPr>
                        </m:naryPr>
                        <m:sub>
                          <m:r>
                            <w:rPr>
                              <w:rFonts w:ascii="Cambria Math" w:hAnsi="Cambria Math"/>
                              <w:color w:val="000000"/>
                              <w:sz w:val="20"/>
                              <w:szCs w:val="20"/>
                            </w:rPr>
                            <m:t>a</m:t>
                          </m:r>
                        </m:sub>
                        <m:sup/>
                        <m:e>
                          <m:sSub>
                            <m:sSubPr>
                              <m:ctrlPr>
                                <w:rPr>
                                  <w:rFonts w:ascii="Cambria Math" w:hAnsi="Cambria Math"/>
                                  <w:color w:val="000000"/>
                                  <w:sz w:val="20"/>
                                </w:rPr>
                              </m:ctrlPr>
                            </m:sSubPr>
                            <m:e>
                              <m:r>
                                <m:rPr>
                                  <m:sty m:val="p"/>
                                </m:rPr>
                                <w:rPr>
                                  <w:rFonts w:ascii="Cambria Math" w:hAnsi="Cambria Math"/>
                                  <w:color w:val="000000"/>
                                  <w:sz w:val="20"/>
                                  <w:szCs w:val="20"/>
                                </w:rPr>
                                <m:t>VBMMC</m:t>
                              </m:r>
                            </m:e>
                            <m:sub>
                              <m:r>
                                <m:rPr>
                                  <m:sty m:val="p"/>
                                </m:rPr>
                                <w:rPr>
                                  <w:rFonts w:ascii="Cambria Math" w:hAnsi="Cambria Math"/>
                                  <w:color w:val="000000"/>
                                  <w:sz w:val="20"/>
                                  <w:szCs w:val="20"/>
                                  <w:vertAlign w:val="subscript"/>
                                </w:rPr>
                                <m:t>i2aNLKji</m:t>
                              </m:r>
                            </m:sub>
                          </m:sSub>
                        </m:e>
                      </m:nary>
                    </m:oMath>
                  </m:oMathPara>
                </w:p>
              </w:tc>
            </w:tr>
          </w:tbl>
          <w:p w14:paraId="190306E6" w14:textId="77777777" w:rsidR="004D0A21" w:rsidRPr="008D149E" w:rsidRDefault="004D0A21" w:rsidP="00454350">
            <w:pPr>
              <w:rPr>
                <w:rFonts w:ascii="Times New Roman" w:hAnsi="Times New Roman"/>
                <w:color w:val="000000"/>
                <w:sz w:val="20"/>
                <w:szCs w:val="20"/>
              </w:rPr>
            </w:pPr>
          </w:p>
          <w:p w14:paraId="242C6CAA"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Note that the above formulae have been defined in the BSC, Annex S-2):</w:t>
            </w:r>
          </w:p>
          <w:p w14:paraId="575177B2" w14:textId="77777777" w:rsidR="004D0A21" w:rsidRPr="008D149E" w:rsidRDefault="004D0A21" w:rsidP="00454350">
            <w:pPr>
              <w:autoSpaceDE w:val="0"/>
              <w:autoSpaceDN w:val="0"/>
              <w:adjustRightInd w:val="0"/>
              <w:ind w:left="360"/>
              <w:contextualSpacing/>
              <w:rPr>
                <w:rFonts w:ascii="Times New Roman" w:hAnsi="Times New Roman"/>
                <w:color w:val="000000"/>
                <w:sz w:val="20"/>
                <w:szCs w:val="20"/>
              </w:rPr>
            </w:pPr>
            <w:r w:rsidRPr="008D149E">
              <w:rPr>
                <w:rFonts w:ascii="Times New Roman" w:hAnsi="Times New Roman"/>
                <w:color w:val="000000"/>
                <w:sz w:val="20"/>
                <w:szCs w:val="20"/>
              </w:rPr>
              <w:t xml:space="preserve">    VLOSS</w:t>
            </w:r>
            <w:r w:rsidRPr="008D149E">
              <w:rPr>
                <w:rFonts w:ascii="Times New Roman" w:hAnsi="Times New Roman"/>
                <w:color w:val="000000"/>
                <w:sz w:val="20"/>
                <w:szCs w:val="20"/>
                <w:vertAlign w:val="subscript"/>
              </w:rPr>
              <w:t>i2NKj</w:t>
            </w:r>
            <w:r w:rsidRPr="008D149E">
              <w:rPr>
                <w:rFonts w:ascii="Times New Roman" w:hAnsi="Times New Roman"/>
                <w:color w:val="000000"/>
                <w:sz w:val="20"/>
                <w:szCs w:val="20"/>
              </w:rPr>
              <w:t xml:space="preserve">  - </w:t>
            </w:r>
          </w:p>
          <w:p w14:paraId="6B69BB82" w14:textId="77777777" w:rsidR="004D0A21" w:rsidRPr="008D149E" w:rsidRDefault="004D0A21" w:rsidP="00454350">
            <w:pPr>
              <w:autoSpaceDE w:val="0"/>
              <w:autoSpaceDN w:val="0"/>
              <w:adjustRightInd w:val="0"/>
              <w:ind w:left="360"/>
              <w:contextualSpacing/>
              <w:rPr>
                <w:rFonts w:ascii="Times New Roman" w:hAnsi="Times New Roman"/>
                <w:color w:val="000000"/>
                <w:sz w:val="20"/>
                <w:szCs w:val="20"/>
              </w:rPr>
            </w:pPr>
            <m:oMath>
              <m:r>
                <w:rPr>
                  <w:rFonts w:ascii="Cambria Math" w:hAnsi="Cambria Math"/>
                  <w:color w:val="000000"/>
                  <w:sz w:val="20"/>
                  <w:szCs w:val="20"/>
                </w:rPr>
                <m:t xml:space="preserve">     </m:t>
              </m:r>
              <m:sSub>
                <m:sSubPr>
                  <m:ctrlPr>
                    <w:rPr>
                      <w:rFonts w:ascii="Cambria Math" w:hAnsi="Cambria Math"/>
                      <w:i/>
                      <w:color w:val="000000"/>
                      <w:sz w:val="20"/>
                    </w:rPr>
                  </m:ctrlPr>
                </m:sSubPr>
                <m:e>
                  <m:r>
                    <w:rPr>
                      <w:rFonts w:ascii="Cambria Math" w:hAnsi="Cambria Math"/>
                      <w:color w:val="000000"/>
                      <w:sz w:val="20"/>
                      <w:szCs w:val="20"/>
                    </w:rPr>
                    <m:t>V</m:t>
                  </m:r>
                </m:e>
                <m:sub>
                  <m:r>
                    <w:rPr>
                      <w:rFonts w:ascii="Cambria Math" w:hAnsi="Cambria Math"/>
                      <w:color w:val="000000"/>
                      <w:sz w:val="20"/>
                      <w:szCs w:val="20"/>
                    </w:rPr>
                    <m:t>i2KNj</m:t>
                  </m:r>
                </m:sub>
              </m:sSub>
            </m:oMath>
            <w:r w:rsidRPr="008D149E">
              <w:rPr>
                <w:rFonts w:ascii="Times New Roman" w:hAnsi="Times New Roman"/>
                <w:color w:val="000000"/>
                <w:sz w:val="20"/>
                <w:szCs w:val="20"/>
              </w:rPr>
              <w:t xml:space="preserve"> - </w:t>
            </w:r>
          </w:p>
          <w:p w14:paraId="524B4DE1" w14:textId="77777777" w:rsidR="004D0A21" w:rsidRPr="008D149E" w:rsidRDefault="004D0A21" w:rsidP="00454350">
            <w:pPr>
              <w:autoSpaceDE w:val="0"/>
              <w:autoSpaceDN w:val="0"/>
              <w:adjustRightInd w:val="0"/>
              <w:ind w:left="360"/>
              <w:contextualSpacing/>
              <w:rPr>
                <w:rFonts w:ascii="Times New Roman" w:hAnsi="Times New Roman"/>
                <w:color w:val="000000"/>
                <w:sz w:val="20"/>
                <w:szCs w:val="20"/>
              </w:rPr>
            </w:pPr>
            <m:oMath>
              <m:r>
                <w:rPr>
                  <w:rFonts w:ascii="Cambria Math" w:hAnsi="Cambria Math"/>
                  <w:color w:val="000000"/>
                  <w:sz w:val="20"/>
                  <w:szCs w:val="20"/>
                </w:rPr>
                <m:t xml:space="preserve">   </m:t>
              </m:r>
            </m:oMath>
            <w:r w:rsidRPr="008D149E">
              <w:rPr>
                <w:rFonts w:ascii="Times New Roman" w:hAnsi="Times New Roman"/>
                <w:color w:val="000000"/>
                <w:sz w:val="20"/>
                <w:szCs w:val="20"/>
              </w:rPr>
              <w:t>“N” represents the Consumption Component Class (CCC)</w:t>
            </w:r>
          </w:p>
          <w:p w14:paraId="2DF7A10F" w14:textId="77777777" w:rsidR="004D0A21" w:rsidRPr="008D149E" w:rsidRDefault="004D0A21" w:rsidP="00454350">
            <w:pPr>
              <w:autoSpaceDE w:val="0"/>
              <w:autoSpaceDN w:val="0"/>
              <w:adjustRightInd w:val="0"/>
              <w:ind w:left="360"/>
              <w:contextualSpacing/>
              <w:rPr>
                <w:rFonts w:ascii="Times New Roman" w:hAnsi="Times New Roman"/>
                <w:color w:val="000000"/>
                <w:sz w:val="20"/>
                <w:szCs w:val="20"/>
              </w:rPr>
            </w:pPr>
            <w:r w:rsidRPr="008D149E">
              <w:rPr>
                <w:rFonts w:ascii="Times New Roman" w:hAnsi="Times New Roman"/>
                <w:color w:val="000000"/>
                <w:sz w:val="20"/>
                <w:szCs w:val="20"/>
              </w:rPr>
              <w:t xml:space="preserve">   “K” represents the SVA Metering System Number</w:t>
            </w:r>
          </w:p>
          <w:p w14:paraId="0FEA7AA5" w14:textId="77777777" w:rsidR="004D0A21" w:rsidRPr="008D149E" w:rsidRDefault="004D0A21" w:rsidP="00454350">
            <w:pPr>
              <w:autoSpaceDE w:val="0"/>
              <w:autoSpaceDN w:val="0"/>
              <w:adjustRightInd w:val="0"/>
              <w:ind w:left="360"/>
              <w:contextualSpacing/>
              <w:rPr>
                <w:rFonts w:ascii="Times New Roman" w:hAnsi="Times New Roman"/>
                <w:color w:val="000000"/>
                <w:sz w:val="20"/>
                <w:szCs w:val="20"/>
              </w:rPr>
            </w:pPr>
            <w:r w:rsidRPr="008D149E">
              <w:rPr>
                <w:rFonts w:ascii="Times New Roman" w:hAnsi="Times New Roman"/>
                <w:color w:val="000000"/>
                <w:sz w:val="20"/>
                <w:szCs w:val="20"/>
              </w:rPr>
              <w:t xml:space="preserve">   “i2” represents the Secondary BM Unit</w:t>
            </w:r>
          </w:p>
          <w:p w14:paraId="316FB647" w14:textId="77777777" w:rsidR="004D0A21" w:rsidRPr="008D149E" w:rsidRDefault="004D0A21" w:rsidP="00454350">
            <w:pPr>
              <w:autoSpaceDE w:val="0"/>
              <w:autoSpaceDN w:val="0"/>
              <w:adjustRightInd w:val="0"/>
              <w:ind w:left="360"/>
              <w:contextualSpacing/>
              <w:rPr>
                <w:rFonts w:ascii="Times New Roman" w:hAnsi="Times New Roman"/>
                <w:color w:val="000000"/>
                <w:sz w:val="20"/>
                <w:szCs w:val="20"/>
              </w:rPr>
            </w:pPr>
            <w:r w:rsidRPr="008D149E">
              <w:rPr>
                <w:rFonts w:ascii="Times New Roman" w:hAnsi="Times New Roman"/>
                <w:color w:val="000000"/>
                <w:sz w:val="20"/>
                <w:szCs w:val="20"/>
              </w:rPr>
              <w:t xml:space="preserve">   “j” represents the Settlement Period</w:t>
            </w:r>
          </w:p>
          <w:p w14:paraId="25B08D53" w14:textId="77777777" w:rsidR="004D0A21" w:rsidRPr="008D149E" w:rsidRDefault="004D0A21" w:rsidP="00454350">
            <w:pPr>
              <w:autoSpaceDE w:val="0"/>
              <w:autoSpaceDN w:val="0"/>
              <w:adjustRightInd w:val="0"/>
              <w:ind w:left="360"/>
              <w:contextualSpacing/>
              <w:rPr>
                <w:rFonts w:ascii="Times New Roman" w:hAnsi="Times New Roman"/>
                <w:color w:val="000000"/>
                <w:sz w:val="20"/>
                <w:szCs w:val="20"/>
              </w:rPr>
            </w:pPr>
            <w:r w:rsidRPr="008D149E">
              <w:rPr>
                <w:rFonts w:ascii="Times New Roman" w:hAnsi="Times New Roman"/>
                <w:color w:val="000000"/>
                <w:sz w:val="20"/>
                <w:szCs w:val="20"/>
              </w:rPr>
              <w:t xml:space="preserve">   “I” represents the BM Unit</w:t>
            </w:r>
          </w:p>
          <w:p w14:paraId="012A603B" w14:textId="77777777" w:rsidR="004D0A21" w:rsidRPr="008D149E" w:rsidRDefault="004D0A21" w:rsidP="00454350">
            <w:pPr>
              <w:autoSpaceDE w:val="0"/>
              <w:autoSpaceDN w:val="0"/>
              <w:adjustRightInd w:val="0"/>
              <w:ind w:left="360"/>
              <w:contextualSpacing/>
              <w:rPr>
                <w:rFonts w:ascii="Times New Roman" w:hAnsi="Times New Roman"/>
                <w:color w:val="000000"/>
                <w:sz w:val="20"/>
                <w:szCs w:val="20"/>
              </w:rPr>
            </w:pPr>
            <w:r w:rsidRPr="008D149E">
              <w:rPr>
                <w:rFonts w:ascii="Times New Roman" w:hAnsi="Times New Roman"/>
                <w:color w:val="000000"/>
                <w:sz w:val="20"/>
                <w:szCs w:val="20"/>
              </w:rPr>
              <w:t xml:space="preserve">    “L” represents the Line Loss Factor Class</w:t>
            </w:r>
          </w:p>
        </w:tc>
      </w:tr>
      <w:tr w:rsidR="004D0A21" w:rsidRPr="008D149E" w14:paraId="7760E7F0" w14:textId="77777777" w:rsidTr="00102B90">
        <w:tc>
          <w:tcPr>
            <w:tcW w:w="9016" w:type="dxa"/>
            <w:gridSpan w:val="4"/>
            <w:tcMar>
              <w:top w:w="85" w:type="dxa"/>
              <w:left w:w="85" w:type="dxa"/>
              <w:bottom w:w="85" w:type="dxa"/>
              <w:right w:w="85" w:type="dxa"/>
            </w:tcMar>
          </w:tcPr>
          <w:p w14:paraId="74CCFF09"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Non-Functional Requirement</w:t>
            </w:r>
          </w:p>
        </w:tc>
      </w:tr>
      <w:tr w:rsidR="004D0A21" w:rsidRPr="008D149E" w14:paraId="5F4CA6C8" w14:textId="77777777" w:rsidTr="00102B90">
        <w:tc>
          <w:tcPr>
            <w:tcW w:w="9016" w:type="dxa"/>
            <w:gridSpan w:val="4"/>
            <w:tcMar>
              <w:top w:w="85" w:type="dxa"/>
              <w:left w:w="85" w:type="dxa"/>
              <w:bottom w:w="85" w:type="dxa"/>
              <w:right w:w="85" w:type="dxa"/>
            </w:tcMar>
          </w:tcPr>
          <w:p w14:paraId="5BAEE323"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Interfaces:</w:t>
            </w:r>
          </w:p>
        </w:tc>
      </w:tr>
      <w:tr w:rsidR="004D0A21" w:rsidRPr="008D149E" w14:paraId="19235379" w14:textId="77777777" w:rsidTr="00102B90">
        <w:tc>
          <w:tcPr>
            <w:tcW w:w="9016" w:type="dxa"/>
            <w:gridSpan w:val="4"/>
            <w:tcMar>
              <w:top w:w="85" w:type="dxa"/>
              <w:left w:w="85" w:type="dxa"/>
              <w:bottom w:w="85" w:type="dxa"/>
              <w:right w:w="85" w:type="dxa"/>
            </w:tcMar>
          </w:tcPr>
          <w:p w14:paraId="1AA7242B"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 xml:space="preserve">D0385 – Aggregated Half Hourly Metered Volumes </w:t>
            </w:r>
          </w:p>
        </w:tc>
      </w:tr>
      <w:tr w:rsidR="004D0A21" w:rsidRPr="008D149E" w14:paraId="4B1C7004" w14:textId="77777777" w:rsidTr="00102B90">
        <w:tc>
          <w:tcPr>
            <w:tcW w:w="9016" w:type="dxa"/>
            <w:gridSpan w:val="4"/>
            <w:tcMar>
              <w:top w:w="85" w:type="dxa"/>
              <w:left w:w="85" w:type="dxa"/>
              <w:bottom w:w="85" w:type="dxa"/>
              <w:right w:w="85" w:type="dxa"/>
            </w:tcMar>
          </w:tcPr>
          <w:p w14:paraId="7B46183A"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Issues</w:t>
            </w:r>
          </w:p>
        </w:tc>
      </w:tr>
    </w:tbl>
    <w:p w14:paraId="1D02288A" w14:textId="77777777" w:rsidR="004D0A21" w:rsidRPr="008D149E" w:rsidRDefault="004D0A21" w:rsidP="00454350">
      <w:pPr>
        <w:autoSpaceDE w:val="0"/>
        <w:autoSpaceDN w:val="0"/>
        <w:adjustRightInd w:val="0"/>
        <w:spacing w:after="0" w:line="240" w:lineRule="auto"/>
        <w:rPr>
          <w:rFonts w:ascii="Times New Roman" w:hAnsi="Times New Roman"/>
          <w:bCs/>
          <w:color w:val="000000"/>
          <w:sz w:val="20"/>
          <w:szCs w:val="20"/>
        </w:rPr>
      </w:pPr>
    </w:p>
    <w:p w14:paraId="76D9FCDD" w14:textId="77777777" w:rsidR="004D0A21" w:rsidRPr="00BA472B" w:rsidRDefault="004D0A21" w:rsidP="00BA472B">
      <w:pPr>
        <w:pStyle w:val="ListParagraph"/>
        <w:pageBreakBefore/>
        <w:numPr>
          <w:ilvl w:val="0"/>
          <w:numId w:val="92"/>
        </w:numPr>
        <w:ind w:left="851" w:hanging="851"/>
        <w:outlineLvl w:val="9"/>
        <w:rPr>
          <w:b w:val="0"/>
        </w:rPr>
      </w:pPr>
      <w:bookmarkStart w:id="3368" w:name="_Toc23409548"/>
      <w:bookmarkStart w:id="3369" w:name="_Toc23420843"/>
      <w:r w:rsidRPr="00BA472B">
        <w:lastRenderedPageBreak/>
        <w:t>Calculation of Secondary BM Unit Half Hourly Demand Volumes</w:t>
      </w:r>
      <w:bookmarkEnd w:id="3368"/>
      <w:bookmarkEnd w:id="3369"/>
    </w:p>
    <w:tbl>
      <w:tblPr>
        <w:tblStyle w:val="NoteGrid1"/>
        <w:tblW w:w="0" w:type="auto"/>
        <w:tblLook w:val="04A0" w:firstRow="1" w:lastRow="0" w:firstColumn="1" w:lastColumn="0" w:noHBand="0" w:noVBand="1"/>
      </w:tblPr>
      <w:tblGrid>
        <w:gridCol w:w="2254"/>
        <w:gridCol w:w="2254"/>
        <w:gridCol w:w="2254"/>
        <w:gridCol w:w="2254"/>
      </w:tblGrid>
      <w:tr w:rsidR="004D0A21" w:rsidRPr="008D149E" w14:paraId="15C5D8BC" w14:textId="77777777" w:rsidTr="00102B90">
        <w:tc>
          <w:tcPr>
            <w:tcW w:w="2254" w:type="dxa"/>
            <w:tcMar>
              <w:top w:w="85" w:type="dxa"/>
              <w:left w:w="85" w:type="dxa"/>
              <w:bottom w:w="57" w:type="dxa"/>
              <w:right w:w="85" w:type="dxa"/>
            </w:tcMar>
          </w:tcPr>
          <w:p w14:paraId="23C6961C"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Requirements ID</w:t>
            </w:r>
          </w:p>
          <w:p w14:paraId="14797256"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SVA_AS_F011</w:t>
            </w:r>
          </w:p>
        </w:tc>
        <w:tc>
          <w:tcPr>
            <w:tcW w:w="2254" w:type="dxa"/>
            <w:tcMar>
              <w:top w:w="85" w:type="dxa"/>
              <w:left w:w="85" w:type="dxa"/>
              <w:bottom w:w="57" w:type="dxa"/>
              <w:right w:w="85" w:type="dxa"/>
            </w:tcMar>
          </w:tcPr>
          <w:p w14:paraId="12240FA2"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Status:</w:t>
            </w:r>
          </w:p>
          <w:p w14:paraId="0C786AC9"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color w:val="000000"/>
                <w:sz w:val="20"/>
                <w:szCs w:val="20"/>
              </w:rPr>
              <w:t>M</w:t>
            </w:r>
          </w:p>
        </w:tc>
        <w:tc>
          <w:tcPr>
            <w:tcW w:w="2254" w:type="dxa"/>
            <w:tcMar>
              <w:top w:w="85" w:type="dxa"/>
              <w:left w:w="85" w:type="dxa"/>
              <w:bottom w:w="57" w:type="dxa"/>
              <w:right w:w="85" w:type="dxa"/>
            </w:tcMar>
          </w:tcPr>
          <w:p w14:paraId="02A54597"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Title:</w:t>
            </w:r>
          </w:p>
          <w:p w14:paraId="196B578C"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 xml:space="preserve">Calculation of Secondary BM Unit  Half Hourly Demand Volumes </w:t>
            </w:r>
          </w:p>
        </w:tc>
        <w:tc>
          <w:tcPr>
            <w:tcW w:w="2254" w:type="dxa"/>
            <w:tcMar>
              <w:top w:w="85" w:type="dxa"/>
              <w:left w:w="85" w:type="dxa"/>
              <w:bottom w:w="57" w:type="dxa"/>
              <w:right w:w="85" w:type="dxa"/>
            </w:tcMar>
          </w:tcPr>
          <w:p w14:paraId="460A5759"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BSC Reference</w:t>
            </w:r>
          </w:p>
        </w:tc>
      </w:tr>
      <w:tr w:rsidR="004D0A21" w:rsidRPr="008D149E" w14:paraId="60F1AF18" w14:textId="77777777" w:rsidTr="00102B90">
        <w:tc>
          <w:tcPr>
            <w:tcW w:w="2254" w:type="dxa"/>
            <w:tcMar>
              <w:top w:w="85" w:type="dxa"/>
              <w:left w:w="85" w:type="dxa"/>
              <w:bottom w:w="57" w:type="dxa"/>
              <w:right w:w="85" w:type="dxa"/>
            </w:tcMar>
          </w:tcPr>
          <w:p w14:paraId="6218713F"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 xml:space="preserve">Man/auto: </w:t>
            </w:r>
          </w:p>
          <w:p w14:paraId="5EBD6CA1"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Automatic</w:t>
            </w:r>
          </w:p>
        </w:tc>
        <w:tc>
          <w:tcPr>
            <w:tcW w:w="2254" w:type="dxa"/>
            <w:tcMar>
              <w:top w:w="85" w:type="dxa"/>
              <w:left w:w="85" w:type="dxa"/>
              <w:bottom w:w="57" w:type="dxa"/>
              <w:right w:w="85" w:type="dxa"/>
            </w:tcMar>
          </w:tcPr>
          <w:p w14:paraId="23FD482A"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 xml:space="preserve">Frequency: </w:t>
            </w:r>
          </w:p>
          <w:p w14:paraId="46C62768"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 xml:space="preserve">Once per Settlement Run </w:t>
            </w:r>
          </w:p>
        </w:tc>
        <w:tc>
          <w:tcPr>
            <w:tcW w:w="4508" w:type="dxa"/>
            <w:gridSpan w:val="2"/>
            <w:tcMar>
              <w:top w:w="85" w:type="dxa"/>
              <w:left w:w="85" w:type="dxa"/>
              <w:bottom w:w="57" w:type="dxa"/>
              <w:right w:w="85" w:type="dxa"/>
            </w:tcMar>
          </w:tcPr>
          <w:p w14:paraId="3AE2AACE"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 xml:space="preserve">Volumes </w:t>
            </w:r>
          </w:p>
          <w:p w14:paraId="24BF7B80"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TBD</w:t>
            </w:r>
          </w:p>
        </w:tc>
      </w:tr>
      <w:tr w:rsidR="004D0A21" w:rsidRPr="008D149E" w14:paraId="6BB27323" w14:textId="77777777" w:rsidTr="00102B90">
        <w:tc>
          <w:tcPr>
            <w:tcW w:w="9016" w:type="dxa"/>
            <w:gridSpan w:val="4"/>
            <w:tcMar>
              <w:top w:w="85" w:type="dxa"/>
              <w:left w:w="85" w:type="dxa"/>
              <w:bottom w:w="57" w:type="dxa"/>
              <w:right w:w="85" w:type="dxa"/>
            </w:tcMar>
          </w:tcPr>
          <w:p w14:paraId="32D72481" w14:textId="77777777" w:rsidR="004D0A21" w:rsidRPr="008D149E" w:rsidRDefault="004D0A21" w:rsidP="00BA472B">
            <w:pPr>
              <w:autoSpaceDE w:val="0"/>
              <w:autoSpaceDN w:val="0"/>
              <w:adjustRightInd w:val="0"/>
              <w:jc w:val="both"/>
              <w:rPr>
                <w:rFonts w:ascii="Times New Roman" w:hAnsi="Times New Roman"/>
                <w:color w:val="000000"/>
                <w:sz w:val="20"/>
                <w:szCs w:val="20"/>
              </w:rPr>
            </w:pPr>
            <w:r w:rsidRPr="008D149E">
              <w:rPr>
                <w:rFonts w:ascii="Times New Roman" w:hAnsi="Times New Roman"/>
                <w:color w:val="000000"/>
                <w:sz w:val="20"/>
                <w:szCs w:val="20"/>
              </w:rPr>
              <w:t>Functional Requirement:</w:t>
            </w:r>
          </w:p>
          <w:p w14:paraId="02A03B37" w14:textId="77777777" w:rsidR="004D0A21" w:rsidRPr="008D149E" w:rsidRDefault="004D0A21" w:rsidP="00BA472B">
            <w:pPr>
              <w:autoSpaceDE w:val="0"/>
              <w:autoSpaceDN w:val="0"/>
              <w:adjustRightInd w:val="0"/>
              <w:jc w:val="both"/>
              <w:rPr>
                <w:rFonts w:ascii="Times New Roman" w:hAnsi="Times New Roman"/>
                <w:color w:val="000000"/>
                <w:sz w:val="20"/>
                <w:szCs w:val="20"/>
              </w:rPr>
            </w:pPr>
            <w:r w:rsidRPr="008D149E">
              <w:rPr>
                <w:rFonts w:ascii="Times New Roman" w:hAnsi="Times New Roman"/>
                <w:color w:val="000000"/>
                <w:sz w:val="20"/>
                <w:szCs w:val="20"/>
              </w:rPr>
              <w:t>For all Settlement Runs post P344 Go Live, the SVAA shall adjust HH metered data for GSP Group Correction Factor (GSP GCF) and GSP Group Correction Scaling Weight for each SVA Metering Number.</w:t>
            </w:r>
          </w:p>
          <w:p w14:paraId="580C51FE" w14:textId="77777777" w:rsidR="004D0A21" w:rsidRPr="008D149E" w:rsidRDefault="004D0A21" w:rsidP="00BA472B">
            <w:pPr>
              <w:autoSpaceDE w:val="0"/>
              <w:autoSpaceDN w:val="0"/>
              <w:adjustRightInd w:val="0"/>
              <w:jc w:val="both"/>
              <w:rPr>
                <w:rFonts w:ascii="Times New Roman" w:hAnsi="Times New Roman"/>
                <w:color w:val="000000"/>
                <w:sz w:val="20"/>
                <w:szCs w:val="20"/>
              </w:rPr>
            </w:pPr>
            <w:r w:rsidRPr="008D149E">
              <w:rPr>
                <w:rFonts w:ascii="Times New Roman" w:hAnsi="Times New Roman"/>
                <w:color w:val="000000"/>
                <w:sz w:val="20"/>
                <w:szCs w:val="20"/>
              </w:rPr>
              <w:t>This calculation shall be performed at Secondary BM Unit level by applying the GSP Corrections to the aggregated metered consumption Non-Losses and Losses.</w:t>
            </w:r>
          </w:p>
        </w:tc>
      </w:tr>
      <w:tr w:rsidR="004D0A21" w:rsidRPr="008D149E" w14:paraId="1CFC0A16" w14:textId="77777777" w:rsidTr="00102B90">
        <w:tc>
          <w:tcPr>
            <w:tcW w:w="9016" w:type="dxa"/>
            <w:gridSpan w:val="4"/>
            <w:tcMar>
              <w:top w:w="85" w:type="dxa"/>
              <w:left w:w="85" w:type="dxa"/>
              <w:bottom w:w="57" w:type="dxa"/>
              <w:right w:w="85" w:type="dxa"/>
            </w:tcMar>
          </w:tcPr>
          <w:p w14:paraId="37F7EBD8"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Calculation Steps:</w:t>
            </w:r>
          </w:p>
          <w:p w14:paraId="3D1F8720" w14:textId="77777777" w:rsidR="004D0A21" w:rsidRPr="008D149E" w:rsidRDefault="004D0A21" w:rsidP="00BA472B">
            <w:pPr>
              <w:autoSpaceDE w:val="0"/>
              <w:autoSpaceDN w:val="0"/>
              <w:adjustRightInd w:val="0"/>
              <w:spacing w:after="120"/>
              <w:rPr>
                <w:rFonts w:ascii="Times New Roman" w:hAnsi="Times New Roman"/>
                <w:color w:val="000000"/>
                <w:sz w:val="20"/>
                <w:szCs w:val="20"/>
              </w:rPr>
            </w:pPr>
          </w:p>
          <w:p w14:paraId="7D8F9F4D" w14:textId="77777777" w:rsidR="004D0A21" w:rsidRPr="008D149E" w:rsidRDefault="004D0A21" w:rsidP="00454350">
            <w:pPr>
              <w:numPr>
                <w:ilvl w:val="0"/>
                <w:numId w:val="41"/>
              </w:numPr>
              <w:autoSpaceDE w:val="0"/>
              <w:autoSpaceDN w:val="0"/>
              <w:adjustRightInd w:val="0"/>
              <w:contextualSpacing/>
              <w:rPr>
                <w:rFonts w:ascii="Times New Roman" w:hAnsi="Times New Roman"/>
                <w:color w:val="000000"/>
                <w:sz w:val="20"/>
                <w:szCs w:val="20"/>
              </w:rPr>
            </w:pPr>
            <w:r w:rsidRPr="008D149E">
              <w:rPr>
                <w:rFonts w:ascii="Times New Roman" w:hAnsi="Times New Roman"/>
                <w:color w:val="000000"/>
                <w:sz w:val="20"/>
                <w:szCs w:val="20"/>
              </w:rPr>
              <w:t>Aggregate Metered Data Consumption Non-Losses</w:t>
            </w:r>
          </w:p>
          <w:p w14:paraId="09DF5486" w14:textId="77777777" w:rsidR="004D0A21" w:rsidRPr="008D149E" w:rsidRDefault="004D0A21" w:rsidP="00454350">
            <w:pPr>
              <w:autoSpaceDE w:val="0"/>
              <w:autoSpaceDN w:val="0"/>
              <w:adjustRightInd w:val="0"/>
              <w:ind w:left="720"/>
              <w:contextualSpacing/>
              <w:rPr>
                <w:rFonts w:ascii="Times New Roman" w:hAnsi="Times New Roman"/>
                <w:color w:val="000000"/>
                <w:sz w:val="20"/>
                <w:szCs w:val="20"/>
              </w:rPr>
            </w:pPr>
            <w:r w:rsidRPr="008D149E">
              <w:rPr>
                <w:rFonts w:ascii="Times New Roman" w:hAnsi="Times New Roman"/>
                <w:color w:val="000000"/>
                <w:sz w:val="20"/>
                <w:szCs w:val="20"/>
              </w:rPr>
              <w:t>The metered consumption (Non-Losses) shall be aggregated based on the Secondary BM Unit to derive a value per Secondary BM Unit and CCC ID.</w:t>
            </w:r>
          </w:p>
          <w:p w14:paraId="57BA3C6B" w14:textId="77777777" w:rsidR="004D0A21" w:rsidRPr="008D149E" w:rsidRDefault="004D0A21" w:rsidP="00454350">
            <w:pPr>
              <w:autoSpaceDE w:val="0"/>
              <w:autoSpaceDN w:val="0"/>
              <w:adjustRightInd w:val="0"/>
              <w:ind w:left="720"/>
              <w:contextualSpacing/>
              <w:rPr>
                <w:rFonts w:ascii="Times New Roman" w:hAnsi="Times New Roman"/>
                <w:color w:val="000000"/>
                <w:sz w:val="20"/>
                <w:szCs w:val="20"/>
              </w:rPr>
            </w:pPr>
          </w:p>
          <w:p w14:paraId="1EACC75D" w14:textId="77777777" w:rsidR="004D0A21" w:rsidRPr="008D149E" w:rsidRDefault="004D0A21" w:rsidP="00454350">
            <w:pPr>
              <w:rPr>
                <w:rFonts w:ascii="Times New Roman" w:hAnsi="Times New Roman"/>
                <w:color w:val="000000"/>
                <w:sz w:val="20"/>
                <w:szCs w:val="20"/>
              </w:rPr>
            </w:pPr>
            <w:r w:rsidRPr="008D149E">
              <w:rPr>
                <w:rFonts w:ascii="Times New Roman" w:hAnsi="Times New Roman"/>
                <w:color w:val="000000"/>
                <w:sz w:val="20"/>
                <w:szCs w:val="20"/>
              </w:rPr>
              <w:t>This shall be calculated as follows:</w:t>
            </w:r>
          </w:p>
          <w:tbl>
            <w:tblPr>
              <w:tblStyle w:val="NoteGrid1"/>
              <w:tblW w:w="7080" w:type="dxa"/>
              <w:tblInd w:w="73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7080"/>
            </w:tblGrid>
            <w:tr w:rsidR="004D0A21" w:rsidRPr="008D149E" w14:paraId="08AE2DCE" w14:textId="77777777" w:rsidTr="00102B90">
              <w:tc>
                <w:tcPr>
                  <w:tcW w:w="7080" w:type="dxa"/>
                  <w:tcBorders>
                    <w:top w:val="single" w:sz="4" w:space="0" w:color="FF0000"/>
                    <w:left w:val="single" w:sz="4" w:space="0" w:color="FF0000"/>
                    <w:bottom w:val="single" w:sz="4" w:space="0" w:color="FF0000"/>
                    <w:right w:val="single" w:sz="4" w:space="0" w:color="FF0000"/>
                  </w:tcBorders>
                  <w:shd w:val="clear" w:color="auto" w:fill="BDD6EE"/>
                  <w:hideMark/>
                </w:tcPr>
                <w:p w14:paraId="6569033D" w14:textId="77777777" w:rsidR="004D0A21" w:rsidRPr="008D149E" w:rsidRDefault="005D18A8" w:rsidP="00454350">
                  <w:pPr>
                    <w:spacing w:before="40" w:after="80"/>
                    <w:rPr>
                      <w:rFonts w:ascii="Times New Roman" w:hAnsi="Times New Roman"/>
                      <w:color w:val="000000"/>
                      <w:sz w:val="20"/>
                      <w:szCs w:val="20"/>
                    </w:rPr>
                  </w:pPr>
                  <m:oMathPara>
                    <m:oMath>
                      <m:sSub>
                        <m:sSubPr>
                          <m:ctrlPr>
                            <w:rPr>
                              <w:rFonts w:ascii="Cambria Math" w:hAnsi="Cambria Math"/>
                              <w:i/>
                              <w:color w:val="000000"/>
                              <w:sz w:val="20"/>
                            </w:rPr>
                          </m:ctrlPr>
                        </m:sSubPr>
                        <m:e>
                          <m:r>
                            <w:rPr>
                              <w:rFonts w:ascii="Cambria Math" w:hAnsi="Cambria Math"/>
                              <w:color w:val="000000"/>
                              <w:sz w:val="20"/>
                              <w:szCs w:val="20"/>
                            </w:rPr>
                            <m:t>V</m:t>
                          </m:r>
                        </m:e>
                        <m:sub>
                          <m:r>
                            <w:rPr>
                              <w:rFonts w:ascii="Cambria Math" w:hAnsi="Cambria Math"/>
                              <w:color w:val="000000"/>
                              <w:sz w:val="20"/>
                              <w:szCs w:val="20"/>
                            </w:rPr>
                            <m:t>i2Nj</m:t>
                          </m:r>
                        </m:sub>
                      </m:sSub>
                      <m:r>
                        <w:rPr>
                          <w:rFonts w:ascii="Cambria Math" w:hAnsi="Cambria Math"/>
                          <w:color w:val="000000"/>
                          <w:sz w:val="20"/>
                          <w:szCs w:val="20"/>
                        </w:rPr>
                        <m:t>=</m:t>
                      </m:r>
                      <m:nary>
                        <m:naryPr>
                          <m:chr m:val="∑"/>
                          <m:limLoc m:val="subSup"/>
                          <m:ctrlPr>
                            <w:rPr>
                              <w:rFonts w:ascii="Cambria Math" w:hAnsi="Cambria Math"/>
                              <w:i/>
                              <w:color w:val="000000"/>
                              <w:sz w:val="20"/>
                            </w:rPr>
                          </m:ctrlPr>
                        </m:naryPr>
                        <m:sub>
                          <m:r>
                            <w:rPr>
                              <w:rFonts w:ascii="Cambria Math" w:hAnsi="Cambria Math"/>
                              <w:color w:val="000000"/>
                              <w:sz w:val="20"/>
                              <w:szCs w:val="20"/>
                            </w:rPr>
                            <m:t>K</m:t>
                          </m:r>
                        </m:sub>
                        <m:sup/>
                        <m:e>
                          <m:sSub>
                            <m:sSubPr>
                              <m:ctrlPr>
                                <w:rPr>
                                  <w:rFonts w:ascii="Cambria Math" w:hAnsi="Cambria Math"/>
                                  <w:color w:val="000000"/>
                                  <w:sz w:val="20"/>
                                </w:rPr>
                              </m:ctrlPr>
                            </m:sSubPr>
                            <m:e>
                              <m:r>
                                <m:rPr>
                                  <m:sty m:val="p"/>
                                </m:rPr>
                                <w:rPr>
                                  <w:rFonts w:ascii="Cambria Math" w:hAnsi="Cambria Math"/>
                                  <w:color w:val="000000"/>
                                  <w:sz w:val="20"/>
                                  <w:szCs w:val="20"/>
                                </w:rPr>
                                <m:t>V</m:t>
                              </m:r>
                            </m:e>
                            <m:sub>
                              <m:r>
                                <m:rPr>
                                  <m:sty m:val="p"/>
                                </m:rPr>
                                <w:rPr>
                                  <w:rFonts w:ascii="Cambria Math" w:hAnsi="Cambria Math"/>
                                  <w:color w:val="000000"/>
                                  <w:sz w:val="20"/>
                                  <w:szCs w:val="20"/>
                                  <w:vertAlign w:val="subscript"/>
                                </w:rPr>
                                <m:t>i2NKj</m:t>
                              </m:r>
                            </m:sub>
                          </m:sSub>
                          <m:r>
                            <m:rPr>
                              <m:sty m:val="p"/>
                            </m:rPr>
                            <w:rPr>
                              <w:rFonts w:ascii="Cambria Math" w:hAnsi="Cambria Math"/>
                              <w:color w:val="000000"/>
                              <w:sz w:val="20"/>
                              <w:szCs w:val="20"/>
                            </w:rPr>
                            <m:t xml:space="preserve"> </m:t>
                          </m:r>
                        </m:e>
                      </m:nary>
                    </m:oMath>
                  </m:oMathPara>
                </w:p>
              </w:tc>
            </w:tr>
          </w:tbl>
          <w:p w14:paraId="1D1FE7DE" w14:textId="77777777" w:rsidR="004D0A21" w:rsidRPr="008D149E" w:rsidRDefault="004D0A21" w:rsidP="00454350">
            <w:pPr>
              <w:autoSpaceDE w:val="0"/>
              <w:autoSpaceDN w:val="0"/>
              <w:adjustRightInd w:val="0"/>
              <w:contextualSpacing/>
              <w:rPr>
                <w:rFonts w:ascii="Times New Roman" w:hAnsi="Times New Roman"/>
                <w:color w:val="000000"/>
                <w:sz w:val="20"/>
                <w:szCs w:val="20"/>
              </w:rPr>
            </w:pPr>
          </w:p>
          <w:p w14:paraId="6C0EF3AE" w14:textId="77777777" w:rsidR="004D0A21" w:rsidRPr="008D149E" w:rsidRDefault="004D0A21" w:rsidP="00454350">
            <w:pPr>
              <w:numPr>
                <w:ilvl w:val="0"/>
                <w:numId w:val="41"/>
              </w:numPr>
              <w:autoSpaceDE w:val="0"/>
              <w:autoSpaceDN w:val="0"/>
              <w:adjustRightInd w:val="0"/>
              <w:contextualSpacing/>
              <w:rPr>
                <w:rFonts w:ascii="Times New Roman" w:hAnsi="Times New Roman"/>
                <w:color w:val="000000"/>
                <w:sz w:val="20"/>
                <w:szCs w:val="20"/>
              </w:rPr>
            </w:pPr>
            <w:r w:rsidRPr="008D149E">
              <w:rPr>
                <w:rFonts w:ascii="Times New Roman" w:hAnsi="Times New Roman"/>
                <w:color w:val="000000"/>
                <w:sz w:val="20"/>
                <w:szCs w:val="20"/>
              </w:rPr>
              <w:t>Aggregate Metered Consumption Losses</w:t>
            </w:r>
          </w:p>
          <w:p w14:paraId="14A757B8" w14:textId="77777777" w:rsidR="004D0A21" w:rsidRPr="008D149E" w:rsidRDefault="004D0A21" w:rsidP="00454350">
            <w:pPr>
              <w:autoSpaceDE w:val="0"/>
              <w:autoSpaceDN w:val="0"/>
              <w:adjustRightInd w:val="0"/>
              <w:ind w:left="720"/>
              <w:contextualSpacing/>
              <w:rPr>
                <w:rFonts w:ascii="Times New Roman" w:hAnsi="Times New Roman"/>
                <w:color w:val="000000"/>
                <w:sz w:val="20"/>
                <w:szCs w:val="20"/>
              </w:rPr>
            </w:pPr>
            <w:r w:rsidRPr="008D149E">
              <w:rPr>
                <w:rFonts w:ascii="Times New Roman" w:hAnsi="Times New Roman"/>
                <w:color w:val="000000"/>
                <w:sz w:val="20"/>
                <w:szCs w:val="20"/>
              </w:rPr>
              <w:t>The metered consumption (Losses) shall be aggregated based on the Secondary BM Unit to derive a value per Secondary BM Unit and CCC ID.</w:t>
            </w:r>
          </w:p>
          <w:p w14:paraId="72DCEAE8" w14:textId="77777777" w:rsidR="004D0A21" w:rsidRPr="008D149E" w:rsidRDefault="004D0A21" w:rsidP="00454350">
            <w:pPr>
              <w:autoSpaceDE w:val="0"/>
              <w:autoSpaceDN w:val="0"/>
              <w:adjustRightInd w:val="0"/>
              <w:ind w:left="720"/>
              <w:contextualSpacing/>
              <w:rPr>
                <w:rFonts w:ascii="Times New Roman" w:hAnsi="Times New Roman"/>
                <w:color w:val="000000"/>
                <w:sz w:val="20"/>
                <w:szCs w:val="20"/>
              </w:rPr>
            </w:pPr>
          </w:p>
          <w:p w14:paraId="202CC7E9" w14:textId="77777777" w:rsidR="004D0A21" w:rsidRPr="008D149E" w:rsidRDefault="004D0A21" w:rsidP="00454350">
            <w:pPr>
              <w:rPr>
                <w:rFonts w:ascii="Times New Roman" w:hAnsi="Times New Roman"/>
                <w:color w:val="000000"/>
                <w:sz w:val="20"/>
                <w:szCs w:val="20"/>
              </w:rPr>
            </w:pPr>
            <w:r w:rsidRPr="008D149E">
              <w:rPr>
                <w:rFonts w:ascii="Times New Roman" w:hAnsi="Times New Roman"/>
                <w:color w:val="000000"/>
                <w:sz w:val="20"/>
                <w:szCs w:val="20"/>
              </w:rPr>
              <w:t>This shall be calculated as follows:</w:t>
            </w:r>
          </w:p>
          <w:tbl>
            <w:tblPr>
              <w:tblStyle w:val="NoteGrid1"/>
              <w:tblW w:w="7080" w:type="dxa"/>
              <w:tblInd w:w="73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7080"/>
            </w:tblGrid>
            <w:tr w:rsidR="004D0A21" w:rsidRPr="008D149E" w14:paraId="59498BE5" w14:textId="77777777" w:rsidTr="00102B90">
              <w:tc>
                <w:tcPr>
                  <w:tcW w:w="7080" w:type="dxa"/>
                  <w:tcBorders>
                    <w:top w:val="single" w:sz="4" w:space="0" w:color="FF0000"/>
                    <w:left w:val="single" w:sz="4" w:space="0" w:color="FF0000"/>
                    <w:bottom w:val="single" w:sz="4" w:space="0" w:color="FF0000"/>
                    <w:right w:val="single" w:sz="4" w:space="0" w:color="FF0000"/>
                  </w:tcBorders>
                  <w:shd w:val="clear" w:color="auto" w:fill="BDD6EE"/>
                  <w:hideMark/>
                </w:tcPr>
                <w:p w14:paraId="70FDF269" w14:textId="77777777" w:rsidR="004D0A21" w:rsidRPr="008D149E" w:rsidRDefault="005D18A8" w:rsidP="00454350">
                  <w:pPr>
                    <w:spacing w:before="40" w:after="80"/>
                    <w:rPr>
                      <w:rFonts w:ascii="Times New Roman" w:hAnsi="Times New Roman"/>
                      <w:color w:val="000000"/>
                      <w:sz w:val="20"/>
                      <w:szCs w:val="20"/>
                    </w:rPr>
                  </w:pPr>
                  <m:oMathPara>
                    <m:oMath>
                      <m:sSub>
                        <m:sSubPr>
                          <m:ctrlPr>
                            <w:rPr>
                              <w:rFonts w:ascii="Cambria Math" w:hAnsi="Cambria Math"/>
                              <w:i/>
                              <w:color w:val="000000"/>
                              <w:sz w:val="20"/>
                            </w:rPr>
                          </m:ctrlPr>
                        </m:sSubPr>
                        <m:e>
                          <m:r>
                            <w:rPr>
                              <w:rFonts w:ascii="Cambria Math" w:hAnsi="Cambria Math"/>
                              <w:color w:val="000000"/>
                              <w:sz w:val="20"/>
                              <w:szCs w:val="20"/>
                            </w:rPr>
                            <m:t>VLOSS</m:t>
                          </m:r>
                        </m:e>
                        <m:sub>
                          <m:r>
                            <w:rPr>
                              <w:rFonts w:ascii="Cambria Math" w:hAnsi="Cambria Math"/>
                              <w:color w:val="000000"/>
                              <w:sz w:val="20"/>
                              <w:szCs w:val="20"/>
                            </w:rPr>
                            <m:t>i2Nj</m:t>
                          </m:r>
                        </m:sub>
                      </m:sSub>
                      <m:r>
                        <w:rPr>
                          <w:rFonts w:ascii="Cambria Math" w:hAnsi="Cambria Math"/>
                          <w:color w:val="000000"/>
                          <w:sz w:val="20"/>
                          <w:szCs w:val="20"/>
                        </w:rPr>
                        <m:t>=</m:t>
                      </m:r>
                      <m:nary>
                        <m:naryPr>
                          <m:chr m:val="∑"/>
                          <m:limLoc m:val="subSup"/>
                          <m:ctrlPr>
                            <w:rPr>
                              <w:rFonts w:ascii="Cambria Math" w:hAnsi="Cambria Math"/>
                              <w:i/>
                              <w:color w:val="000000"/>
                              <w:sz w:val="20"/>
                            </w:rPr>
                          </m:ctrlPr>
                        </m:naryPr>
                        <m:sub>
                          <m:r>
                            <w:rPr>
                              <w:rFonts w:ascii="Cambria Math" w:hAnsi="Cambria Math"/>
                              <w:color w:val="000000"/>
                              <w:sz w:val="20"/>
                              <w:szCs w:val="20"/>
                            </w:rPr>
                            <m:t>K</m:t>
                          </m:r>
                        </m:sub>
                        <m:sup/>
                        <m:e>
                          <m:sSub>
                            <m:sSubPr>
                              <m:ctrlPr>
                                <w:rPr>
                                  <w:rFonts w:ascii="Cambria Math" w:hAnsi="Cambria Math"/>
                                  <w:color w:val="000000"/>
                                  <w:sz w:val="20"/>
                                </w:rPr>
                              </m:ctrlPr>
                            </m:sSubPr>
                            <m:e>
                              <m:r>
                                <m:rPr>
                                  <m:sty m:val="p"/>
                                </m:rPr>
                                <w:rPr>
                                  <w:rFonts w:ascii="Cambria Math" w:hAnsi="Cambria Math"/>
                                  <w:color w:val="000000"/>
                                  <w:sz w:val="20"/>
                                  <w:szCs w:val="20"/>
                                </w:rPr>
                                <m:t>VLOSS</m:t>
                              </m:r>
                            </m:e>
                            <m:sub>
                              <m:r>
                                <m:rPr>
                                  <m:sty m:val="p"/>
                                </m:rPr>
                                <w:rPr>
                                  <w:rFonts w:ascii="Cambria Math" w:hAnsi="Cambria Math"/>
                                  <w:color w:val="000000"/>
                                  <w:sz w:val="20"/>
                                  <w:szCs w:val="20"/>
                                  <w:vertAlign w:val="subscript"/>
                                </w:rPr>
                                <m:t>i2NKj</m:t>
                              </m:r>
                            </m:sub>
                          </m:sSub>
                          <m:r>
                            <m:rPr>
                              <m:sty m:val="p"/>
                            </m:rPr>
                            <w:rPr>
                              <w:rFonts w:ascii="Cambria Math" w:hAnsi="Cambria Math"/>
                              <w:color w:val="000000"/>
                              <w:sz w:val="20"/>
                              <w:szCs w:val="20"/>
                            </w:rPr>
                            <m:t xml:space="preserve"> </m:t>
                          </m:r>
                        </m:e>
                      </m:nary>
                    </m:oMath>
                  </m:oMathPara>
                </w:p>
              </w:tc>
            </w:tr>
          </w:tbl>
          <w:p w14:paraId="7588C3CE" w14:textId="77777777" w:rsidR="004D0A21" w:rsidRPr="008D149E" w:rsidRDefault="004D0A21" w:rsidP="00454350">
            <w:pPr>
              <w:autoSpaceDE w:val="0"/>
              <w:autoSpaceDN w:val="0"/>
              <w:adjustRightInd w:val="0"/>
              <w:contextualSpacing/>
              <w:rPr>
                <w:rFonts w:ascii="Times New Roman" w:hAnsi="Times New Roman"/>
                <w:color w:val="000000"/>
                <w:sz w:val="20"/>
                <w:szCs w:val="20"/>
              </w:rPr>
            </w:pPr>
          </w:p>
          <w:p w14:paraId="1ACC9A18" w14:textId="77777777" w:rsidR="004D0A21" w:rsidRPr="008D149E" w:rsidRDefault="004D0A21" w:rsidP="00454350">
            <w:pPr>
              <w:numPr>
                <w:ilvl w:val="0"/>
                <w:numId w:val="41"/>
              </w:numPr>
              <w:autoSpaceDE w:val="0"/>
              <w:autoSpaceDN w:val="0"/>
              <w:adjustRightInd w:val="0"/>
              <w:contextualSpacing/>
              <w:rPr>
                <w:rFonts w:ascii="Times New Roman" w:hAnsi="Times New Roman"/>
                <w:color w:val="000000"/>
                <w:sz w:val="20"/>
                <w:szCs w:val="20"/>
              </w:rPr>
            </w:pPr>
            <w:r w:rsidRPr="008D149E">
              <w:rPr>
                <w:rFonts w:ascii="Times New Roman" w:hAnsi="Times New Roman"/>
                <w:color w:val="000000"/>
                <w:sz w:val="20"/>
                <w:szCs w:val="20"/>
              </w:rPr>
              <w:t>Adjust the Half Hourly Metered Data for GSP Group Correction Factor and GSP Group Correction Scaling Weight.</w:t>
            </w:r>
          </w:p>
          <w:p w14:paraId="36403FB2" w14:textId="77777777" w:rsidR="004D0A21" w:rsidRPr="008D149E" w:rsidRDefault="004D0A21" w:rsidP="00454350">
            <w:pPr>
              <w:autoSpaceDE w:val="0"/>
              <w:autoSpaceDN w:val="0"/>
              <w:adjustRightInd w:val="0"/>
              <w:ind w:left="720"/>
              <w:contextualSpacing/>
              <w:rPr>
                <w:rFonts w:ascii="Times New Roman" w:hAnsi="Times New Roman"/>
                <w:color w:val="000000"/>
                <w:sz w:val="20"/>
                <w:szCs w:val="20"/>
              </w:rPr>
            </w:pPr>
          </w:p>
          <w:p w14:paraId="59D85340" w14:textId="77777777" w:rsidR="004D0A21" w:rsidRPr="008D149E" w:rsidRDefault="004D0A21" w:rsidP="00454350">
            <w:pPr>
              <w:rPr>
                <w:rFonts w:ascii="Times New Roman" w:hAnsi="Times New Roman"/>
                <w:color w:val="000000"/>
                <w:sz w:val="20"/>
                <w:szCs w:val="20"/>
              </w:rPr>
            </w:pPr>
            <w:r w:rsidRPr="008D149E">
              <w:rPr>
                <w:rFonts w:ascii="Times New Roman" w:hAnsi="Times New Roman"/>
                <w:color w:val="000000"/>
                <w:sz w:val="20"/>
                <w:szCs w:val="20"/>
              </w:rPr>
              <w:t>This shall be calculated as follows:</w:t>
            </w:r>
          </w:p>
          <w:tbl>
            <w:tblPr>
              <w:tblStyle w:val="NoteGrid1"/>
              <w:tblW w:w="7080" w:type="dxa"/>
              <w:tblInd w:w="73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7080"/>
            </w:tblGrid>
            <w:tr w:rsidR="004D0A21" w:rsidRPr="008D149E" w14:paraId="7331C6A1" w14:textId="77777777" w:rsidTr="00102B90">
              <w:tc>
                <w:tcPr>
                  <w:tcW w:w="7080" w:type="dxa"/>
                  <w:tcBorders>
                    <w:top w:val="single" w:sz="4" w:space="0" w:color="FF0000"/>
                    <w:left w:val="single" w:sz="4" w:space="0" w:color="FF0000"/>
                    <w:bottom w:val="single" w:sz="4" w:space="0" w:color="FF0000"/>
                    <w:right w:val="single" w:sz="4" w:space="0" w:color="FF0000"/>
                  </w:tcBorders>
                  <w:shd w:val="clear" w:color="auto" w:fill="BDD6EE"/>
                  <w:hideMark/>
                </w:tcPr>
                <w:p w14:paraId="5AFE91F2" w14:textId="77777777" w:rsidR="004D0A21" w:rsidRPr="008D149E" w:rsidRDefault="005D18A8" w:rsidP="00454350">
                  <w:pPr>
                    <w:spacing w:before="40" w:after="80"/>
                    <w:rPr>
                      <w:rFonts w:ascii="Times New Roman" w:hAnsi="Times New Roman"/>
                      <w:color w:val="000000"/>
                      <w:sz w:val="20"/>
                      <w:szCs w:val="20"/>
                    </w:rPr>
                  </w:pPr>
                  <m:oMathPara>
                    <m:oMath>
                      <m:sSub>
                        <m:sSubPr>
                          <m:ctrlPr>
                            <w:rPr>
                              <w:rFonts w:ascii="Cambria Math" w:hAnsi="Cambria Math"/>
                              <w:i/>
                              <w:color w:val="000000"/>
                              <w:sz w:val="20"/>
                            </w:rPr>
                          </m:ctrlPr>
                        </m:sSubPr>
                        <m:e>
                          <m:r>
                            <w:rPr>
                              <w:rFonts w:ascii="Cambria Math" w:hAnsi="Cambria Math"/>
                              <w:color w:val="000000"/>
                              <w:sz w:val="20"/>
                              <w:szCs w:val="20"/>
                            </w:rPr>
                            <m:t>VCORC</m:t>
                          </m:r>
                        </m:e>
                        <m:sub>
                          <m:r>
                            <w:rPr>
                              <w:rFonts w:ascii="Cambria Math" w:hAnsi="Cambria Math"/>
                              <w:color w:val="000000"/>
                              <w:sz w:val="20"/>
                              <w:szCs w:val="20"/>
                            </w:rPr>
                            <m:t>i2Nj</m:t>
                          </m:r>
                        </m:sub>
                      </m:sSub>
                      <m:r>
                        <w:rPr>
                          <w:rFonts w:ascii="Cambria Math" w:hAnsi="Cambria Math"/>
                          <w:color w:val="000000"/>
                          <w:sz w:val="20"/>
                          <w:szCs w:val="20"/>
                        </w:rPr>
                        <m:t>=</m:t>
                      </m:r>
                      <m:d>
                        <m:dPr>
                          <m:ctrlPr>
                            <w:rPr>
                              <w:rFonts w:ascii="Cambria Math" w:hAnsi="Cambria Math"/>
                              <w:i/>
                              <w:color w:val="000000"/>
                              <w:sz w:val="20"/>
                            </w:rPr>
                          </m:ctrlPr>
                        </m:dPr>
                        <m:e>
                          <m:sSub>
                            <m:sSubPr>
                              <m:ctrlPr>
                                <w:rPr>
                                  <w:rFonts w:ascii="Cambria Math" w:hAnsi="Cambria Math"/>
                                  <w:i/>
                                  <w:color w:val="000000"/>
                                  <w:sz w:val="20"/>
                                </w:rPr>
                              </m:ctrlPr>
                            </m:sSubPr>
                            <m:e>
                              <m:r>
                                <w:rPr>
                                  <w:rFonts w:ascii="Cambria Math" w:hAnsi="Cambria Math"/>
                                  <w:color w:val="000000"/>
                                  <w:sz w:val="20"/>
                                  <w:szCs w:val="20"/>
                                </w:rPr>
                                <m:t>V</m:t>
                              </m:r>
                            </m:e>
                            <m:sub>
                              <m:r>
                                <w:rPr>
                                  <w:rFonts w:ascii="Cambria Math" w:hAnsi="Cambria Math"/>
                                  <w:color w:val="000000"/>
                                  <w:sz w:val="20"/>
                                  <w:szCs w:val="20"/>
                                </w:rPr>
                                <m:t>i2Nj</m:t>
                              </m:r>
                            </m:sub>
                          </m:sSub>
                          <m:r>
                            <w:rPr>
                              <w:rFonts w:ascii="Cambria Math" w:hAnsi="Cambria Math"/>
                              <w:color w:val="000000"/>
                              <w:sz w:val="20"/>
                              <w:szCs w:val="20"/>
                            </w:rPr>
                            <m:t xml:space="preserve">+ </m:t>
                          </m:r>
                          <m:sSub>
                            <m:sSubPr>
                              <m:ctrlPr>
                                <w:rPr>
                                  <w:rFonts w:ascii="Cambria Math" w:hAnsi="Cambria Math"/>
                                  <w:i/>
                                  <w:color w:val="000000"/>
                                  <w:sz w:val="20"/>
                                </w:rPr>
                              </m:ctrlPr>
                            </m:sSubPr>
                            <m:e>
                              <m:r>
                                <w:rPr>
                                  <w:rFonts w:ascii="Cambria Math" w:hAnsi="Cambria Math"/>
                                  <w:color w:val="000000"/>
                                  <w:sz w:val="20"/>
                                  <w:szCs w:val="20"/>
                                </w:rPr>
                                <m:t>VLOSS</m:t>
                              </m:r>
                            </m:e>
                            <m:sub>
                              <m:r>
                                <w:rPr>
                                  <w:rFonts w:ascii="Cambria Math" w:hAnsi="Cambria Math"/>
                                  <w:color w:val="000000"/>
                                  <w:sz w:val="20"/>
                                  <w:szCs w:val="20"/>
                                </w:rPr>
                                <m:t>i2Nj</m:t>
                              </m:r>
                            </m:sub>
                          </m:sSub>
                        </m:e>
                      </m:d>
                      <m:r>
                        <w:rPr>
                          <w:rFonts w:ascii="Cambria Math" w:hAnsi="Cambria Math"/>
                          <w:color w:val="000000"/>
                          <w:sz w:val="20"/>
                          <w:szCs w:val="20"/>
                        </w:rPr>
                        <m:t>*(1+</m:t>
                      </m:r>
                      <m:d>
                        <m:dPr>
                          <m:ctrlPr>
                            <w:rPr>
                              <w:rFonts w:ascii="Cambria Math" w:hAnsi="Cambria Math"/>
                              <w:i/>
                              <w:color w:val="000000"/>
                              <w:sz w:val="20"/>
                            </w:rPr>
                          </m:ctrlPr>
                        </m:dPr>
                        <m:e>
                          <m:sSub>
                            <m:sSubPr>
                              <m:ctrlPr>
                                <w:rPr>
                                  <w:rFonts w:ascii="Cambria Math" w:hAnsi="Cambria Math"/>
                                  <w:i/>
                                  <w:color w:val="000000"/>
                                  <w:sz w:val="20"/>
                                </w:rPr>
                              </m:ctrlPr>
                            </m:sSubPr>
                            <m:e>
                              <m:r>
                                <w:rPr>
                                  <w:rFonts w:ascii="Cambria Math" w:hAnsi="Cambria Math"/>
                                  <w:color w:val="000000"/>
                                  <w:sz w:val="20"/>
                                  <w:szCs w:val="20"/>
                                </w:rPr>
                                <m:t>CF</m:t>
                              </m:r>
                            </m:e>
                            <m:sub>
                              <m:r>
                                <w:rPr>
                                  <w:rFonts w:ascii="Cambria Math" w:hAnsi="Cambria Math"/>
                                  <w:color w:val="000000"/>
                                  <w:sz w:val="20"/>
                                  <w:szCs w:val="20"/>
                                </w:rPr>
                                <m:t>Hj</m:t>
                              </m:r>
                            </m:sub>
                          </m:sSub>
                          <m:r>
                            <w:rPr>
                              <w:rFonts w:ascii="Cambria Math" w:hAnsi="Cambria Math"/>
                              <w:color w:val="000000"/>
                              <w:sz w:val="20"/>
                              <w:szCs w:val="20"/>
                            </w:rPr>
                            <m:t>-1</m:t>
                          </m:r>
                        </m:e>
                      </m:d>
                      <m:r>
                        <w:rPr>
                          <w:rFonts w:ascii="Cambria Math" w:hAnsi="Cambria Math"/>
                          <w:color w:val="000000"/>
                          <w:sz w:val="20"/>
                          <w:szCs w:val="20"/>
                        </w:rPr>
                        <m:t xml:space="preserve">* </m:t>
                      </m:r>
                      <m:sSub>
                        <m:sSubPr>
                          <m:ctrlPr>
                            <w:rPr>
                              <w:rFonts w:ascii="Cambria Math" w:hAnsi="Cambria Math"/>
                              <w:i/>
                              <w:color w:val="000000"/>
                              <w:sz w:val="20"/>
                            </w:rPr>
                          </m:ctrlPr>
                        </m:sSubPr>
                        <m:e>
                          <m:r>
                            <w:rPr>
                              <w:rFonts w:ascii="Cambria Math" w:hAnsi="Cambria Math"/>
                              <w:color w:val="000000"/>
                              <w:sz w:val="20"/>
                              <w:szCs w:val="20"/>
                            </w:rPr>
                            <m:t>WT</m:t>
                          </m:r>
                        </m:e>
                        <m:sub>
                          <m:r>
                            <w:rPr>
                              <w:rFonts w:ascii="Cambria Math" w:hAnsi="Cambria Math"/>
                              <w:color w:val="000000"/>
                              <w:sz w:val="20"/>
                              <w:szCs w:val="20"/>
                            </w:rPr>
                            <m:t>N</m:t>
                          </m:r>
                        </m:sub>
                      </m:sSub>
                      <m:r>
                        <w:rPr>
                          <w:rFonts w:ascii="Cambria Math" w:hAnsi="Cambria Math"/>
                          <w:color w:val="000000"/>
                          <w:sz w:val="20"/>
                          <w:szCs w:val="20"/>
                        </w:rPr>
                        <m:t>)</m:t>
                      </m:r>
                    </m:oMath>
                  </m:oMathPara>
                </w:p>
              </w:tc>
            </w:tr>
          </w:tbl>
          <w:p w14:paraId="579E06E6" w14:textId="77777777" w:rsidR="004D0A21" w:rsidRPr="008D149E" w:rsidRDefault="004D0A21" w:rsidP="00454350">
            <w:pPr>
              <w:autoSpaceDE w:val="0"/>
              <w:autoSpaceDN w:val="0"/>
              <w:adjustRightInd w:val="0"/>
              <w:ind w:left="720"/>
              <w:contextualSpacing/>
              <w:rPr>
                <w:rFonts w:ascii="Times New Roman" w:hAnsi="Times New Roman"/>
                <w:color w:val="000000"/>
                <w:sz w:val="20"/>
                <w:szCs w:val="20"/>
              </w:rPr>
            </w:pPr>
          </w:p>
          <w:p w14:paraId="647B7B7F" w14:textId="77777777" w:rsidR="004D0A21" w:rsidRPr="008D149E" w:rsidRDefault="004D0A21" w:rsidP="00454350">
            <w:pPr>
              <w:numPr>
                <w:ilvl w:val="0"/>
                <w:numId w:val="41"/>
              </w:numPr>
              <w:autoSpaceDE w:val="0"/>
              <w:autoSpaceDN w:val="0"/>
              <w:adjustRightInd w:val="0"/>
              <w:contextualSpacing/>
              <w:rPr>
                <w:rFonts w:ascii="Times New Roman" w:hAnsi="Times New Roman"/>
                <w:color w:val="000000"/>
                <w:sz w:val="20"/>
                <w:szCs w:val="20"/>
              </w:rPr>
            </w:pPr>
            <w:r w:rsidRPr="008D149E">
              <w:rPr>
                <w:rFonts w:ascii="Times New Roman" w:hAnsi="Times New Roman"/>
                <w:color w:val="000000"/>
                <w:sz w:val="20"/>
                <w:szCs w:val="20"/>
              </w:rPr>
              <w:t>Aggregate to Secondary BM Unit Level</w:t>
            </w:r>
          </w:p>
          <w:p w14:paraId="703D9E16" w14:textId="77777777" w:rsidR="004D0A21" w:rsidRPr="008D149E" w:rsidRDefault="004D0A21" w:rsidP="00454350">
            <w:pPr>
              <w:autoSpaceDE w:val="0"/>
              <w:autoSpaceDN w:val="0"/>
              <w:adjustRightInd w:val="0"/>
              <w:ind w:left="720"/>
              <w:rPr>
                <w:rFonts w:ascii="Times New Roman" w:hAnsi="Times New Roman"/>
                <w:color w:val="000000"/>
                <w:sz w:val="20"/>
                <w:szCs w:val="20"/>
              </w:rPr>
            </w:pPr>
            <w:r w:rsidRPr="008D149E">
              <w:rPr>
                <w:rFonts w:ascii="Times New Roman" w:hAnsi="Times New Roman"/>
                <w:color w:val="000000"/>
                <w:sz w:val="20"/>
                <w:szCs w:val="20"/>
              </w:rPr>
              <w:t>The SVAA shall aggregate Line Loss and GSP Group Correction Factor adjusted metered data received from the HHDA to calculate Secondary BM Unit Demand Volume (</w:t>
            </w:r>
            <m:oMath>
              <m:sSub>
                <m:sSubPr>
                  <m:ctrlPr>
                    <w:rPr>
                      <w:rFonts w:ascii="Cambria Math" w:hAnsi="Cambria Math"/>
                      <w:b/>
                      <w:i/>
                      <w:color w:val="000000"/>
                      <w:sz w:val="20"/>
                    </w:rPr>
                  </m:ctrlPr>
                </m:sSubPr>
                <m:e>
                  <m:r>
                    <m:rPr>
                      <m:sty m:val="bi"/>
                    </m:rPr>
                    <w:rPr>
                      <w:rFonts w:ascii="Cambria Math" w:hAnsi="Cambria Math"/>
                      <w:color w:val="000000"/>
                      <w:sz w:val="20"/>
                      <w:szCs w:val="20"/>
                    </w:rPr>
                    <m:t>VBMUDV</m:t>
                  </m:r>
                </m:e>
                <m:sub>
                  <m:r>
                    <m:rPr>
                      <m:sty m:val="bi"/>
                    </m:rPr>
                    <w:rPr>
                      <w:rFonts w:ascii="Cambria Math" w:hAnsi="Cambria Math"/>
                      <w:color w:val="000000"/>
                      <w:sz w:val="20"/>
                      <w:szCs w:val="20"/>
                    </w:rPr>
                    <m:t>i</m:t>
                  </m:r>
                  <m:r>
                    <m:rPr>
                      <m:sty m:val="bi"/>
                    </m:rPr>
                    <w:rPr>
                      <w:rFonts w:ascii="Cambria Math" w:hAnsi="Cambria Math"/>
                      <w:color w:val="000000"/>
                      <w:sz w:val="20"/>
                      <w:szCs w:val="20"/>
                    </w:rPr>
                    <m:t>2</m:t>
                  </m:r>
                  <m:r>
                    <m:rPr>
                      <m:sty m:val="bi"/>
                    </m:rPr>
                    <w:rPr>
                      <w:rFonts w:ascii="Cambria Math" w:hAnsi="Cambria Math"/>
                      <w:color w:val="000000"/>
                      <w:sz w:val="20"/>
                      <w:szCs w:val="20"/>
                    </w:rPr>
                    <m:t>j</m:t>
                  </m:r>
                </m:sub>
              </m:sSub>
            </m:oMath>
            <w:r w:rsidRPr="008D149E">
              <w:rPr>
                <w:rFonts w:ascii="Times New Roman" w:hAnsi="Times New Roman"/>
                <w:color w:val="000000"/>
                <w:sz w:val="20"/>
                <w:szCs w:val="20"/>
              </w:rPr>
              <w:t>) in MWh for each Secondary BM Unit.</w:t>
            </w:r>
          </w:p>
          <w:p w14:paraId="06E6A1DD" w14:textId="77777777" w:rsidR="004D0A21" w:rsidRPr="008D149E" w:rsidRDefault="004D0A21" w:rsidP="00BA472B">
            <w:pPr>
              <w:autoSpaceDE w:val="0"/>
              <w:autoSpaceDN w:val="0"/>
              <w:adjustRightInd w:val="0"/>
              <w:spacing w:after="120"/>
              <w:ind w:left="720"/>
              <w:rPr>
                <w:rFonts w:ascii="Times New Roman" w:hAnsi="Times New Roman"/>
                <w:color w:val="000000"/>
                <w:sz w:val="20"/>
                <w:szCs w:val="20"/>
              </w:rPr>
            </w:pPr>
          </w:p>
          <w:p w14:paraId="58DC561A" w14:textId="77777777" w:rsidR="004D0A21" w:rsidRPr="008D149E" w:rsidRDefault="004D0A21" w:rsidP="00454350">
            <w:pPr>
              <w:rPr>
                <w:rFonts w:ascii="Times New Roman" w:hAnsi="Times New Roman"/>
                <w:color w:val="000000"/>
                <w:sz w:val="20"/>
                <w:szCs w:val="20"/>
              </w:rPr>
            </w:pPr>
            <w:r w:rsidRPr="008D149E">
              <w:rPr>
                <w:rFonts w:ascii="Times New Roman" w:hAnsi="Times New Roman"/>
                <w:color w:val="000000"/>
                <w:sz w:val="20"/>
                <w:szCs w:val="20"/>
              </w:rPr>
              <w:t>This shall be calculated as follows:</w:t>
            </w:r>
          </w:p>
          <w:tbl>
            <w:tblPr>
              <w:tblStyle w:val="NoteGrid1"/>
              <w:tblW w:w="7080" w:type="dxa"/>
              <w:tblInd w:w="73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7080"/>
            </w:tblGrid>
            <w:tr w:rsidR="004D0A21" w:rsidRPr="008D149E" w14:paraId="0A65E445" w14:textId="77777777" w:rsidTr="00102B90">
              <w:tc>
                <w:tcPr>
                  <w:tcW w:w="7080" w:type="dxa"/>
                  <w:tcBorders>
                    <w:top w:val="single" w:sz="4" w:space="0" w:color="FF0000"/>
                    <w:left w:val="single" w:sz="4" w:space="0" w:color="FF0000"/>
                    <w:bottom w:val="single" w:sz="4" w:space="0" w:color="FF0000"/>
                    <w:right w:val="single" w:sz="4" w:space="0" w:color="FF0000"/>
                  </w:tcBorders>
                  <w:shd w:val="clear" w:color="auto" w:fill="BDD6EE"/>
                  <w:hideMark/>
                </w:tcPr>
                <w:p w14:paraId="17E013D7" w14:textId="77777777" w:rsidR="004D0A21" w:rsidRPr="008D149E" w:rsidRDefault="005D18A8" w:rsidP="00454350">
                  <w:pPr>
                    <w:spacing w:before="40" w:after="80"/>
                    <w:rPr>
                      <w:rFonts w:ascii="Times New Roman" w:hAnsi="Times New Roman"/>
                      <w:color w:val="000000"/>
                      <w:sz w:val="20"/>
                      <w:szCs w:val="20"/>
                    </w:rPr>
                  </w:pPr>
                  <m:oMathPara>
                    <m:oMath>
                      <m:sSub>
                        <m:sSubPr>
                          <m:ctrlPr>
                            <w:rPr>
                              <w:rFonts w:ascii="Cambria Math" w:hAnsi="Cambria Math"/>
                              <w:i/>
                              <w:color w:val="000000"/>
                              <w:sz w:val="20"/>
                            </w:rPr>
                          </m:ctrlPr>
                        </m:sSubPr>
                        <m:e>
                          <m:r>
                            <w:rPr>
                              <w:rFonts w:ascii="Cambria Math" w:hAnsi="Cambria Math"/>
                              <w:color w:val="000000"/>
                              <w:sz w:val="20"/>
                              <w:szCs w:val="20"/>
                            </w:rPr>
                            <m:t>VBMUDV</m:t>
                          </m:r>
                        </m:e>
                        <m:sub>
                          <m:r>
                            <w:rPr>
                              <w:rFonts w:ascii="Cambria Math" w:hAnsi="Cambria Math"/>
                              <w:color w:val="000000"/>
                              <w:sz w:val="20"/>
                              <w:szCs w:val="20"/>
                            </w:rPr>
                            <m:t>i2j</m:t>
                          </m:r>
                        </m:sub>
                      </m:sSub>
                      <m:r>
                        <w:rPr>
                          <w:rFonts w:ascii="Cambria Math" w:hAnsi="Cambria Math"/>
                          <w:color w:val="000000"/>
                          <w:sz w:val="20"/>
                          <w:szCs w:val="20"/>
                        </w:rPr>
                        <m:t xml:space="preserve">= </m:t>
                      </m:r>
                      <m:nary>
                        <m:naryPr>
                          <m:chr m:val="∑"/>
                          <m:limLoc m:val="subSup"/>
                          <m:supHide m:val="1"/>
                          <m:ctrlPr>
                            <w:rPr>
                              <w:rFonts w:ascii="Cambria Math" w:hAnsi="Cambria Math"/>
                              <w:i/>
                              <w:color w:val="000000"/>
                              <w:sz w:val="20"/>
                            </w:rPr>
                          </m:ctrlPr>
                        </m:naryPr>
                        <m:sub>
                          <m:r>
                            <w:rPr>
                              <w:rFonts w:ascii="Cambria Math" w:hAnsi="Cambria Math"/>
                              <w:color w:val="000000"/>
                              <w:sz w:val="20"/>
                              <w:szCs w:val="20"/>
                            </w:rPr>
                            <m:t>N</m:t>
                          </m:r>
                        </m:sub>
                        <m:sup/>
                        <m:e>
                          <m:sSub>
                            <m:sSubPr>
                              <m:ctrlPr>
                                <w:rPr>
                                  <w:rFonts w:ascii="Cambria Math" w:hAnsi="Cambria Math"/>
                                  <w:i/>
                                  <w:color w:val="000000"/>
                                  <w:sz w:val="20"/>
                                </w:rPr>
                              </m:ctrlPr>
                            </m:sSubPr>
                            <m:e>
                              <m:r>
                                <w:rPr>
                                  <w:rFonts w:ascii="Cambria Math" w:hAnsi="Cambria Math"/>
                                  <w:color w:val="000000"/>
                                  <w:sz w:val="20"/>
                                  <w:szCs w:val="20"/>
                                </w:rPr>
                                <m:t>VCORC</m:t>
                              </m:r>
                            </m:e>
                            <m:sub>
                              <m:r>
                                <w:rPr>
                                  <w:rFonts w:ascii="Cambria Math" w:hAnsi="Cambria Math"/>
                                  <w:color w:val="000000"/>
                                  <w:sz w:val="20"/>
                                  <w:szCs w:val="20"/>
                                </w:rPr>
                                <m:t>i2Nj</m:t>
                              </m:r>
                            </m:sub>
                          </m:sSub>
                        </m:e>
                      </m:nary>
                    </m:oMath>
                  </m:oMathPara>
                </w:p>
              </w:tc>
            </w:tr>
          </w:tbl>
          <w:p w14:paraId="01F2D149" w14:textId="77777777" w:rsidR="004D0A21" w:rsidRPr="008D149E" w:rsidRDefault="004D0A21" w:rsidP="00454350">
            <w:pPr>
              <w:autoSpaceDE w:val="0"/>
              <w:autoSpaceDN w:val="0"/>
              <w:adjustRightInd w:val="0"/>
              <w:ind w:left="720"/>
              <w:rPr>
                <w:rFonts w:ascii="Times New Roman" w:hAnsi="Times New Roman"/>
                <w:color w:val="000000"/>
                <w:sz w:val="20"/>
                <w:szCs w:val="20"/>
              </w:rPr>
            </w:pPr>
          </w:p>
          <w:p w14:paraId="5B53830F"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Note that the above formulae contain references to formulae that have been defined in the Legal Text (Annex S-2):</w:t>
            </w:r>
          </w:p>
          <w:p w14:paraId="2DD7B05E" w14:textId="77777777" w:rsidR="004D0A21" w:rsidRPr="008D149E" w:rsidRDefault="004D0A21" w:rsidP="00454350">
            <w:pPr>
              <w:autoSpaceDE w:val="0"/>
              <w:autoSpaceDN w:val="0"/>
              <w:adjustRightInd w:val="0"/>
              <w:ind w:left="360"/>
              <w:contextualSpacing/>
              <w:rPr>
                <w:rFonts w:ascii="Times New Roman" w:hAnsi="Times New Roman"/>
                <w:color w:val="000000"/>
                <w:sz w:val="20"/>
                <w:szCs w:val="20"/>
              </w:rPr>
            </w:pPr>
            <w:r w:rsidRPr="008D149E">
              <w:rPr>
                <w:rFonts w:ascii="Times New Roman" w:hAnsi="Times New Roman"/>
                <w:color w:val="000000"/>
                <w:sz w:val="20"/>
                <w:szCs w:val="20"/>
              </w:rPr>
              <w:t xml:space="preserve">   “</w:t>
            </w:r>
            <m:oMath>
              <m:sSub>
                <m:sSubPr>
                  <m:ctrlPr>
                    <w:rPr>
                      <w:rFonts w:ascii="Cambria Math" w:hAnsi="Cambria Math"/>
                      <w:i/>
                      <w:color w:val="000000"/>
                      <w:sz w:val="20"/>
                    </w:rPr>
                  </m:ctrlPr>
                </m:sSubPr>
                <m:e>
                  <m:r>
                    <w:rPr>
                      <w:rFonts w:ascii="Cambria Math" w:hAnsi="Cambria Math"/>
                      <w:color w:val="000000"/>
                      <w:sz w:val="20"/>
                      <w:szCs w:val="20"/>
                    </w:rPr>
                    <m:t>V</m:t>
                  </m:r>
                </m:e>
                <m:sub>
                  <m:r>
                    <w:rPr>
                      <w:rFonts w:ascii="Cambria Math" w:hAnsi="Cambria Math"/>
                      <w:color w:val="000000"/>
                      <w:sz w:val="20"/>
                      <w:szCs w:val="20"/>
                    </w:rPr>
                    <m:t>i2Nj</m:t>
                  </m:r>
                </m:sub>
              </m:sSub>
            </m:oMath>
            <w:r w:rsidRPr="008D149E">
              <w:rPr>
                <w:rFonts w:ascii="Times New Roman" w:hAnsi="Times New Roman"/>
                <w:color w:val="000000"/>
                <w:sz w:val="20"/>
                <w:szCs w:val="20"/>
              </w:rPr>
              <w:t>” represents the Secondary BM Unit Metered Consumption (Non-Losses)</w:t>
            </w:r>
          </w:p>
          <w:p w14:paraId="4695CF6E" w14:textId="77777777" w:rsidR="004D0A21" w:rsidRPr="008D149E" w:rsidRDefault="004D0A21" w:rsidP="00454350">
            <w:pPr>
              <w:autoSpaceDE w:val="0"/>
              <w:autoSpaceDN w:val="0"/>
              <w:adjustRightInd w:val="0"/>
              <w:ind w:left="360"/>
              <w:contextualSpacing/>
              <w:rPr>
                <w:rFonts w:ascii="Times New Roman" w:hAnsi="Times New Roman"/>
                <w:color w:val="000000"/>
                <w:sz w:val="20"/>
                <w:szCs w:val="20"/>
              </w:rPr>
            </w:pPr>
            <w:r w:rsidRPr="008D149E">
              <w:rPr>
                <w:rFonts w:ascii="Times New Roman" w:hAnsi="Times New Roman"/>
                <w:color w:val="000000"/>
                <w:sz w:val="20"/>
                <w:szCs w:val="20"/>
              </w:rPr>
              <w:t xml:space="preserve">    “</w:t>
            </w:r>
            <m:oMath>
              <m:sSub>
                <m:sSubPr>
                  <m:ctrlPr>
                    <w:rPr>
                      <w:rFonts w:ascii="Cambria Math" w:hAnsi="Cambria Math"/>
                      <w:i/>
                      <w:color w:val="000000"/>
                      <w:sz w:val="20"/>
                    </w:rPr>
                  </m:ctrlPr>
                </m:sSubPr>
                <m:e>
                  <m:r>
                    <w:rPr>
                      <w:rFonts w:ascii="Cambria Math" w:hAnsi="Cambria Math"/>
                      <w:color w:val="000000"/>
                      <w:sz w:val="20"/>
                      <w:szCs w:val="20"/>
                    </w:rPr>
                    <m:t>VLOSS</m:t>
                  </m:r>
                </m:e>
                <m:sub>
                  <m:r>
                    <w:rPr>
                      <w:rFonts w:ascii="Cambria Math" w:hAnsi="Cambria Math"/>
                      <w:color w:val="000000"/>
                      <w:sz w:val="20"/>
                      <w:szCs w:val="20"/>
                    </w:rPr>
                    <m:t>i2Nj</m:t>
                  </m:r>
                </m:sub>
              </m:sSub>
              <m:r>
                <w:rPr>
                  <w:rFonts w:ascii="Cambria Math" w:hAnsi="Cambria Math"/>
                  <w:color w:val="000000"/>
                  <w:sz w:val="20"/>
                  <w:szCs w:val="20"/>
                </w:rPr>
                <m:t>"</m:t>
              </m:r>
            </m:oMath>
            <w:r w:rsidRPr="008D149E">
              <w:rPr>
                <w:rFonts w:ascii="Times New Roman" w:hAnsi="Times New Roman"/>
                <w:color w:val="000000"/>
                <w:sz w:val="20"/>
                <w:szCs w:val="20"/>
              </w:rPr>
              <w:t xml:space="preserve"> represents Secondary BM Unit Metered Consumption (Losses)</w:t>
            </w:r>
          </w:p>
          <w:p w14:paraId="7C437B29" w14:textId="77777777" w:rsidR="004D0A21" w:rsidRPr="008D149E" w:rsidRDefault="004D0A21" w:rsidP="00454350">
            <w:pPr>
              <w:autoSpaceDE w:val="0"/>
              <w:autoSpaceDN w:val="0"/>
              <w:adjustRightInd w:val="0"/>
              <w:ind w:left="360"/>
              <w:contextualSpacing/>
              <w:rPr>
                <w:rFonts w:ascii="Times New Roman" w:hAnsi="Times New Roman"/>
                <w:color w:val="000000"/>
                <w:sz w:val="20"/>
                <w:szCs w:val="20"/>
              </w:rPr>
            </w:pPr>
            <w:r w:rsidRPr="008D149E">
              <w:rPr>
                <w:rFonts w:ascii="Times New Roman" w:hAnsi="Times New Roman"/>
                <w:color w:val="000000"/>
                <w:sz w:val="20"/>
                <w:szCs w:val="20"/>
              </w:rPr>
              <w:t xml:space="preserve">    “</w:t>
            </w:r>
            <m:oMath>
              <m:sSub>
                <m:sSubPr>
                  <m:ctrlPr>
                    <w:rPr>
                      <w:rFonts w:ascii="Cambria Math" w:hAnsi="Cambria Math"/>
                      <w:i/>
                      <w:color w:val="000000"/>
                      <w:sz w:val="20"/>
                    </w:rPr>
                  </m:ctrlPr>
                </m:sSubPr>
                <m:e>
                  <m:r>
                    <w:rPr>
                      <w:rFonts w:ascii="Cambria Math" w:hAnsi="Cambria Math"/>
                      <w:color w:val="000000"/>
                      <w:sz w:val="20"/>
                      <w:szCs w:val="20"/>
                    </w:rPr>
                    <m:t>CF</m:t>
                  </m:r>
                </m:e>
                <m:sub>
                  <m:r>
                    <w:rPr>
                      <w:rFonts w:ascii="Cambria Math" w:hAnsi="Cambria Math"/>
                      <w:color w:val="000000"/>
                      <w:sz w:val="20"/>
                      <w:szCs w:val="20"/>
                    </w:rPr>
                    <m:t>Hj</m:t>
                  </m:r>
                </m:sub>
              </m:sSub>
              <m:r>
                <m:rPr>
                  <m:sty m:val="p"/>
                </m:rPr>
                <w:rPr>
                  <w:rFonts w:ascii="Cambria Math" w:hAnsi="Cambria Math"/>
                  <w:color w:val="000000"/>
                  <w:sz w:val="20"/>
                  <w:szCs w:val="20"/>
                </w:rPr>
                <m:t>”</m:t>
              </m:r>
              <m:r>
                <w:rPr>
                  <w:rFonts w:ascii="Cambria Math" w:hAnsi="Cambria Math"/>
                  <w:color w:val="000000"/>
                  <w:sz w:val="20"/>
                  <w:szCs w:val="20"/>
                </w:rPr>
                <m:t xml:space="preserve"> </m:t>
              </m:r>
            </m:oMath>
            <w:r w:rsidRPr="008D149E">
              <w:rPr>
                <w:rFonts w:ascii="Times New Roman" w:hAnsi="Times New Roman"/>
                <w:color w:val="000000"/>
                <w:sz w:val="20"/>
                <w:szCs w:val="20"/>
              </w:rPr>
              <w:t>represents the GSP Group Correction Factor</w:t>
            </w:r>
          </w:p>
          <w:p w14:paraId="43D8C9AF" w14:textId="77777777" w:rsidR="004D0A21" w:rsidRPr="008D149E" w:rsidRDefault="004D0A21" w:rsidP="00454350">
            <w:pPr>
              <w:autoSpaceDE w:val="0"/>
              <w:autoSpaceDN w:val="0"/>
              <w:adjustRightInd w:val="0"/>
              <w:ind w:left="360"/>
              <w:contextualSpacing/>
              <w:rPr>
                <w:rFonts w:ascii="Times New Roman" w:hAnsi="Times New Roman"/>
                <w:color w:val="000000"/>
                <w:sz w:val="20"/>
                <w:szCs w:val="20"/>
              </w:rPr>
            </w:pPr>
            <w:r w:rsidRPr="008D149E">
              <w:rPr>
                <w:rFonts w:ascii="Times New Roman" w:hAnsi="Times New Roman"/>
                <w:color w:val="000000"/>
                <w:sz w:val="20"/>
                <w:szCs w:val="20"/>
              </w:rPr>
              <w:t xml:space="preserve">    “</w:t>
            </w:r>
            <m:oMath>
              <m:sSub>
                <m:sSubPr>
                  <m:ctrlPr>
                    <w:rPr>
                      <w:rFonts w:ascii="Cambria Math" w:hAnsi="Cambria Math"/>
                      <w:i/>
                      <w:color w:val="000000"/>
                      <w:sz w:val="20"/>
                    </w:rPr>
                  </m:ctrlPr>
                </m:sSubPr>
                <m:e>
                  <m:r>
                    <w:rPr>
                      <w:rFonts w:ascii="Cambria Math" w:hAnsi="Cambria Math"/>
                      <w:color w:val="000000"/>
                      <w:sz w:val="20"/>
                      <w:szCs w:val="20"/>
                    </w:rPr>
                    <m:t>WT</m:t>
                  </m:r>
                </m:e>
                <m:sub>
                  <m:r>
                    <w:rPr>
                      <w:rFonts w:ascii="Cambria Math" w:hAnsi="Cambria Math"/>
                      <w:color w:val="000000"/>
                      <w:sz w:val="20"/>
                      <w:szCs w:val="20"/>
                    </w:rPr>
                    <m:t>N</m:t>
                  </m:r>
                </m:sub>
              </m:sSub>
              <m:r>
                <m:rPr>
                  <m:sty m:val="p"/>
                </m:rPr>
                <w:rPr>
                  <w:rFonts w:ascii="Cambria Math" w:hAnsi="Cambria Math"/>
                  <w:color w:val="000000"/>
                  <w:sz w:val="20"/>
                  <w:szCs w:val="20"/>
                </w:rPr>
                <m:t>”</m:t>
              </m:r>
            </m:oMath>
            <w:r w:rsidRPr="008D149E">
              <w:rPr>
                <w:rFonts w:ascii="Times New Roman" w:hAnsi="Times New Roman"/>
                <w:color w:val="000000"/>
                <w:sz w:val="20"/>
                <w:szCs w:val="20"/>
              </w:rPr>
              <w:t xml:space="preserve"> represents the GSP Group Correction Scaling Factor</w:t>
            </w:r>
          </w:p>
          <w:p w14:paraId="6EBE06BA" w14:textId="77777777" w:rsidR="004D0A21" w:rsidRPr="008D149E" w:rsidRDefault="004D0A21" w:rsidP="00454350">
            <w:pPr>
              <w:autoSpaceDE w:val="0"/>
              <w:autoSpaceDN w:val="0"/>
              <w:adjustRightInd w:val="0"/>
              <w:ind w:left="360"/>
              <w:contextualSpacing/>
              <w:rPr>
                <w:rFonts w:ascii="Times New Roman" w:hAnsi="Times New Roman"/>
                <w:color w:val="000000"/>
                <w:sz w:val="20"/>
                <w:szCs w:val="20"/>
              </w:rPr>
            </w:pPr>
            <w:r w:rsidRPr="008D149E">
              <w:rPr>
                <w:rFonts w:ascii="Times New Roman" w:hAnsi="Times New Roman"/>
                <w:color w:val="000000"/>
                <w:sz w:val="20"/>
                <w:szCs w:val="20"/>
              </w:rPr>
              <w:t xml:space="preserve">    “</w:t>
            </w:r>
            <m:oMath>
              <m:r>
                <w:rPr>
                  <w:rFonts w:ascii="Cambria Math" w:hAnsi="Cambria Math"/>
                  <w:color w:val="000000"/>
                  <w:sz w:val="20"/>
                  <w:szCs w:val="20"/>
                </w:rPr>
                <m:t>CORC</m:t>
              </m:r>
              <m:r>
                <m:rPr>
                  <m:sty m:val="p"/>
                </m:rPr>
                <w:rPr>
                  <w:rFonts w:ascii="Cambria Math" w:hAnsi="Cambria Math"/>
                  <w:color w:val="000000"/>
                  <w:sz w:val="20"/>
                  <w:szCs w:val="20"/>
                </w:rPr>
                <m:t>”</m:t>
              </m:r>
            </m:oMath>
            <w:r w:rsidRPr="008D149E">
              <w:rPr>
                <w:rFonts w:ascii="Times New Roman" w:hAnsi="Times New Roman"/>
                <w:color w:val="000000"/>
                <w:sz w:val="20"/>
                <w:szCs w:val="20"/>
              </w:rPr>
              <w:t xml:space="preserve"> represents the aggregation over Consumption Component Class</w:t>
            </w:r>
          </w:p>
          <w:p w14:paraId="0B150AB4" w14:textId="77777777" w:rsidR="004D0A21" w:rsidRPr="008D149E" w:rsidRDefault="004D0A21" w:rsidP="00454350">
            <w:pPr>
              <w:autoSpaceDE w:val="0"/>
              <w:autoSpaceDN w:val="0"/>
              <w:adjustRightInd w:val="0"/>
              <w:ind w:left="360"/>
              <w:contextualSpacing/>
              <w:rPr>
                <w:rFonts w:ascii="Times New Roman" w:hAnsi="Times New Roman"/>
                <w:color w:val="000000"/>
                <w:sz w:val="20"/>
                <w:szCs w:val="20"/>
              </w:rPr>
            </w:pPr>
            <w:r w:rsidRPr="008D149E">
              <w:rPr>
                <w:rFonts w:ascii="Times New Roman" w:hAnsi="Times New Roman"/>
                <w:color w:val="000000"/>
                <w:sz w:val="20"/>
                <w:szCs w:val="20"/>
              </w:rPr>
              <w:lastRenderedPageBreak/>
              <w:t xml:space="preserve">                  Where export CCC ID = Positive and import CCC ID = negative</w:t>
            </w:r>
          </w:p>
          <w:p w14:paraId="41485C0E" w14:textId="77777777" w:rsidR="004D0A21" w:rsidRPr="008D149E" w:rsidRDefault="004D0A21" w:rsidP="00454350">
            <w:pPr>
              <w:autoSpaceDE w:val="0"/>
              <w:autoSpaceDN w:val="0"/>
              <w:adjustRightInd w:val="0"/>
              <w:ind w:left="360"/>
              <w:contextualSpacing/>
              <w:rPr>
                <w:rFonts w:ascii="Times New Roman" w:hAnsi="Times New Roman"/>
                <w:color w:val="000000"/>
                <w:sz w:val="20"/>
                <w:szCs w:val="20"/>
              </w:rPr>
            </w:pPr>
            <w:r w:rsidRPr="008D149E">
              <w:rPr>
                <w:rFonts w:ascii="Times New Roman" w:hAnsi="Times New Roman"/>
                <w:color w:val="000000"/>
                <w:sz w:val="20"/>
                <w:szCs w:val="20"/>
              </w:rPr>
              <w:t xml:space="preserve">   “H” represents the GSP Group</w:t>
            </w:r>
          </w:p>
          <w:p w14:paraId="10005590" w14:textId="77777777" w:rsidR="004D0A21" w:rsidRPr="008D149E" w:rsidRDefault="004D0A21" w:rsidP="00454350">
            <w:pPr>
              <w:autoSpaceDE w:val="0"/>
              <w:autoSpaceDN w:val="0"/>
              <w:adjustRightInd w:val="0"/>
              <w:ind w:left="360"/>
              <w:contextualSpacing/>
              <w:rPr>
                <w:rFonts w:ascii="Times New Roman" w:hAnsi="Times New Roman"/>
                <w:color w:val="000000"/>
                <w:sz w:val="20"/>
                <w:szCs w:val="20"/>
              </w:rPr>
            </w:pPr>
            <w:r w:rsidRPr="008D149E">
              <w:rPr>
                <w:rFonts w:ascii="Times New Roman" w:hAnsi="Times New Roman"/>
                <w:color w:val="000000"/>
                <w:sz w:val="20"/>
                <w:szCs w:val="20"/>
              </w:rPr>
              <w:t xml:space="preserve">   “N” represents the Consumption Component Class (CCC)</w:t>
            </w:r>
          </w:p>
          <w:p w14:paraId="77DF2BEF" w14:textId="77777777" w:rsidR="004D0A21" w:rsidRPr="008D149E" w:rsidRDefault="004D0A21" w:rsidP="00454350">
            <w:pPr>
              <w:autoSpaceDE w:val="0"/>
              <w:autoSpaceDN w:val="0"/>
              <w:adjustRightInd w:val="0"/>
              <w:ind w:left="360"/>
              <w:contextualSpacing/>
              <w:rPr>
                <w:rFonts w:ascii="Times New Roman" w:hAnsi="Times New Roman"/>
                <w:color w:val="000000"/>
                <w:sz w:val="20"/>
                <w:szCs w:val="20"/>
              </w:rPr>
            </w:pPr>
            <w:r w:rsidRPr="008D149E">
              <w:rPr>
                <w:rFonts w:ascii="Times New Roman" w:hAnsi="Times New Roman"/>
                <w:color w:val="000000"/>
                <w:sz w:val="20"/>
                <w:szCs w:val="20"/>
              </w:rPr>
              <w:t xml:space="preserve">   “K” represents the SVA Metering System Number</w:t>
            </w:r>
          </w:p>
          <w:p w14:paraId="47A5599F" w14:textId="77777777" w:rsidR="004D0A21" w:rsidRPr="008D149E" w:rsidRDefault="004D0A21" w:rsidP="00454350">
            <w:pPr>
              <w:autoSpaceDE w:val="0"/>
              <w:autoSpaceDN w:val="0"/>
              <w:adjustRightInd w:val="0"/>
              <w:ind w:left="360"/>
              <w:contextualSpacing/>
              <w:rPr>
                <w:rFonts w:ascii="Times New Roman" w:hAnsi="Times New Roman"/>
                <w:color w:val="000000"/>
                <w:sz w:val="20"/>
                <w:szCs w:val="20"/>
              </w:rPr>
            </w:pPr>
            <w:r w:rsidRPr="008D149E">
              <w:rPr>
                <w:rFonts w:ascii="Times New Roman" w:hAnsi="Times New Roman"/>
                <w:color w:val="000000"/>
                <w:sz w:val="20"/>
                <w:szCs w:val="20"/>
              </w:rPr>
              <w:t xml:space="preserve">   “i2” represents the Secondary BM Unit</w:t>
            </w:r>
          </w:p>
          <w:p w14:paraId="2D6C14E2" w14:textId="77777777" w:rsidR="004D0A21" w:rsidRPr="008D149E" w:rsidRDefault="004D0A21" w:rsidP="00454350">
            <w:pPr>
              <w:autoSpaceDE w:val="0"/>
              <w:autoSpaceDN w:val="0"/>
              <w:adjustRightInd w:val="0"/>
              <w:ind w:left="360"/>
              <w:contextualSpacing/>
              <w:rPr>
                <w:rFonts w:ascii="Times New Roman" w:hAnsi="Times New Roman"/>
                <w:color w:val="000000"/>
                <w:sz w:val="20"/>
                <w:szCs w:val="20"/>
              </w:rPr>
            </w:pPr>
            <w:r w:rsidRPr="008D149E">
              <w:rPr>
                <w:rFonts w:ascii="Times New Roman" w:hAnsi="Times New Roman"/>
                <w:color w:val="000000"/>
                <w:sz w:val="20"/>
                <w:szCs w:val="20"/>
              </w:rPr>
              <w:t xml:space="preserve">   “j” represents the Settlement Period</w:t>
            </w:r>
          </w:p>
          <w:p w14:paraId="266A0010" w14:textId="77777777" w:rsidR="004D0A21" w:rsidRPr="008D149E" w:rsidRDefault="004D0A21" w:rsidP="00454350">
            <w:pPr>
              <w:autoSpaceDE w:val="0"/>
              <w:autoSpaceDN w:val="0"/>
              <w:adjustRightInd w:val="0"/>
              <w:ind w:left="360"/>
              <w:contextualSpacing/>
              <w:rPr>
                <w:rFonts w:ascii="Times New Roman" w:hAnsi="Times New Roman"/>
                <w:color w:val="000000"/>
                <w:sz w:val="20"/>
                <w:szCs w:val="20"/>
              </w:rPr>
            </w:pPr>
            <w:r w:rsidRPr="008D149E">
              <w:rPr>
                <w:rFonts w:ascii="Times New Roman" w:hAnsi="Times New Roman"/>
                <w:color w:val="000000"/>
                <w:sz w:val="20"/>
                <w:szCs w:val="20"/>
              </w:rPr>
              <w:t xml:space="preserve">   “i” represents the BM Unit</w:t>
            </w:r>
          </w:p>
          <w:p w14:paraId="4B91371C" w14:textId="77777777" w:rsidR="004D0A21" w:rsidRPr="008D149E" w:rsidRDefault="004D0A21" w:rsidP="00454350">
            <w:pPr>
              <w:autoSpaceDE w:val="0"/>
              <w:autoSpaceDN w:val="0"/>
              <w:adjustRightInd w:val="0"/>
              <w:ind w:left="360"/>
              <w:contextualSpacing/>
              <w:rPr>
                <w:rFonts w:ascii="Times New Roman" w:hAnsi="Times New Roman"/>
                <w:color w:val="000000"/>
                <w:sz w:val="20"/>
                <w:szCs w:val="20"/>
              </w:rPr>
            </w:pPr>
          </w:p>
        </w:tc>
      </w:tr>
      <w:tr w:rsidR="004D0A21" w:rsidRPr="008D149E" w14:paraId="1C673AC0" w14:textId="77777777" w:rsidTr="00102B90">
        <w:tc>
          <w:tcPr>
            <w:tcW w:w="9016" w:type="dxa"/>
            <w:gridSpan w:val="4"/>
            <w:tcMar>
              <w:top w:w="85" w:type="dxa"/>
              <w:left w:w="85" w:type="dxa"/>
              <w:bottom w:w="57" w:type="dxa"/>
              <w:right w:w="85" w:type="dxa"/>
            </w:tcMar>
          </w:tcPr>
          <w:p w14:paraId="0C1BAA76"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lastRenderedPageBreak/>
              <w:t>Non-Functional Requirement</w:t>
            </w:r>
          </w:p>
        </w:tc>
      </w:tr>
      <w:tr w:rsidR="004D0A21" w:rsidRPr="008D149E" w14:paraId="6A8ABB46" w14:textId="77777777" w:rsidTr="00102B90">
        <w:tc>
          <w:tcPr>
            <w:tcW w:w="9016" w:type="dxa"/>
            <w:gridSpan w:val="4"/>
            <w:tcMar>
              <w:top w:w="85" w:type="dxa"/>
              <w:left w:w="85" w:type="dxa"/>
              <w:bottom w:w="57" w:type="dxa"/>
              <w:right w:w="85" w:type="dxa"/>
            </w:tcMar>
          </w:tcPr>
          <w:p w14:paraId="3F458EF9"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 xml:space="preserve">Interfaces </w:t>
            </w:r>
          </w:p>
        </w:tc>
      </w:tr>
      <w:tr w:rsidR="004D0A21" w:rsidRPr="008D149E" w14:paraId="02C95F81" w14:textId="77777777" w:rsidTr="00102B90">
        <w:tc>
          <w:tcPr>
            <w:tcW w:w="9016" w:type="dxa"/>
            <w:gridSpan w:val="4"/>
            <w:tcMar>
              <w:top w:w="85" w:type="dxa"/>
              <w:left w:w="85" w:type="dxa"/>
              <w:bottom w:w="57" w:type="dxa"/>
              <w:right w:w="85" w:type="dxa"/>
            </w:tcMar>
          </w:tcPr>
          <w:p w14:paraId="673F5DF2"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L0054 - GSP Group Correction Factor</w:t>
            </w:r>
          </w:p>
          <w:p w14:paraId="0503EDE0"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D0385 – calculated Metered Consumptions and Losses</w:t>
            </w:r>
          </w:p>
        </w:tc>
      </w:tr>
      <w:tr w:rsidR="004D0A21" w:rsidRPr="008D149E" w14:paraId="71EC48A2" w14:textId="77777777" w:rsidTr="00102B90">
        <w:tc>
          <w:tcPr>
            <w:tcW w:w="9016" w:type="dxa"/>
            <w:gridSpan w:val="4"/>
            <w:tcMar>
              <w:top w:w="85" w:type="dxa"/>
              <w:left w:w="85" w:type="dxa"/>
              <w:bottom w:w="57" w:type="dxa"/>
              <w:right w:w="85" w:type="dxa"/>
            </w:tcMar>
          </w:tcPr>
          <w:p w14:paraId="02618307"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Issues</w:t>
            </w:r>
          </w:p>
        </w:tc>
      </w:tr>
    </w:tbl>
    <w:p w14:paraId="10AB5C52" w14:textId="77777777" w:rsidR="004D0A21" w:rsidRPr="00BA472B" w:rsidRDefault="004D0A21" w:rsidP="00454350">
      <w:pPr>
        <w:rPr>
          <w:rFonts w:ascii="Times New Roman" w:hAnsi="Times New Roman"/>
          <w:bCs/>
          <w:color w:val="000000"/>
          <w:sz w:val="20"/>
          <w:szCs w:val="20"/>
        </w:rPr>
      </w:pPr>
    </w:p>
    <w:p w14:paraId="19017029" w14:textId="77777777" w:rsidR="004D0A21" w:rsidRPr="00BA472B" w:rsidRDefault="004D0A21" w:rsidP="00454350">
      <w:pPr>
        <w:rPr>
          <w:rFonts w:ascii="Times New Roman" w:hAnsi="Times New Roman"/>
          <w:bCs/>
          <w:color w:val="000000"/>
          <w:sz w:val="20"/>
          <w:szCs w:val="20"/>
        </w:rPr>
      </w:pPr>
      <w:bookmarkStart w:id="3370" w:name="_SVAA-AG-_MSID_Pair"/>
      <w:bookmarkEnd w:id="3370"/>
    </w:p>
    <w:p w14:paraId="67389B7A" w14:textId="77777777" w:rsidR="004D0A21" w:rsidRPr="00BA472B" w:rsidRDefault="004D0A21" w:rsidP="00BA472B">
      <w:pPr>
        <w:pStyle w:val="ListParagraph"/>
        <w:pageBreakBefore/>
        <w:numPr>
          <w:ilvl w:val="0"/>
          <w:numId w:val="92"/>
        </w:numPr>
        <w:ind w:left="851" w:hanging="851"/>
        <w:outlineLvl w:val="9"/>
        <w:rPr>
          <w:b w:val="0"/>
        </w:rPr>
      </w:pPr>
      <w:bookmarkStart w:id="3371" w:name="_Toc23409549"/>
      <w:bookmarkStart w:id="3372" w:name="_Toc23420844"/>
      <w:r w:rsidRPr="00BA472B">
        <w:lastRenderedPageBreak/>
        <w:t>Exception Handling for MSID Pair Delivered Volume Apportionment</w:t>
      </w:r>
      <w:bookmarkEnd w:id="3371"/>
      <w:bookmarkEnd w:id="3372"/>
    </w:p>
    <w:tbl>
      <w:tblPr>
        <w:tblW w:w="5000" w:type="pct"/>
        <w:tblLook w:val="0000" w:firstRow="0" w:lastRow="0" w:firstColumn="0" w:lastColumn="0" w:noHBand="0" w:noVBand="0"/>
      </w:tblPr>
      <w:tblGrid>
        <w:gridCol w:w="2179"/>
        <w:gridCol w:w="1867"/>
        <w:gridCol w:w="2489"/>
        <w:gridCol w:w="2491"/>
      </w:tblGrid>
      <w:tr w:rsidR="004D0A21" w:rsidRPr="008D149E" w14:paraId="7A993C91" w14:textId="77777777" w:rsidTr="00102B90">
        <w:tc>
          <w:tcPr>
            <w:tcW w:w="1207" w:type="pct"/>
            <w:tcMar>
              <w:top w:w="85" w:type="dxa"/>
              <w:left w:w="85" w:type="dxa"/>
              <w:bottom w:w="85" w:type="dxa"/>
              <w:right w:w="85" w:type="dxa"/>
            </w:tcMar>
          </w:tcPr>
          <w:p w14:paraId="01B17536"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b/>
                <w:color w:val="000000"/>
                <w:sz w:val="20"/>
                <w:szCs w:val="20"/>
              </w:rPr>
              <w:t>Requirement ID:</w:t>
            </w:r>
          </w:p>
          <w:p w14:paraId="0FEA3C96"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color w:val="000000"/>
                <w:sz w:val="20"/>
                <w:szCs w:val="20"/>
              </w:rPr>
              <w:t>SVA_AS_F012</w:t>
            </w:r>
          </w:p>
        </w:tc>
        <w:tc>
          <w:tcPr>
            <w:tcW w:w="1034" w:type="pct"/>
            <w:tcMar>
              <w:top w:w="85" w:type="dxa"/>
              <w:left w:w="85" w:type="dxa"/>
              <w:bottom w:w="85" w:type="dxa"/>
              <w:right w:w="85" w:type="dxa"/>
            </w:tcMar>
          </w:tcPr>
          <w:p w14:paraId="2823012A"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Status:</w:t>
            </w:r>
          </w:p>
          <w:p w14:paraId="61F07B5A"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color w:val="000000"/>
                <w:sz w:val="20"/>
                <w:szCs w:val="20"/>
              </w:rPr>
              <w:t>M</w:t>
            </w:r>
          </w:p>
        </w:tc>
        <w:tc>
          <w:tcPr>
            <w:tcW w:w="1379" w:type="pct"/>
            <w:tcMar>
              <w:top w:w="85" w:type="dxa"/>
              <w:left w:w="85" w:type="dxa"/>
              <w:bottom w:w="85" w:type="dxa"/>
              <w:right w:w="85" w:type="dxa"/>
            </w:tcMar>
          </w:tcPr>
          <w:p w14:paraId="61B91664"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Title:</w:t>
            </w:r>
          </w:p>
          <w:p w14:paraId="149CED59" w14:textId="77777777" w:rsidR="004D0A21" w:rsidRPr="008D149E" w:rsidRDefault="004D0A21" w:rsidP="00454350">
            <w:pPr>
              <w:spacing w:after="0" w:line="240" w:lineRule="auto"/>
              <w:rPr>
                <w:rFonts w:ascii="Times New Roman" w:hAnsi="Times New Roman"/>
                <w:color w:val="000000"/>
                <w:sz w:val="20"/>
                <w:szCs w:val="20"/>
                <w:lang w:eastAsia="en-GB"/>
              </w:rPr>
            </w:pPr>
            <w:r w:rsidRPr="008D149E">
              <w:rPr>
                <w:rFonts w:ascii="Times New Roman" w:hAnsi="Times New Roman"/>
                <w:bCs/>
                <w:color w:val="000000"/>
                <w:sz w:val="20"/>
                <w:szCs w:val="20"/>
              </w:rPr>
              <w:t xml:space="preserve">Exception Handling for </w:t>
            </w:r>
            <w:r w:rsidRPr="008D149E">
              <w:rPr>
                <w:rFonts w:ascii="Times New Roman" w:hAnsi="Times New Roman"/>
                <w:color w:val="000000"/>
                <w:sz w:val="20"/>
                <w:szCs w:val="20"/>
                <w:lang w:eastAsia="en-GB"/>
              </w:rPr>
              <w:t>MSID Pair Delivered Volume Apportionment</w:t>
            </w:r>
          </w:p>
          <w:p w14:paraId="634A1BD6" w14:textId="77777777" w:rsidR="004D0A21" w:rsidRPr="008D149E" w:rsidRDefault="004D0A21" w:rsidP="00454350">
            <w:pPr>
              <w:spacing w:after="0" w:line="240" w:lineRule="auto"/>
              <w:rPr>
                <w:rFonts w:ascii="Times New Roman" w:hAnsi="Times New Roman"/>
                <w:color w:val="000000"/>
                <w:sz w:val="20"/>
                <w:szCs w:val="20"/>
              </w:rPr>
            </w:pPr>
          </w:p>
        </w:tc>
        <w:tc>
          <w:tcPr>
            <w:tcW w:w="1380" w:type="pct"/>
            <w:tcMar>
              <w:top w:w="85" w:type="dxa"/>
              <w:left w:w="85" w:type="dxa"/>
              <w:bottom w:w="85" w:type="dxa"/>
              <w:right w:w="85" w:type="dxa"/>
            </w:tcMar>
          </w:tcPr>
          <w:p w14:paraId="2D1ADCE6" w14:textId="77777777" w:rsidR="004D0A21" w:rsidRPr="008D149E" w:rsidRDefault="004D0A21" w:rsidP="00BA472B">
            <w:pPr>
              <w:spacing w:after="0" w:line="240" w:lineRule="auto"/>
              <w:rPr>
                <w:rFonts w:ascii="Times New Roman" w:hAnsi="Times New Roman"/>
                <w:color w:val="000000"/>
                <w:sz w:val="20"/>
                <w:szCs w:val="20"/>
              </w:rPr>
            </w:pPr>
            <w:r w:rsidRPr="008D149E">
              <w:rPr>
                <w:rFonts w:ascii="Times New Roman" w:hAnsi="Times New Roman"/>
                <w:b/>
                <w:color w:val="000000"/>
                <w:sz w:val="20"/>
                <w:szCs w:val="20"/>
              </w:rPr>
              <w:t>BSC reference:</w:t>
            </w:r>
          </w:p>
        </w:tc>
      </w:tr>
      <w:tr w:rsidR="004D0A21" w:rsidRPr="008D149E" w14:paraId="20AE3672" w14:textId="77777777" w:rsidTr="00102B90">
        <w:tc>
          <w:tcPr>
            <w:tcW w:w="1207" w:type="pct"/>
            <w:tcMar>
              <w:top w:w="85" w:type="dxa"/>
              <w:left w:w="85" w:type="dxa"/>
              <w:bottom w:w="85" w:type="dxa"/>
              <w:right w:w="85" w:type="dxa"/>
            </w:tcMar>
          </w:tcPr>
          <w:p w14:paraId="63B57EC9"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Man/auto:</w:t>
            </w:r>
          </w:p>
          <w:p w14:paraId="44CDC574"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color w:val="000000"/>
                <w:sz w:val="20"/>
                <w:szCs w:val="20"/>
              </w:rPr>
              <w:t>Manual &amp; Automatic</w:t>
            </w:r>
          </w:p>
          <w:p w14:paraId="251CC437" w14:textId="77777777" w:rsidR="004D0A21" w:rsidRPr="008D149E" w:rsidRDefault="004D0A21" w:rsidP="00454350">
            <w:pPr>
              <w:spacing w:after="0" w:line="240" w:lineRule="auto"/>
              <w:rPr>
                <w:rFonts w:ascii="Times New Roman" w:hAnsi="Times New Roman"/>
                <w:color w:val="000000"/>
                <w:sz w:val="20"/>
                <w:szCs w:val="20"/>
              </w:rPr>
            </w:pPr>
          </w:p>
        </w:tc>
        <w:tc>
          <w:tcPr>
            <w:tcW w:w="1034" w:type="pct"/>
            <w:tcMar>
              <w:top w:w="85" w:type="dxa"/>
              <w:left w:w="85" w:type="dxa"/>
              <w:bottom w:w="85" w:type="dxa"/>
              <w:right w:w="85" w:type="dxa"/>
            </w:tcMar>
          </w:tcPr>
          <w:p w14:paraId="5BA039FC" w14:textId="77777777" w:rsidR="004D0A21" w:rsidRPr="008D149E" w:rsidRDefault="004D0A21" w:rsidP="00454350">
            <w:pPr>
              <w:spacing w:after="0" w:line="240" w:lineRule="auto"/>
              <w:rPr>
                <w:rFonts w:ascii="Times New Roman" w:hAnsi="Times New Roman"/>
                <w:b/>
                <w:color w:val="000000"/>
                <w:sz w:val="20"/>
                <w:szCs w:val="20"/>
              </w:rPr>
            </w:pPr>
            <w:r w:rsidRPr="008D149E">
              <w:rPr>
                <w:rFonts w:ascii="Times New Roman" w:hAnsi="Times New Roman"/>
                <w:b/>
                <w:color w:val="000000"/>
                <w:sz w:val="20"/>
                <w:szCs w:val="20"/>
              </w:rPr>
              <w:t>Frequency:</w:t>
            </w:r>
          </w:p>
          <w:p w14:paraId="2CDD67BE"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color w:val="000000"/>
                <w:sz w:val="20"/>
                <w:szCs w:val="20"/>
              </w:rPr>
              <w:t>As Necessary</w:t>
            </w:r>
          </w:p>
        </w:tc>
        <w:tc>
          <w:tcPr>
            <w:tcW w:w="2759" w:type="pct"/>
            <w:gridSpan w:val="2"/>
            <w:tcMar>
              <w:top w:w="85" w:type="dxa"/>
              <w:left w:w="85" w:type="dxa"/>
              <w:bottom w:w="85" w:type="dxa"/>
              <w:right w:w="85" w:type="dxa"/>
            </w:tcMar>
          </w:tcPr>
          <w:p w14:paraId="44E1ACC7"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b/>
                <w:color w:val="000000"/>
                <w:sz w:val="20"/>
                <w:szCs w:val="20"/>
              </w:rPr>
              <w:t>Volumes:</w:t>
            </w:r>
          </w:p>
        </w:tc>
      </w:tr>
      <w:tr w:rsidR="004D0A21" w:rsidRPr="008D149E" w14:paraId="741A2AAF" w14:textId="77777777" w:rsidTr="00102B90">
        <w:tc>
          <w:tcPr>
            <w:tcW w:w="5000" w:type="pct"/>
            <w:gridSpan w:val="4"/>
            <w:tcMar>
              <w:top w:w="85" w:type="dxa"/>
              <w:left w:w="85" w:type="dxa"/>
              <w:bottom w:w="85" w:type="dxa"/>
              <w:right w:w="85" w:type="dxa"/>
            </w:tcMar>
          </w:tcPr>
          <w:p w14:paraId="566B7952" w14:textId="77777777" w:rsidR="004D0A21" w:rsidRPr="008D149E" w:rsidRDefault="004D0A21" w:rsidP="00454350">
            <w:pPr>
              <w:spacing w:after="0" w:line="240" w:lineRule="auto"/>
              <w:rPr>
                <w:rFonts w:ascii="Times New Roman" w:hAnsi="Times New Roman"/>
                <w:color w:val="000000"/>
                <w:sz w:val="20"/>
                <w:szCs w:val="20"/>
              </w:rPr>
            </w:pPr>
            <w:r w:rsidRPr="008D149E">
              <w:rPr>
                <w:rFonts w:ascii="Times New Roman" w:hAnsi="Times New Roman"/>
                <w:b/>
                <w:color w:val="000000"/>
                <w:sz w:val="20"/>
                <w:szCs w:val="20"/>
              </w:rPr>
              <w:t>Functional Requirements:</w:t>
            </w:r>
          </w:p>
        </w:tc>
      </w:tr>
      <w:tr w:rsidR="004D0A21" w:rsidRPr="008D149E" w14:paraId="740A7F4F" w14:textId="77777777" w:rsidTr="00102B90">
        <w:tc>
          <w:tcPr>
            <w:tcW w:w="5000" w:type="pct"/>
            <w:gridSpan w:val="4"/>
            <w:tcMar>
              <w:top w:w="85" w:type="dxa"/>
              <w:left w:w="85" w:type="dxa"/>
              <w:bottom w:w="85" w:type="dxa"/>
              <w:right w:w="85" w:type="dxa"/>
            </w:tcMar>
          </w:tcPr>
          <w:p w14:paraId="2AE46AFF" w14:textId="77777777" w:rsidR="004D0A21" w:rsidRPr="008D149E" w:rsidRDefault="004D0A21" w:rsidP="00BA472B">
            <w:pPr>
              <w:spacing w:after="0" w:line="240" w:lineRule="auto"/>
              <w:ind w:left="720"/>
              <w:contextualSpacing/>
              <w:jc w:val="both"/>
              <w:rPr>
                <w:rFonts w:ascii="Times New Roman" w:hAnsi="Times New Roman"/>
                <w:color w:val="000000"/>
                <w:sz w:val="20"/>
                <w:szCs w:val="20"/>
                <w:lang w:eastAsia="en-GB"/>
              </w:rPr>
            </w:pPr>
          </w:p>
          <w:p w14:paraId="17E97003" w14:textId="77777777" w:rsidR="004D0A21" w:rsidRPr="008D149E" w:rsidRDefault="004D0A21" w:rsidP="00BA472B">
            <w:pPr>
              <w:jc w:val="both"/>
              <w:rPr>
                <w:rFonts w:ascii="Times New Roman" w:hAnsi="Times New Roman"/>
                <w:color w:val="000000"/>
                <w:sz w:val="20"/>
                <w:szCs w:val="20"/>
              </w:rPr>
            </w:pPr>
            <w:r w:rsidRPr="008D149E">
              <w:rPr>
                <w:rFonts w:ascii="Times New Roman" w:hAnsi="Times New Roman"/>
                <w:color w:val="000000"/>
                <w:sz w:val="20"/>
                <w:szCs w:val="20"/>
              </w:rPr>
              <w:t xml:space="preserve">In the event where the MSID Pair Delivered Volume </w:t>
            </w:r>
            <w:ins w:id="3373" w:author="Colin Berry" w:date="2020-01-06T16:52:00Z">
              <w:r w:rsidR="00F7697E">
                <w:rPr>
                  <w:rFonts w:ascii="Times New Roman" w:hAnsi="Times New Roman"/>
                  <w:color w:val="000000"/>
                  <w:sz w:val="20"/>
                  <w:szCs w:val="20"/>
                </w:rPr>
                <w:t xml:space="preserve">or ABS </w:t>
              </w:r>
              <w:r w:rsidR="00F7697E" w:rsidRPr="008D149E">
                <w:rPr>
                  <w:rFonts w:ascii="Times New Roman" w:hAnsi="Times New Roman"/>
                  <w:color w:val="000000"/>
                  <w:sz w:val="20"/>
                  <w:szCs w:val="20"/>
                </w:rPr>
                <w:t xml:space="preserve">MSID Pair Delivered Volume </w:t>
              </w:r>
            </w:ins>
            <w:r w:rsidRPr="008D149E">
              <w:rPr>
                <w:rFonts w:ascii="Times New Roman" w:hAnsi="Times New Roman"/>
                <w:color w:val="000000"/>
                <w:sz w:val="20"/>
                <w:szCs w:val="20"/>
              </w:rPr>
              <w:t xml:space="preserve">cannot be apportioned in full to between the SVA Metering Systems using the above mentioned </w:t>
            </w:r>
            <w:hyperlink w:anchor="_SVAA-AG-_MSID_Pair" w:history="1">
              <w:r w:rsidRPr="008D149E">
                <w:rPr>
                  <w:rFonts w:ascii="Times New Roman" w:hAnsi="Times New Roman"/>
                  <w:color w:val="000000"/>
                  <w:sz w:val="20"/>
                  <w:szCs w:val="20"/>
                  <w:u w:val="single"/>
                </w:rPr>
                <w:t>MSID Pair Delivered Volumes Apportionment</w:t>
              </w:r>
            </w:hyperlink>
            <w:r w:rsidRPr="008D149E">
              <w:rPr>
                <w:rFonts w:ascii="Times New Roman" w:hAnsi="Times New Roman"/>
                <w:color w:val="000000"/>
                <w:sz w:val="20"/>
                <w:szCs w:val="20"/>
              </w:rPr>
              <w:t xml:space="preserve"> process, the SVAA shall do the following:</w:t>
            </w:r>
          </w:p>
          <w:p w14:paraId="717ADF7B" w14:textId="77777777" w:rsidR="004D0A21" w:rsidRPr="008D149E" w:rsidRDefault="004D0A21" w:rsidP="00BA472B">
            <w:pPr>
              <w:numPr>
                <w:ilvl w:val="0"/>
                <w:numId w:val="47"/>
              </w:numPr>
              <w:spacing w:after="0" w:line="240" w:lineRule="auto"/>
              <w:contextualSpacing/>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SVAA shall log an exception where the MSID Pair Delivered Volumes cannot be apportioned between the SVA Metering Systems MSIDs.</w:t>
            </w:r>
          </w:p>
          <w:p w14:paraId="11DC5AF6" w14:textId="77777777" w:rsidR="004D0A21" w:rsidRPr="008D149E" w:rsidRDefault="004D0A21" w:rsidP="00BA472B">
            <w:pPr>
              <w:numPr>
                <w:ilvl w:val="0"/>
                <w:numId w:val="47"/>
              </w:numPr>
              <w:spacing w:after="0" w:line="240" w:lineRule="auto"/>
              <w:contextualSpacing/>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Generate a MSID Pair Delivered Volume Exception Report.</w:t>
            </w:r>
          </w:p>
          <w:p w14:paraId="4D9A4AC9" w14:textId="44E91E94" w:rsidR="004D0A21" w:rsidRPr="008D149E" w:rsidRDefault="004D0A21" w:rsidP="00BA472B">
            <w:pPr>
              <w:numPr>
                <w:ilvl w:val="0"/>
                <w:numId w:val="47"/>
              </w:numPr>
              <w:spacing w:after="0" w:line="240" w:lineRule="auto"/>
              <w:contextualSpacing/>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Send the MSID Pair Delivered Volume Exception Report to the relevant VLP</w:t>
            </w:r>
            <w:ins w:id="3374" w:author="Colin Berry" w:date="2020-01-06T16:53:00Z">
              <w:r w:rsidR="00F7697E">
                <w:rPr>
                  <w:rFonts w:ascii="Times New Roman" w:hAnsi="Times New Roman"/>
                  <w:color w:val="000000"/>
                  <w:sz w:val="20"/>
                  <w:szCs w:val="20"/>
                  <w:lang w:eastAsia="en-GB"/>
                </w:rPr>
                <w:t xml:space="preserve"> or the NETSO, as appropriate</w:t>
              </w:r>
            </w:ins>
            <w:ins w:id="3375" w:author="Colin Berry" w:date="2020-01-06T17:06:00Z">
              <w:r w:rsidR="003E1CC6">
                <w:rPr>
                  <w:rFonts w:ascii="Times New Roman" w:hAnsi="Times New Roman"/>
                  <w:color w:val="000000"/>
                  <w:sz w:val="20"/>
                  <w:szCs w:val="20"/>
                  <w:lang w:eastAsia="en-GB"/>
                </w:rPr>
                <w:t>.</w:t>
              </w:r>
            </w:ins>
            <w:ins w:id="3376" w:author="Colin Berry" w:date="2020-01-06T16:53:00Z">
              <w:r w:rsidR="00F7697E">
                <w:rPr>
                  <w:rFonts w:ascii="Times New Roman" w:hAnsi="Times New Roman"/>
                  <w:color w:val="000000"/>
                  <w:sz w:val="20"/>
                  <w:szCs w:val="20"/>
                  <w:lang w:eastAsia="en-GB"/>
                </w:rPr>
                <w:t xml:space="preserve"> </w:t>
              </w:r>
            </w:ins>
          </w:p>
          <w:p w14:paraId="3333DC6F" w14:textId="77777777" w:rsidR="004D0A21" w:rsidRPr="008D149E" w:rsidRDefault="004D0A21" w:rsidP="00BA472B">
            <w:pPr>
              <w:numPr>
                <w:ilvl w:val="0"/>
                <w:numId w:val="47"/>
              </w:numPr>
              <w:spacing w:after="0" w:line="240" w:lineRule="auto"/>
              <w:contextualSpacing/>
              <w:jc w:val="both"/>
              <w:rPr>
                <w:rFonts w:ascii="Times New Roman" w:hAnsi="Times New Roman"/>
                <w:color w:val="000000"/>
                <w:sz w:val="20"/>
                <w:szCs w:val="20"/>
                <w:lang w:eastAsia="en-GB"/>
              </w:rPr>
            </w:pPr>
            <w:r w:rsidRPr="008D149E">
              <w:rPr>
                <w:rFonts w:ascii="Times New Roman" w:hAnsi="Times New Roman"/>
                <w:color w:val="000000"/>
                <w:sz w:val="20"/>
                <w:szCs w:val="20"/>
                <w:lang w:eastAsia="en-GB"/>
              </w:rPr>
              <w:t>Inform BSCCo of MSID Pair Delivered Volume Exception.</w:t>
            </w:r>
          </w:p>
          <w:p w14:paraId="679C58E0" w14:textId="77777777" w:rsidR="004D0A21" w:rsidRPr="008D149E" w:rsidRDefault="004D0A21" w:rsidP="00BA472B">
            <w:pPr>
              <w:spacing w:after="0" w:line="240" w:lineRule="auto"/>
              <w:ind w:left="720"/>
              <w:contextualSpacing/>
              <w:jc w:val="both"/>
              <w:rPr>
                <w:rFonts w:ascii="Times New Roman" w:hAnsi="Times New Roman"/>
                <w:color w:val="000000"/>
                <w:sz w:val="20"/>
                <w:szCs w:val="20"/>
                <w:lang w:eastAsia="en-GB"/>
              </w:rPr>
            </w:pPr>
          </w:p>
        </w:tc>
      </w:tr>
      <w:tr w:rsidR="004D0A21" w:rsidRPr="008D149E" w14:paraId="3F6A2B22" w14:textId="77777777" w:rsidTr="00102B90">
        <w:tc>
          <w:tcPr>
            <w:tcW w:w="5000" w:type="pct"/>
            <w:gridSpan w:val="4"/>
            <w:tcMar>
              <w:top w:w="85" w:type="dxa"/>
              <w:left w:w="85" w:type="dxa"/>
              <w:bottom w:w="85" w:type="dxa"/>
              <w:right w:w="85" w:type="dxa"/>
            </w:tcMar>
          </w:tcPr>
          <w:p w14:paraId="51C2F628" w14:textId="77777777" w:rsidR="004D0A21" w:rsidRPr="008D149E" w:rsidRDefault="004D0A21" w:rsidP="00454350">
            <w:pPr>
              <w:spacing w:after="0" w:line="240" w:lineRule="auto"/>
              <w:rPr>
                <w:rFonts w:ascii="Times New Roman" w:hAnsi="Times New Roman"/>
                <w:b/>
                <w:bCs/>
                <w:color w:val="000000"/>
                <w:sz w:val="20"/>
                <w:szCs w:val="20"/>
              </w:rPr>
            </w:pPr>
            <w:r w:rsidRPr="008D149E">
              <w:rPr>
                <w:rFonts w:ascii="Times New Roman" w:hAnsi="Times New Roman"/>
                <w:b/>
                <w:bCs/>
                <w:color w:val="000000"/>
                <w:sz w:val="20"/>
                <w:szCs w:val="20"/>
              </w:rPr>
              <w:t>Non-Functional Requirements:</w:t>
            </w:r>
          </w:p>
        </w:tc>
      </w:tr>
      <w:tr w:rsidR="004D0A21" w:rsidRPr="008D149E" w14:paraId="58FC54DD" w14:textId="77777777" w:rsidTr="00102B90">
        <w:tc>
          <w:tcPr>
            <w:tcW w:w="5000" w:type="pct"/>
            <w:gridSpan w:val="4"/>
            <w:tcMar>
              <w:top w:w="85" w:type="dxa"/>
              <w:left w:w="85" w:type="dxa"/>
              <w:bottom w:w="85" w:type="dxa"/>
              <w:right w:w="85" w:type="dxa"/>
            </w:tcMar>
          </w:tcPr>
          <w:p w14:paraId="67057F95" w14:textId="77777777" w:rsidR="004D0A21" w:rsidRPr="008D149E" w:rsidRDefault="004D0A21" w:rsidP="00454350">
            <w:pPr>
              <w:overflowPunct w:val="0"/>
              <w:autoSpaceDE w:val="0"/>
              <w:autoSpaceDN w:val="0"/>
              <w:adjustRightInd w:val="0"/>
              <w:spacing w:after="0" w:line="240" w:lineRule="auto"/>
              <w:textAlignment w:val="baseline"/>
              <w:rPr>
                <w:rFonts w:ascii="Times New Roman" w:hAnsi="Times New Roman"/>
                <w:color w:val="000000"/>
                <w:sz w:val="20"/>
                <w:szCs w:val="20"/>
              </w:rPr>
            </w:pPr>
          </w:p>
        </w:tc>
      </w:tr>
      <w:tr w:rsidR="004D0A21" w:rsidRPr="008D149E" w14:paraId="230CB9E9" w14:textId="77777777" w:rsidTr="00102B90">
        <w:tc>
          <w:tcPr>
            <w:tcW w:w="5000" w:type="pct"/>
            <w:gridSpan w:val="4"/>
            <w:tcMar>
              <w:top w:w="85" w:type="dxa"/>
              <w:left w:w="85" w:type="dxa"/>
              <w:bottom w:w="85" w:type="dxa"/>
              <w:right w:w="85" w:type="dxa"/>
            </w:tcMar>
          </w:tcPr>
          <w:p w14:paraId="6350850A" w14:textId="77777777" w:rsidR="004D0A21" w:rsidRPr="008D149E" w:rsidRDefault="004D0A21" w:rsidP="00454350">
            <w:pPr>
              <w:spacing w:after="0" w:line="240" w:lineRule="auto"/>
              <w:rPr>
                <w:rFonts w:ascii="Times New Roman" w:hAnsi="Times New Roman"/>
                <w:b/>
                <w:bCs/>
                <w:color w:val="000000"/>
                <w:sz w:val="20"/>
                <w:szCs w:val="20"/>
              </w:rPr>
            </w:pPr>
            <w:r w:rsidRPr="008D149E">
              <w:rPr>
                <w:rFonts w:ascii="Times New Roman" w:hAnsi="Times New Roman"/>
                <w:b/>
                <w:bCs/>
                <w:color w:val="000000"/>
                <w:sz w:val="20"/>
                <w:szCs w:val="20"/>
              </w:rPr>
              <w:t>Interfaces:</w:t>
            </w:r>
          </w:p>
        </w:tc>
      </w:tr>
      <w:tr w:rsidR="004D0A21" w:rsidRPr="008D149E" w14:paraId="0F4F78A6" w14:textId="77777777" w:rsidTr="00102B90">
        <w:tc>
          <w:tcPr>
            <w:tcW w:w="5000" w:type="pct"/>
            <w:gridSpan w:val="4"/>
            <w:tcMar>
              <w:top w:w="85" w:type="dxa"/>
              <w:left w:w="85" w:type="dxa"/>
              <w:bottom w:w="85" w:type="dxa"/>
              <w:right w:w="85" w:type="dxa"/>
            </w:tcMar>
          </w:tcPr>
          <w:p w14:paraId="3A44DAFD" w14:textId="77777777" w:rsidR="004D0A21" w:rsidRDefault="004D0A21" w:rsidP="00454350">
            <w:pPr>
              <w:autoSpaceDE w:val="0"/>
              <w:autoSpaceDN w:val="0"/>
              <w:adjustRightInd w:val="0"/>
              <w:spacing w:after="0" w:line="240" w:lineRule="auto"/>
              <w:rPr>
                <w:ins w:id="3377" w:author="Colin Berry" w:date="2020-01-06T16:53:00Z"/>
                <w:rFonts w:ascii="Times New Roman" w:hAnsi="Times New Roman"/>
                <w:color w:val="000000"/>
                <w:sz w:val="20"/>
                <w:szCs w:val="20"/>
              </w:rPr>
            </w:pPr>
            <w:r w:rsidRPr="008D149E">
              <w:rPr>
                <w:rFonts w:ascii="Times New Roman" w:hAnsi="Times New Roman"/>
                <w:color w:val="000000"/>
                <w:sz w:val="20"/>
                <w:szCs w:val="20"/>
              </w:rPr>
              <w:t>P0285 - MSID Pair Delivered Volume Exception Report</w:t>
            </w:r>
          </w:p>
          <w:p w14:paraId="7E91F05A" w14:textId="06C5D8F7" w:rsidR="00F7697E" w:rsidRDefault="00F7697E" w:rsidP="00F7697E">
            <w:pPr>
              <w:autoSpaceDE w:val="0"/>
              <w:autoSpaceDN w:val="0"/>
              <w:adjustRightInd w:val="0"/>
              <w:spacing w:after="0" w:line="240" w:lineRule="auto"/>
              <w:rPr>
                <w:ins w:id="3378" w:author="Colin Berry" w:date="2020-01-06T16:53:00Z"/>
                <w:rFonts w:ascii="Times New Roman" w:hAnsi="Times New Roman"/>
                <w:color w:val="000000"/>
                <w:sz w:val="20"/>
                <w:szCs w:val="20"/>
              </w:rPr>
            </w:pPr>
            <w:ins w:id="3379" w:author="Colin Berry" w:date="2020-01-06T16:53:00Z">
              <w:r w:rsidRPr="008D149E">
                <w:rPr>
                  <w:rFonts w:ascii="Times New Roman" w:hAnsi="Times New Roman"/>
                  <w:color w:val="000000"/>
                  <w:sz w:val="20"/>
                  <w:szCs w:val="20"/>
                </w:rPr>
                <w:t>P02</w:t>
              </w:r>
              <w:r>
                <w:rPr>
                  <w:rFonts w:ascii="Times New Roman" w:hAnsi="Times New Roman"/>
                  <w:color w:val="000000"/>
                  <w:sz w:val="20"/>
                  <w:szCs w:val="20"/>
                </w:rPr>
                <w:t>9</w:t>
              </w:r>
              <w:r w:rsidRPr="008D149E">
                <w:rPr>
                  <w:rFonts w:ascii="Times New Roman" w:hAnsi="Times New Roman"/>
                  <w:color w:val="000000"/>
                  <w:sz w:val="20"/>
                  <w:szCs w:val="20"/>
                </w:rPr>
                <w:t xml:space="preserve">5 </w:t>
              </w:r>
            </w:ins>
            <w:ins w:id="3380" w:author="Colin Berry" w:date="2020-01-06T17:06:00Z">
              <w:r w:rsidR="003E1CC6">
                <w:rPr>
                  <w:rFonts w:ascii="Times New Roman" w:hAnsi="Times New Roman"/>
                  <w:color w:val="000000"/>
                  <w:sz w:val="20"/>
                  <w:szCs w:val="20"/>
                </w:rPr>
                <w:t>-</w:t>
              </w:r>
            </w:ins>
            <w:ins w:id="3381" w:author="Colin Berry" w:date="2020-01-06T16:53:00Z">
              <w:r w:rsidRPr="008D149E">
                <w:rPr>
                  <w:rFonts w:ascii="Times New Roman" w:hAnsi="Times New Roman"/>
                  <w:color w:val="000000"/>
                  <w:sz w:val="20"/>
                  <w:szCs w:val="20"/>
                </w:rPr>
                <w:t xml:space="preserve"> </w:t>
              </w:r>
              <w:r>
                <w:rPr>
                  <w:rFonts w:ascii="Times New Roman" w:hAnsi="Times New Roman"/>
                  <w:color w:val="000000"/>
                  <w:sz w:val="20"/>
                  <w:szCs w:val="20"/>
                </w:rPr>
                <w:t xml:space="preserve">ABS </w:t>
              </w:r>
              <w:r w:rsidRPr="008D149E">
                <w:rPr>
                  <w:rFonts w:ascii="Times New Roman" w:hAnsi="Times New Roman"/>
                  <w:color w:val="000000"/>
                  <w:sz w:val="20"/>
                  <w:szCs w:val="20"/>
                </w:rPr>
                <w:t>MSID Pair Delivered Volume Exception Report</w:t>
              </w:r>
            </w:ins>
          </w:p>
          <w:p w14:paraId="3FBEA1BC" w14:textId="77777777" w:rsidR="00F7697E" w:rsidRPr="008D149E" w:rsidRDefault="00F7697E" w:rsidP="00454350">
            <w:pPr>
              <w:autoSpaceDE w:val="0"/>
              <w:autoSpaceDN w:val="0"/>
              <w:adjustRightInd w:val="0"/>
              <w:spacing w:after="0" w:line="240" w:lineRule="auto"/>
              <w:rPr>
                <w:rFonts w:ascii="Times New Roman" w:hAnsi="Times New Roman"/>
                <w:color w:val="000000"/>
                <w:sz w:val="20"/>
                <w:szCs w:val="20"/>
              </w:rPr>
            </w:pPr>
          </w:p>
        </w:tc>
      </w:tr>
      <w:tr w:rsidR="004D0A21" w:rsidRPr="008D149E" w14:paraId="46AE71A9" w14:textId="77777777" w:rsidTr="00102B90">
        <w:tc>
          <w:tcPr>
            <w:tcW w:w="5000" w:type="pct"/>
            <w:gridSpan w:val="4"/>
            <w:tcMar>
              <w:top w:w="85" w:type="dxa"/>
              <w:left w:w="85" w:type="dxa"/>
              <w:bottom w:w="85" w:type="dxa"/>
              <w:right w:w="85" w:type="dxa"/>
            </w:tcMar>
          </w:tcPr>
          <w:p w14:paraId="76D4397D" w14:textId="77777777" w:rsidR="004D0A21" w:rsidRPr="008D149E" w:rsidRDefault="004D0A21" w:rsidP="00454350">
            <w:pPr>
              <w:spacing w:after="0" w:line="240" w:lineRule="auto"/>
              <w:rPr>
                <w:rFonts w:ascii="Times New Roman" w:hAnsi="Times New Roman"/>
                <w:b/>
                <w:bCs/>
                <w:color w:val="000000"/>
                <w:sz w:val="20"/>
                <w:szCs w:val="20"/>
              </w:rPr>
            </w:pPr>
            <w:r w:rsidRPr="008D149E">
              <w:rPr>
                <w:rFonts w:ascii="Times New Roman" w:hAnsi="Times New Roman"/>
                <w:b/>
                <w:bCs/>
                <w:color w:val="000000"/>
                <w:sz w:val="20"/>
                <w:szCs w:val="20"/>
              </w:rPr>
              <w:t>Issues:</w:t>
            </w:r>
          </w:p>
        </w:tc>
      </w:tr>
      <w:tr w:rsidR="004D0A21" w:rsidRPr="008D149E" w14:paraId="3BEE8B7C" w14:textId="77777777" w:rsidTr="00102B90">
        <w:tc>
          <w:tcPr>
            <w:tcW w:w="5000" w:type="pct"/>
            <w:gridSpan w:val="4"/>
            <w:tcMar>
              <w:top w:w="85" w:type="dxa"/>
              <w:left w:w="85" w:type="dxa"/>
              <w:bottom w:w="85" w:type="dxa"/>
              <w:right w:w="85" w:type="dxa"/>
            </w:tcMar>
          </w:tcPr>
          <w:p w14:paraId="2D4B46F9" w14:textId="77777777" w:rsidR="004D0A21" w:rsidRPr="008D149E" w:rsidRDefault="004D0A21" w:rsidP="00454350">
            <w:pPr>
              <w:spacing w:after="0" w:line="240" w:lineRule="auto"/>
              <w:rPr>
                <w:rFonts w:ascii="Times New Roman" w:hAnsi="Times New Roman"/>
                <w:color w:val="000000"/>
                <w:sz w:val="20"/>
                <w:szCs w:val="20"/>
              </w:rPr>
            </w:pPr>
          </w:p>
        </w:tc>
      </w:tr>
    </w:tbl>
    <w:p w14:paraId="4969E365" w14:textId="77777777" w:rsidR="004D0A21" w:rsidRPr="00BA472B" w:rsidRDefault="004D0A21" w:rsidP="00454350">
      <w:pPr>
        <w:spacing w:after="240" w:line="240" w:lineRule="auto"/>
        <w:rPr>
          <w:rFonts w:ascii="Times New Roman" w:hAnsi="Times New Roman"/>
          <w:bCs/>
          <w:color w:val="000000"/>
          <w:sz w:val="24"/>
          <w:szCs w:val="24"/>
        </w:rPr>
      </w:pPr>
    </w:p>
    <w:p w14:paraId="7E45813D" w14:textId="77777777" w:rsidR="004D0A21" w:rsidRPr="00BA472B" w:rsidRDefault="004D0A21" w:rsidP="00BA472B">
      <w:pPr>
        <w:pStyle w:val="ListParagraph"/>
        <w:pageBreakBefore/>
        <w:numPr>
          <w:ilvl w:val="0"/>
          <w:numId w:val="92"/>
        </w:numPr>
        <w:ind w:left="851" w:hanging="851"/>
        <w:outlineLvl w:val="9"/>
        <w:rPr>
          <w:b w:val="0"/>
        </w:rPr>
      </w:pPr>
      <w:bookmarkStart w:id="3382" w:name="_SVAA-AG-_–_F003:"/>
      <w:bookmarkStart w:id="3383" w:name="_Toc23409550"/>
      <w:bookmarkStart w:id="3384" w:name="_Toc23420845"/>
      <w:bookmarkEnd w:id="3382"/>
      <w:r w:rsidRPr="00BA472B">
        <w:lastRenderedPageBreak/>
        <w:t>Calculation of Secondary BM Unit Supplier Delivered Line Losses</w:t>
      </w:r>
      <w:bookmarkEnd w:id="3383"/>
      <w:bookmarkEnd w:id="3384"/>
    </w:p>
    <w:tbl>
      <w:tblPr>
        <w:tblStyle w:val="NoteGrid1"/>
        <w:tblW w:w="0" w:type="auto"/>
        <w:tblLook w:val="04A0" w:firstRow="1" w:lastRow="0" w:firstColumn="1" w:lastColumn="0" w:noHBand="0" w:noVBand="1"/>
      </w:tblPr>
      <w:tblGrid>
        <w:gridCol w:w="2254"/>
        <w:gridCol w:w="2254"/>
        <w:gridCol w:w="2254"/>
        <w:gridCol w:w="2254"/>
      </w:tblGrid>
      <w:tr w:rsidR="004D0A21" w:rsidRPr="008D149E" w14:paraId="78F8321C" w14:textId="77777777" w:rsidTr="00102B90">
        <w:tc>
          <w:tcPr>
            <w:tcW w:w="2254" w:type="dxa"/>
            <w:tcMar>
              <w:top w:w="85" w:type="dxa"/>
              <w:left w:w="85" w:type="dxa"/>
              <w:bottom w:w="85" w:type="dxa"/>
              <w:right w:w="85" w:type="dxa"/>
            </w:tcMar>
          </w:tcPr>
          <w:p w14:paraId="4B7C0269"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Requirements ID</w:t>
            </w:r>
          </w:p>
          <w:p w14:paraId="6F755CB8"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SVA_AS_F013</w:t>
            </w:r>
          </w:p>
        </w:tc>
        <w:tc>
          <w:tcPr>
            <w:tcW w:w="2254" w:type="dxa"/>
            <w:tcMar>
              <w:top w:w="85" w:type="dxa"/>
              <w:left w:w="85" w:type="dxa"/>
              <w:bottom w:w="85" w:type="dxa"/>
              <w:right w:w="85" w:type="dxa"/>
            </w:tcMar>
          </w:tcPr>
          <w:p w14:paraId="0472F23D"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Status:</w:t>
            </w:r>
          </w:p>
          <w:p w14:paraId="48C3B725"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color w:val="000000"/>
                <w:sz w:val="20"/>
                <w:szCs w:val="20"/>
              </w:rPr>
              <w:t>M</w:t>
            </w:r>
          </w:p>
        </w:tc>
        <w:tc>
          <w:tcPr>
            <w:tcW w:w="2254" w:type="dxa"/>
            <w:tcMar>
              <w:top w:w="85" w:type="dxa"/>
              <w:left w:w="85" w:type="dxa"/>
              <w:bottom w:w="85" w:type="dxa"/>
              <w:right w:w="85" w:type="dxa"/>
            </w:tcMar>
          </w:tcPr>
          <w:p w14:paraId="1755EDFF"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Title</w:t>
            </w:r>
          </w:p>
          <w:p w14:paraId="56980429"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Calculation of Secondary BM Unit Supplier Delivered Line Losses</w:t>
            </w:r>
          </w:p>
        </w:tc>
        <w:tc>
          <w:tcPr>
            <w:tcW w:w="2254" w:type="dxa"/>
            <w:tcMar>
              <w:top w:w="85" w:type="dxa"/>
              <w:left w:w="85" w:type="dxa"/>
              <w:bottom w:w="85" w:type="dxa"/>
              <w:right w:w="85" w:type="dxa"/>
            </w:tcMar>
          </w:tcPr>
          <w:p w14:paraId="20E47F66"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BSC Reference</w:t>
            </w:r>
          </w:p>
        </w:tc>
      </w:tr>
      <w:tr w:rsidR="004D0A21" w:rsidRPr="008D149E" w14:paraId="32528E1E" w14:textId="77777777" w:rsidTr="00102B90">
        <w:tc>
          <w:tcPr>
            <w:tcW w:w="2254" w:type="dxa"/>
            <w:tcMar>
              <w:top w:w="85" w:type="dxa"/>
              <w:left w:w="85" w:type="dxa"/>
              <w:bottom w:w="85" w:type="dxa"/>
              <w:right w:w="85" w:type="dxa"/>
            </w:tcMar>
          </w:tcPr>
          <w:p w14:paraId="64A75601"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 xml:space="preserve">Man/auto: </w:t>
            </w:r>
          </w:p>
          <w:p w14:paraId="029B4BB2"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Automatic</w:t>
            </w:r>
          </w:p>
        </w:tc>
        <w:tc>
          <w:tcPr>
            <w:tcW w:w="2254" w:type="dxa"/>
            <w:tcMar>
              <w:top w:w="85" w:type="dxa"/>
              <w:left w:w="85" w:type="dxa"/>
              <w:bottom w:w="85" w:type="dxa"/>
              <w:right w:w="85" w:type="dxa"/>
            </w:tcMar>
          </w:tcPr>
          <w:p w14:paraId="1AB38B49"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Frequency</w:t>
            </w:r>
          </w:p>
        </w:tc>
        <w:tc>
          <w:tcPr>
            <w:tcW w:w="4508" w:type="dxa"/>
            <w:gridSpan w:val="2"/>
            <w:tcMar>
              <w:top w:w="85" w:type="dxa"/>
              <w:left w:w="85" w:type="dxa"/>
              <w:bottom w:w="85" w:type="dxa"/>
              <w:right w:w="85" w:type="dxa"/>
            </w:tcMar>
          </w:tcPr>
          <w:p w14:paraId="74F33C05"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 xml:space="preserve">Volumes </w:t>
            </w:r>
          </w:p>
        </w:tc>
      </w:tr>
      <w:tr w:rsidR="004D0A21" w:rsidRPr="008D149E" w14:paraId="24128051" w14:textId="77777777" w:rsidTr="00102B90">
        <w:tc>
          <w:tcPr>
            <w:tcW w:w="9016" w:type="dxa"/>
            <w:gridSpan w:val="4"/>
            <w:tcMar>
              <w:top w:w="85" w:type="dxa"/>
              <w:left w:w="85" w:type="dxa"/>
              <w:bottom w:w="85" w:type="dxa"/>
              <w:right w:w="85" w:type="dxa"/>
            </w:tcMar>
          </w:tcPr>
          <w:p w14:paraId="2422E9F2" w14:textId="77777777" w:rsidR="004D0A21" w:rsidRPr="008D149E" w:rsidRDefault="004D0A21" w:rsidP="00BA472B">
            <w:pPr>
              <w:autoSpaceDE w:val="0"/>
              <w:autoSpaceDN w:val="0"/>
              <w:adjustRightInd w:val="0"/>
              <w:jc w:val="both"/>
              <w:rPr>
                <w:rFonts w:ascii="Times New Roman" w:hAnsi="Times New Roman"/>
                <w:color w:val="000000"/>
                <w:sz w:val="20"/>
                <w:szCs w:val="20"/>
              </w:rPr>
            </w:pPr>
            <w:r w:rsidRPr="008D149E">
              <w:rPr>
                <w:rFonts w:ascii="Times New Roman" w:hAnsi="Times New Roman"/>
                <w:color w:val="000000"/>
                <w:sz w:val="20"/>
                <w:szCs w:val="20"/>
              </w:rPr>
              <w:t>Functional Requirement:</w:t>
            </w:r>
          </w:p>
          <w:p w14:paraId="6A75A29B" w14:textId="77777777" w:rsidR="004D0A21" w:rsidRPr="008D149E" w:rsidRDefault="004D0A21" w:rsidP="00BA472B">
            <w:pPr>
              <w:autoSpaceDE w:val="0"/>
              <w:autoSpaceDN w:val="0"/>
              <w:adjustRightInd w:val="0"/>
              <w:jc w:val="both"/>
              <w:rPr>
                <w:rFonts w:ascii="Times New Roman" w:hAnsi="Times New Roman"/>
                <w:color w:val="000000"/>
                <w:sz w:val="20"/>
                <w:szCs w:val="20"/>
              </w:rPr>
            </w:pPr>
            <w:r w:rsidRPr="008D149E">
              <w:rPr>
                <w:rFonts w:ascii="Times New Roman" w:hAnsi="Times New Roman"/>
                <w:color w:val="000000"/>
                <w:sz w:val="20"/>
                <w:szCs w:val="20"/>
              </w:rPr>
              <w:t>The SVAA shall determine the Secondary Half Hourly Delivered Losses within Consumption Component Class; which Consumption Component Class shall be a Consumption Component Class for line losses for each Metering System for each Secondary BM Unit and Supplier BM Unit.</w:t>
            </w:r>
          </w:p>
          <w:p w14:paraId="3DEC0F44" w14:textId="77777777" w:rsidR="004D0A21" w:rsidRPr="008D149E" w:rsidRDefault="004D0A21" w:rsidP="00BA472B">
            <w:pPr>
              <w:autoSpaceDE w:val="0"/>
              <w:autoSpaceDN w:val="0"/>
              <w:adjustRightInd w:val="0"/>
              <w:ind w:left="720"/>
              <w:contextualSpacing/>
              <w:jc w:val="both"/>
              <w:rPr>
                <w:rFonts w:ascii="Times New Roman" w:hAnsi="Times New Roman"/>
                <w:color w:val="000000"/>
                <w:sz w:val="20"/>
                <w:szCs w:val="20"/>
              </w:rPr>
            </w:pPr>
          </w:p>
        </w:tc>
      </w:tr>
      <w:tr w:rsidR="004D0A21" w:rsidRPr="008D149E" w14:paraId="167B69F3" w14:textId="77777777" w:rsidTr="00102B90">
        <w:tc>
          <w:tcPr>
            <w:tcW w:w="9016" w:type="dxa"/>
            <w:gridSpan w:val="4"/>
            <w:tcMar>
              <w:top w:w="85" w:type="dxa"/>
              <w:left w:w="85" w:type="dxa"/>
              <w:bottom w:w="85" w:type="dxa"/>
              <w:right w:w="85" w:type="dxa"/>
            </w:tcMar>
          </w:tcPr>
          <w:p w14:paraId="74D16A61" w14:textId="77777777" w:rsidR="004D0A21" w:rsidRPr="008D149E" w:rsidRDefault="004D0A21" w:rsidP="00454350">
            <w:pPr>
              <w:numPr>
                <w:ilvl w:val="0"/>
                <w:numId w:val="48"/>
              </w:numPr>
              <w:spacing w:before="40" w:after="80"/>
              <w:rPr>
                <w:rFonts w:ascii="Times New Roman" w:hAnsi="Times New Roman"/>
                <w:color w:val="000000"/>
                <w:sz w:val="20"/>
                <w:szCs w:val="20"/>
              </w:rPr>
            </w:pPr>
            <w:r w:rsidRPr="008D149E">
              <w:rPr>
                <w:rFonts w:ascii="Times New Roman" w:hAnsi="Times New Roman"/>
                <w:color w:val="000000"/>
                <w:sz w:val="20"/>
                <w:szCs w:val="20"/>
              </w:rPr>
              <w:t>Calculate the delivered losses</w:t>
            </w:r>
          </w:p>
          <w:p w14:paraId="20EB0BF8" w14:textId="77777777" w:rsidR="004D0A21" w:rsidRPr="008D149E" w:rsidRDefault="004D0A21" w:rsidP="00454350">
            <w:pPr>
              <w:rPr>
                <w:rFonts w:ascii="Times New Roman" w:hAnsi="Times New Roman"/>
                <w:color w:val="000000"/>
                <w:sz w:val="20"/>
                <w:szCs w:val="20"/>
              </w:rPr>
            </w:pPr>
            <w:r w:rsidRPr="008D149E">
              <w:rPr>
                <w:rFonts w:ascii="Times New Roman" w:hAnsi="Times New Roman"/>
                <w:color w:val="000000"/>
                <w:sz w:val="20"/>
                <w:szCs w:val="20"/>
              </w:rPr>
              <w:t>This shall be calculated as follows:</w:t>
            </w:r>
          </w:p>
          <w:tbl>
            <w:tblPr>
              <w:tblStyle w:val="NoteGrid1"/>
              <w:tblW w:w="7080" w:type="dxa"/>
              <w:tblInd w:w="37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7080"/>
            </w:tblGrid>
            <w:tr w:rsidR="004D0A21" w:rsidRPr="008D149E" w14:paraId="78149A92" w14:textId="77777777" w:rsidTr="00102B90">
              <w:tc>
                <w:tcPr>
                  <w:tcW w:w="7080" w:type="dxa"/>
                  <w:tcBorders>
                    <w:top w:val="single" w:sz="4" w:space="0" w:color="FF0000"/>
                    <w:left w:val="single" w:sz="4" w:space="0" w:color="FF0000"/>
                    <w:bottom w:val="single" w:sz="4" w:space="0" w:color="FF0000"/>
                    <w:right w:val="single" w:sz="4" w:space="0" w:color="FF0000"/>
                  </w:tcBorders>
                  <w:shd w:val="clear" w:color="auto" w:fill="BDD6EE"/>
                  <w:hideMark/>
                </w:tcPr>
                <w:p w14:paraId="7436DEF7" w14:textId="77777777" w:rsidR="004D0A21" w:rsidRPr="008D149E" w:rsidRDefault="005D18A8" w:rsidP="00454350">
                  <w:pPr>
                    <w:spacing w:before="40" w:after="80"/>
                    <w:jc w:val="center"/>
                    <w:rPr>
                      <w:rFonts w:ascii="Times New Roman" w:hAnsi="Times New Roman"/>
                      <w:color w:val="000000"/>
                      <w:sz w:val="20"/>
                      <w:szCs w:val="20"/>
                    </w:rPr>
                  </w:pPr>
                  <m:oMathPara>
                    <m:oMath>
                      <m:sSub>
                        <m:sSubPr>
                          <m:ctrlPr>
                            <w:rPr>
                              <w:rFonts w:ascii="Cambria Math" w:hAnsi="Cambria Math"/>
                              <w:i/>
                              <w:color w:val="000000"/>
                              <w:sz w:val="20"/>
                            </w:rPr>
                          </m:ctrlPr>
                        </m:sSubPr>
                        <m:e>
                          <m:r>
                            <w:rPr>
                              <w:rFonts w:ascii="Cambria Math" w:hAnsi="Cambria Math"/>
                              <w:color w:val="000000"/>
                              <w:sz w:val="20"/>
                              <w:szCs w:val="20"/>
                            </w:rPr>
                            <m:t>VDLOSS</m:t>
                          </m:r>
                        </m:e>
                        <m:sub>
                          <m:r>
                            <w:rPr>
                              <w:rFonts w:ascii="Cambria Math" w:hAnsi="Cambria Math"/>
                              <w:color w:val="000000"/>
                              <w:sz w:val="20"/>
                              <w:szCs w:val="20"/>
                            </w:rPr>
                            <m:t>i2NKj</m:t>
                          </m:r>
                        </m:sub>
                      </m:sSub>
                      <m:r>
                        <w:rPr>
                          <w:rFonts w:ascii="Cambria Math" w:hAnsi="Cambria Math"/>
                          <w:color w:val="000000"/>
                          <w:sz w:val="20"/>
                          <w:szCs w:val="20"/>
                        </w:rPr>
                        <m:t xml:space="preserve">= </m:t>
                      </m:r>
                      <m:d>
                        <m:dPr>
                          <m:ctrlPr>
                            <w:rPr>
                              <w:rFonts w:ascii="Cambria Math" w:hAnsi="Cambria Math"/>
                              <w:color w:val="000000"/>
                              <w:sz w:val="20"/>
                            </w:rPr>
                          </m:ctrlPr>
                        </m:dPr>
                        <m:e>
                          <m:sSub>
                            <m:sSubPr>
                              <m:ctrlPr>
                                <w:rPr>
                                  <w:rFonts w:ascii="Cambria Math" w:hAnsi="Cambria Math"/>
                                  <w:color w:val="000000"/>
                                  <w:sz w:val="20"/>
                                </w:rPr>
                              </m:ctrlPr>
                            </m:sSubPr>
                            <m:e>
                              <m:r>
                                <m:rPr>
                                  <m:sty m:val="p"/>
                                </m:rPr>
                                <w:rPr>
                                  <w:rFonts w:ascii="Cambria Math" w:hAnsi="Cambria Math"/>
                                  <w:color w:val="000000"/>
                                  <w:sz w:val="20"/>
                                  <w:szCs w:val="20"/>
                                </w:rPr>
                                <m:t>LLF</m:t>
                              </m:r>
                            </m:e>
                            <m:sub>
                              <m:r>
                                <m:rPr>
                                  <m:sty m:val="p"/>
                                </m:rPr>
                                <w:rPr>
                                  <w:rFonts w:ascii="Cambria Math" w:hAnsi="Cambria Math"/>
                                  <w:color w:val="000000"/>
                                  <w:sz w:val="20"/>
                                  <w:szCs w:val="20"/>
                                  <w:vertAlign w:val="subscript"/>
                                </w:rPr>
                                <m:t>Lj</m:t>
                              </m:r>
                            </m:sub>
                          </m:sSub>
                          <m:r>
                            <m:rPr>
                              <m:sty m:val="p"/>
                            </m:rPr>
                            <w:rPr>
                              <w:rFonts w:ascii="Cambria Math" w:hAnsi="Cambria Math"/>
                              <w:color w:val="000000"/>
                              <w:sz w:val="20"/>
                              <w:szCs w:val="20"/>
                            </w:rPr>
                            <m:t xml:space="preserve"> – 1</m:t>
                          </m:r>
                        </m:e>
                      </m:d>
                      <m:r>
                        <m:rPr>
                          <m:sty m:val="p"/>
                        </m:rPr>
                        <w:rPr>
                          <w:rFonts w:ascii="Cambria Math" w:hAnsi="Cambria Math"/>
                          <w:color w:val="000000"/>
                          <w:sz w:val="20"/>
                          <w:szCs w:val="20"/>
                        </w:rPr>
                        <m:t>*</m:t>
                      </m:r>
                      <m:sSub>
                        <m:sSubPr>
                          <m:ctrlPr>
                            <w:rPr>
                              <w:rFonts w:ascii="Cambria Math" w:hAnsi="Cambria Math"/>
                              <w:color w:val="000000"/>
                              <w:sz w:val="20"/>
                            </w:rPr>
                          </m:ctrlPr>
                        </m:sSubPr>
                        <m:e>
                          <m:r>
                            <m:rPr>
                              <m:sty m:val="p"/>
                            </m:rPr>
                            <w:rPr>
                              <w:rFonts w:ascii="Cambria Math" w:hAnsi="Cambria Math"/>
                              <w:color w:val="000000"/>
                              <w:sz w:val="20"/>
                              <w:szCs w:val="20"/>
                            </w:rPr>
                            <m:t>QVBMD</m:t>
                          </m:r>
                        </m:e>
                        <m:sub>
                          <m:r>
                            <m:rPr>
                              <m:sty m:val="p"/>
                            </m:rPr>
                            <w:rPr>
                              <w:rFonts w:ascii="Cambria Math" w:hAnsi="Cambria Math"/>
                              <w:color w:val="000000"/>
                              <w:sz w:val="20"/>
                              <w:szCs w:val="20"/>
                              <w:vertAlign w:val="subscript"/>
                            </w:rPr>
                            <m:t>i2NLKji</m:t>
                          </m:r>
                        </m:sub>
                      </m:sSub>
                    </m:oMath>
                  </m:oMathPara>
                </w:p>
              </w:tc>
            </w:tr>
          </w:tbl>
          <w:p w14:paraId="497AC228" w14:textId="77777777" w:rsidR="004D0A21" w:rsidRPr="008D149E" w:rsidRDefault="004D0A21" w:rsidP="00454350">
            <w:pPr>
              <w:spacing w:before="40" w:after="80"/>
              <w:rPr>
                <w:rFonts w:ascii="Times New Roman" w:hAnsi="Times New Roman"/>
                <w:color w:val="000000"/>
                <w:sz w:val="20"/>
                <w:szCs w:val="20"/>
              </w:rPr>
            </w:pPr>
          </w:p>
          <w:p w14:paraId="057760C3" w14:textId="77777777" w:rsidR="004D0A21" w:rsidRPr="008D149E" w:rsidRDefault="004D0A21" w:rsidP="00454350">
            <w:pPr>
              <w:numPr>
                <w:ilvl w:val="0"/>
                <w:numId w:val="48"/>
              </w:numPr>
              <w:spacing w:before="40" w:after="80"/>
              <w:rPr>
                <w:rFonts w:ascii="Times New Roman" w:hAnsi="Times New Roman"/>
                <w:color w:val="000000"/>
                <w:sz w:val="20"/>
                <w:szCs w:val="20"/>
              </w:rPr>
            </w:pPr>
            <w:r w:rsidRPr="008D149E">
              <w:rPr>
                <w:rFonts w:ascii="Times New Roman" w:hAnsi="Times New Roman"/>
                <w:color w:val="000000"/>
                <w:sz w:val="20"/>
                <w:szCs w:val="20"/>
              </w:rPr>
              <w:t>Calculate the delivered consumptions</w:t>
            </w:r>
          </w:p>
          <w:p w14:paraId="4FC7BF5A" w14:textId="77777777" w:rsidR="004D0A21" w:rsidRPr="008D149E" w:rsidRDefault="004D0A21" w:rsidP="00454350">
            <w:pPr>
              <w:rPr>
                <w:rFonts w:ascii="Times New Roman" w:hAnsi="Times New Roman"/>
                <w:color w:val="000000"/>
                <w:sz w:val="20"/>
                <w:szCs w:val="20"/>
              </w:rPr>
            </w:pPr>
            <w:r w:rsidRPr="008D149E">
              <w:rPr>
                <w:rFonts w:ascii="Times New Roman" w:hAnsi="Times New Roman"/>
                <w:color w:val="000000"/>
                <w:sz w:val="20"/>
                <w:szCs w:val="20"/>
              </w:rPr>
              <w:t>This shall be calculated as follows:</w:t>
            </w:r>
          </w:p>
          <w:tbl>
            <w:tblPr>
              <w:tblStyle w:val="NoteGrid1"/>
              <w:tblW w:w="7080" w:type="dxa"/>
              <w:tblInd w:w="73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7080"/>
            </w:tblGrid>
            <w:tr w:rsidR="004D0A21" w:rsidRPr="008D149E" w14:paraId="7B653662" w14:textId="77777777" w:rsidTr="00102B90">
              <w:tc>
                <w:tcPr>
                  <w:tcW w:w="7080" w:type="dxa"/>
                  <w:tcBorders>
                    <w:top w:val="single" w:sz="4" w:space="0" w:color="FF0000"/>
                    <w:left w:val="single" w:sz="4" w:space="0" w:color="FF0000"/>
                    <w:bottom w:val="single" w:sz="4" w:space="0" w:color="FF0000"/>
                    <w:right w:val="single" w:sz="4" w:space="0" w:color="FF0000"/>
                  </w:tcBorders>
                  <w:shd w:val="clear" w:color="auto" w:fill="BDD6EE"/>
                  <w:hideMark/>
                </w:tcPr>
                <w:p w14:paraId="3D04C779" w14:textId="77777777" w:rsidR="004D0A21" w:rsidRPr="008D149E" w:rsidRDefault="005D18A8" w:rsidP="00454350">
                  <w:pPr>
                    <w:spacing w:before="40" w:after="80"/>
                    <w:jc w:val="center"/>
                    <w:rPr>
                      <w:rFonts w:ascii="Times New Roman" w:hAnsi="Times New Roman"/>
                      <w:color w:val="000000"/>
                      <w:sz w:val="20"/>
                      <w:szCs w:val="20"/>
                    </w:rPr>
                  </w:pPr>
                  <m:oMathPara>
                    <m:oMath>
                      <m:sSub>
                        <m:sSubPr>
                          <m:ctrlPr>
                            <w:rPr>
                              <w:rFonts w:ascii="Cambria Math" w:hAnsi="Cambria Math"/>
                              <w:i/>
                              <w:color w:val="000000"/>
                              <w:sz w:val="20"/>
                            </w:rPr>
                          </m:ctrlPr>
                        </m:sSubPr>
                        <m:e>
                          <m:r>
                            <w:rPr>
                              <w:rFonts w:ascii="Cambria Math" w:hAnsi="Cambria Math"/>
                              <w:color w:val="000000"/>
                              <w:sz w:val="20"/>
                              <w:szCs w:val="20"/>
                            </w:rPr>
                            <m:t>VD</m:t>
                          </m:r>
                        </m:e>
                        <m:sub>
                          <m:r>
                            <w:rPr>
                              <w:rFonts w:ascii="Cambria Math" w:hAnsi="Cambria Math"/>
                              <w:color w:val="000000"/>
                              <w:sz w:val="20"/>
                              <w:szCs w:val="20"/>
                            </w:rPr>
                            <m:t>i2NKji</m:t>
                          </m:r>
                        </m:sub>
                      </m:sSub>
                      <m:r>
                        <w:rPr>
                          <w:rFonts w:ascii="Cambria Math" w:hAnsi="Cambria Math"/>
                          <w:color w:val="000000"/>
                          <w:sz w:val="20"/>
                          <w:szCs w:val="20"/>
                        </w:rPr>
                        <m:t xml:space="preserve">= </m:t>
                      </m:r>
                      <m:sSub>
                        <m:sSubPr>
                          <m:ctrlPr>
                            <w:rPr>
                              <w:rFonts w:ascii="Cambria Math" w:hAnsi="Cambria Math"/>
                              <w:color w:val="000000"/>
                              <w:sz w:val="20"/>
                            </w:rPr>
                          </m:ctrlPr>
                        </m:sSubPr>
                        <m:e>
                          <m:r>
                            <m:rPr>
                              <m:sty m:val="p"/>
                            </m:rPr>
                            <w:rPr>
                              <w:rFonts w:ascii="Cambria Math" w:hAnsi="Cambria Math"/>
                              <w:color w:val="000000"/>
                              <w:sz w:val="20"/>
                              <w:szCs w:val="20"/>
                            </w:rPr>
                            <m:t>QVBMD</m:t>
                          </m:r>
                        </m:e>
                        <m:sub>
                          <m:r>
                            <m:rPr>
                              <m:sty m:val="p"/>
                            </m:rPr>
                            <w:rPr>
                              <w:rFonts w:ascii="Cambria Math" w:hAnsi="Cambria Math"/>
                              <w:color w:val="000000"/>
                              <w:sz w:val="20"/>
                              <w:szCs w:val="20"/>
                              <w:vertAlign w:val="subscript"/>
                            </w:rPr>
                            <m:t>i2NLKji</m:t>
                          </m:r>
                        </m:sub>
                      </m:sSub>
                    </m:oMath>
                  </m:oMathPara>
                </w:p>
              </w:tc>
            </w:tr>
          </w:tbl>
          <w:p w14:paraId="74E44E1A" w14:textId="77777777" w:rsidR="004D0A21" w:rsidRPr="008D149E" w:rsidRDefault="004D0A21" w:rsidP="00454350">
            <w:pPr>
              <w:autoSpaceDE w:val="0"/>
              <w:autoSpaceDN w:val="0"/>
              <w:adjustRightInd w:val="0"/>
              <w:rPr>
                <w:rFonts w:ascii="Times New Roman" w:hAnsi="Times New Roman"/>
                <w:color w:val="000000"/>
                <w:sz w:val="20"/>
                <w:szCs w:val="20"/>
              </w:rPr>
            </w:pPr>
          </w:p>
          <w:p w14:paraId="75952910"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Note that the above formulae contain references to formulae that have been defined in the Legal Text (Annex S-2):</w:t>
            </w:r>
          </w:p>
          <w:p w14:paraId="7655411F" w14:textId="77777777" w:rsidR="004D0A21" w:rsidRPr="008D149E" w:rsidRDefault="004D0A21" w:rsidP="00454350">
            <w:pPr>
              <w:ind w:left="720"/>
              <w:rPr>
                <w:rFonts w:ascii="Times New Roman" w:hAnsi="Times New Roman"/>
                <w:color w:val="000000"/>
                <w:sz w:val="20"/>
                <w:szCs w:val="20"/>
              </w:rPr>
            </w:pPr>
            <w:r w:rsidRPr="008D149E">
              <w:rPr>
                <w:rFonts w:ascii="Times New Roman" w:hAnsi="Times New Roman"/>
                <w:color w:val="000000"/>
                <w:sz w:val="20"/>
                <w:szCs w:val="20"/>
              </w:rPr>
              <w:t xml:space="preserve"> “(VDLOSS)” represents the Secondary Half Hourly Delivered Losses</w:t>
            </w:r>
          </w:p>
          <w:p w14:paraId="3FB03B45" w14:textId="77777777" w:rsidR="004D0A21" w:rsidRPr="008D149E" w:rsidRDefault="004D0A21" w:rsidP="00454350">
            <w:pPr>
              <w:ind w:left="720"/>
              <w:rPr>
                <w:rFonts w:ascii="Times New Roman" w:hAnsi="Times New Roman"/>
                <w:color w:val="000000"/>
                <w:sz w:val="20"/>
                <w:szCs w:val="20"/>
              </w:rPr>
            </w:pPr>
            <w:r w:rsidRPr="008D149E">
              <w:rPr>
                <w:rFonts w:ascii="Times New Roman" w:hAnsi="Times New Roman"/>
                <w:color w:val="000000"/>
                <w:sz w:val="20"/>
                <w:szCs w:val="20"/>
              </w:rPr>
              <w:t>“</w:t>
            </w:r>
            <m:oMath>
              <m:r>
                <m:rPr>
                  <m:sty m:val="p"/>
                </m:rPr>
                <w:rPr>
                  <w:rFonts w:ascii="Cambria Math" w:hAnsi="Cambria Math"/>
                  <w:color w:val="000000"/>
                  <w:sz w:val="20"/>
                  <w:szCs w:val="20"/>
                </w:rPr>
                <m:t>QVBMD</m:t>
              </m:r>
            </m:oMath>
            <w:r w:rsidRPr="008D149E">
              <w:rPr>
                <w:rFonts w:ascii="Times New Roman" w:hAnsi="Times New Roman"/>
                <w:color w:val="000000"/>
                <w:sz w:val="20"/>
                <w:szCs w:val="20"/>
              </w:rPr>
              <w:t>” represents Secondary Half Hourly Delivered Volumes</w:t>
            </w:r>
          </w:p>
          <w:p w14:paraId="66DEAD64" w14:textId="77777777" w:rsidR="004D0A21" w:rsidRPr="008D149E" w:rsidRDefault="004D0A21" w:rsidP="00454350">
            <w:pPr>
              <w:autoSpaceDE w:val="0"/>
              <w:autoSpaceDN w:val="0"/>
              <w:adjustRightInd w:val="0"/>
              <w:ind w:left="720"/>
              <w:rPr>
                <w:rFonts w:ascii="Times New Roman" w:hAnsi="Times New Roman"/>
                <w:color w:val="000000"/>
                <w:sz w:val="20"/>
                <w:szCs w:val="20"/>
              </w:rPr>
            </w:pPr>
            <w:r w:rsidRPr="008D149E">
              <w:rPr>
                <w:rFonts w:ascii="Times New Roman" w:hAnsi="Times New Roman"/>
                <w:color w:val="000000"/>
                <w:sz w:val="20"/>
                <w:szCs w:val="20"/>
              </w:rPr>
              <w:t>“</w:t>
            </w:r>
            <m:oMath>
              <m:sSub>
                <m:sSubPr>
                  <m:ctrlPr>
                    <w:rPr>
                      <w:rFonts w:ascii="Cambria Math" w:hAnsi="Cambria Math"/>
                      <w:color w:val="000000"/>
                      <w:sz w:val="20"/>
                    </w:rPr>
                  </m:ctrlPr>
                </m:sSubPr>
                <m:e>
                  <m:r>
                    <m:rPr>
                      <m:sty m:val="p"/>
                    </m:rPr>
                    <w:rPr>
                      <w:rFonts w:ascii="Cambria Math" w:hAnsi="Cambria Math"/>
                      <w:color w:val="000000"/>
                      <w:sz w:val="20"/>
                      <w:szCs w:val="20"/>
                    </w:rPr>
                    <m:t>LLF</m:t>
                  </m:r>
                </m:e>
                <m:sub>
                  <m:r>
                    <m:rPr>
                      <m:sty m:val="p"/>
                    </m:rPr>
                    <w:rPr>
                      <w:rFonts w:ascii="Cambria Math" w:hAnsi="Cambria Math"/>
                      <w:color w:val="000000"/>
                      <w:sz w:val="20"/>
                      <w:szCs w:val="20"/>
                      <w:vertAlign w:val="subscript"/>
                    </w:rPr>
                    <m:t>Lj</m:t>
                  </m:r>
                </m:sub>
              </m:sSub>
            </m:oMath>
            <w:r w:rsidRPr="008D149E">
              <w:rPr>
                <w:rFonts w:ascii="Times New Roman" w:hAnsi="Times New Roman"/>
                <w:color w:val="000000"/>
                <w:sz w:val="20"/>
                <w:szCs w:val="20"/>
              </w:rPr>
              <w:t>” represents the Line Loss Factor Class “L”</w:t>
            </w:r>
          </w:p>
          <w:p w14:paraId="07AEC1AE" w14:textId="77777777" w:rsidR="004D0A21" w:rsidRPr="008D149E" w:rsidRDefault="004D0A21" w:rsidP="00454350">
            <w:pPr>
              <w:autoSpaceDE w:val="0"/>
              <w:autoSpaceDN w:val="0"/>
              <w:adjustRightInd w:val="0"/>
              <w:ind w:left="720"/>
              <w:rPr>
                <w:rFonts w:ascii="Times New Roman" w:hAnsi="Times New Roman"/>
                <w:color w:val="000000"/>
                <w:sz w:val="20"/>
                <w:szCs w:val="20"/>
              </w:rPr>
            </w:pPr>
            <w:r w:rsidRPr="008D149E">
              <w:rPr>
                <w:rFonts w:ascii="Times New Roman" w:hAnsi="Times New Roman"/>
                <w:color w:val="000000"/>
                <w:sz w:val="20"/>
                <w:szCs w:val="20"/>
              </w:rPr>
              <w:t>“N” represents the Consumption Component Class (CCC)</w:t>
            </w:r>
          </w:p>
          <w:p w14:paraId="5648D659" w14:textId="77777777" w:rsidR="004D0A21" w:rsidRPr="008D149E" w:rsidRDefault="004D0A21" w:rsidP="00454350">
            <w:pPr>
              <w:ind w:left="720"/>
              <w:rPr>
                <w:rFonts w:ascii="Times New Roman" w:hAnsi="Times New Roman"/>
                <w:color w:val="000000"/>
                <w:sz w:val="20"/>
                <w:szCs w:val="20"/>
              </w:rPr>
            </w:pPr>
            <w:r w:rsidRPr="008D149E">
              <w:rPr>
                <w:rFonts w:ascii="Times New Roman" w:hAnsi="Times New Roman"/>
                <w:color w:val="000000"/>
                <w:sz w:val="20"/>
                <w:szCs w:val="20"/>
              </w:rPr>
              <w:t>“K” represents the SVA Metering System Number</w:t>
            </w:r>
          </w:p>
          <w:p w14:paraId="4353FFA1" w14:textId="77777777" w:rsidR="004D0A21" w:rsidRPr="008D149E" w:rsidRDefault="004D0A21" w:rsidP="00454350">
            <w:pPr>
              <w:autoSpaceDE w:val="0"/>
              <w:autoSpaceDN w:val="0"/>
              <w:adjustRightInd w:val="0"/>
              <w:ind w:left="720"/>
              <w:rPr>
                <w:rFonts w:ascii="Times New Roman" w:hAnsi="Times New Roman"/>
                <w:color w:val="000000"/>
                <w:sz w:val="20"/>
                <w:szCs w:val="20"/>
              </w:rPr>
            </w:pPr>
            <w:r w:rsidRPr="008D149E">
              <w:rPr>
                <w:rFonts w:ascii="Times New Roman" w:hAnsi="Times New Roman"/>
                <w:color w:val="000000"/>
                <w:sz w:val="20"/>
                <w:szCs w:val="20"/>
              </w:rPr>
              <w:t>“i2” represents the Secondary BM Unit</w:t>
            </w:r>
          </w:p>
          <w:p w14:paraId="0882A187" w14:textId="77777777" w:rsidR="004D0A21" w:rsidRPr="008D149E" w:rsidRDefault="004D0A21" w:rsidP="00454350">
            <w:pPr>
              <w:ind w:left="720"/>
              <w:rPr>
                <w:rFonts w:ascii="Times New Roman" w:hAnsi="Times New Roman"/>
                <w:color w:val="000000"/>
                <w:sz w:val="20"/>
                <w:szCs w:val="20"/>
              </w:rPr>
            </w:pPr>
            <w:r w:rsidRPr="008D149E">
              <w:rPr>
                <w:rFonts w:ascii="Times New Roman" w:hAnsi="Times New Roman"/>
                <w:color w:val="000000"/>
                <w:sz w:val="20"/>
                <w:szCs w:val="20"/>
              </w:rPr>
              <w:t>“j” represents the Settlement Period</w:t>
            </w:r>
          </w:p>
        </w:tc>
      </w:tr>
      <w:tr w:rsidR="004D0A21" w:rsidRPr="008D149E" w14:paraId="60917998" w14:textId="77777777" w:rsidTr="00102B90">
        <w:tc>
          <w:tcPr>
            <w:tcW w:w="9016" w:type="dxa"/>
            <w:gridSpan w:val="4"/>
            <w:tcMar>
              <w:top w:w="85" w:type="dxa"/>
              <w:left w:w="85" w:type="dxa"/>
              <w:bottom w:w="85" w:type="dxa"/>
              <w:right w:w="85" w:type="dxa"/>
            </w:tcMar>
          </w:tcPr>
          <w:p w14:paraId="179C41B5" w14:textId="77777777" w:rsidR="004D0A21" w:rsidRPr="008D149E" w:rsidRDefault="004D0A21" w:rsidP="00454350">
            <w:pPr>
              <w:ind w:left="1440"/>
              <w:contextualSpacing/>
              <w:rPr>
                <w:rFonts w:ascii="Times New Roman" w:hAnsi="Times New Roman"/>
                <w:color w:val="000000"/>
                <w:sz w:val="20"/>
                <w:szCs w:val="20"/>
              </w:rPr>
            </w:pPr>
          </w:p>
        </w:tc>
      </w:tr>
      <w:tr w:rsidR="004D0A21" w:rsidRPr="008D149E" w14:paraId="4347EE88" w14:textId="77777777" w:rsidTr="00102B90">
        <w:tc>
          <w:tcPr>
            <w:tcW w:w="9016" w:type="dxa"/>
            <w:gridSpan w:val="4"/>
            <w:tcMar>
              <w:top w:w="85" w:type="dxa"/>
              <w:left w:w="85" w:type="dxa"/>
              <w:bottom w:w="85" w:type="dxa"/>
              <w:right w:w="85" w:type="dxa"/>
            </w:tcMar>
          </w:tcPr>
          <w:p w14:paraId="47F2A8F1"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Non-Functional Requirement</w:t>
            </w:r>
          </w:p>
        </w:tc>
      </w:tr>
      <w:tr w:rsidR="004D0A21" w:rsidRPr="008D149E" w14:paraId="64A1D4FD" w14:textId="77777777" w:rsidTr="00102B90">
        <w:tc>
          <w:tcPr>
            <w:tcW w:w="9016" w:type="dxa"/>
            <w:gridSpan w:val="4"/>
            <w:tcMar>
              <w:top w:w="85" w:type="dxa"/>
              <w:left w:w="85" w:type="dxa"/>
              <w:bottom w:w="85" w:type="dxa"/>
              <w:right w:w="85" w:type="dxa"/>
            </w:tcMar>
          </w:tcPr>
          <w:p w14:paraId="3996AE19"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 xml:space="preserve">Interfaces </w:t>
            </w:r>
          </w:p>
        </w:tc>
      </w:tr>
      <w:tr w:rsidR="004D0A21" w:rsidRPr="008D149E" w14:paraId="30FFC151" w14:textId="77777777" w:rsidTr="00102B90">
        <w:tc>
          <w:tcPr>
            <w:tcW w:w="9016" w:type="dxa"/>
            <w:gridSpan w:val="4"/>
            <w:tcMar>
              <w:top w:w="85" w:type="dxa"/>
              <w:left w:w="85" w:type="dxa"/>
              <w:bottom w:w="85" w:type="dxa"/>
              <w:right w:w="85" w:type="dxa"/>
            </w:tcMar>
          </w:tcPr>
          <w:p w14:paraId="2F74DAEF"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Issues</w:t>
            </w:r>
          </w:p>
        </w:tc>
      </w:tr>
    </w:tbl>
    <w:p w14:paraId="5EA806A2" w14:textId="77777777" w:rsidR="004D0A21" w:rsidRPr="00BA472B" w:rsidRDefault="004D0A21" w:rsidP="00454350">
      <w:pPr>
        <w:autoSpaceDE w:val="0"/>
        <w:autoSpaceDN w:val="0"/>
        <w:adjustRightInd w:val="0"/>
        <w:spacing w:after="0" w:line="240" w:lineRule="auto"/>
        <w:ind w:left="360"/>
        <w:contextualSpacing/>
        <w:rPr>
          <w:rFonts w:ascii="Times New Roman" w:hAnsi="Times New Roman"/>
          <w:bCs/>
          <w:color w:val="000000"/>
          <w:sz w:val="20"/>
          <w:szCs w:val="20"/>
        </w:rPr>
      </w:pPr>
    </w:p>
    <w:p w14:paraId="6F135641" w14:textId="77777777" w:rsidR="004D0A21" w:rsidRPr="00BA472B" w:rsidRDefault="004D0A21" w:rsidP="00BA472B">
      <w:pPr>
        <w:pStyle w:val="ListParagraph"/>
        <w:pageBreakBefore/>
        <w:numPr>
          <w:ilvl w:val="0"/>
          <w:numId w:val="92"/>
        </w:numPr>
        <w:ind w:left="851" w:hanging="851"/>
        <w:outlineLvl w:val="9"/>
        <w:rPr>
          <w:b w:val="0"/>
        </w:rPr>
      </w:pPr>
      <w:bookmarkStart w:id="3385" w:name="_Toc23409551"/>
      <w:bookmarkStart w:id="3386" w:name="_Toc23420846"/>
      <w:r w:rsidRPr="00BA472B">
        <w:lastRenderedPageBreak/>
        <w:t>Calculation of Secondary BM Unit Supplier Delivered Volumes</w:t>
      </w:r>
      <w:bookmarkEnd w:id="3385"/>
      <w:bookmarkEnd w:id="3386"/>
    </w:p>
    <w:tbl>
      <w:tblPr>
        <w:tblStyle w:val="NoteGrid11"/>
        <w:tblW w:w="0" w:type="auto"/>
        <w:tblLook w:val="04A0" w:firstRow="1" w:lastRow="0" w:firstColumn="1" w:lastColumn="0" w:noHBand="0" w:noVBand="1"/>
      </w:tblPr>
      <w:tblGrid>
        <w:gridCol w:w="2254"/>
        <w:gridCol w:w="2254"/>
        <w:gridCol w:w="2254"/>
        <w:gridCol w:w="2254"/>
      </w:tblGrid>
      <w:tr w:rsidR="004D0A21" w:rsidRPr="008D149E" w14:paraId="031AB238" w14:textId="77777777" w:rsidTr="00102B90">
        <w:tc>
          <w:tcPr>
            <w:tcW w:w="2254" w:type="dxa"/>
            <w:tcMar>
              <w:top w:w="85" w:type="dxa"/>
              <w:left w:w="85" w:type="dxa"/>
              <w:bottom w:w="85" w:type="dxa"/>
              <w:right w:w="85" w:type="dxa"/>
            </w:tcMar>
          </w:tcPr>
          <w:p w14:paraId="53E100E9"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Requirements ID</w:t>
            </w:r>
          </w:p>
          <w:p w14:paraId="79ECC9E0"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SVA_AS_F014</w:t>
            </w:r>
          </w:p>
        </w:tc>
        <w:tc>
          <w:tcPr>
            <w:tcW w:w="2254" w:type="dxa"/>
            <w:tcMar>
              <w:top w:w="85" w:type="dxa"/>
              <w:left w:w="85" w:type="dxa"/>
              <w:bottom w:w="85" w:type="dxa"/>
              <w:right w:w="85" w:type="dxa"/>
            </w:tcMar>
          </w:tcPr>
          <w:p w14:paraId="0C099169"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Status:</w:t>
            </w:r>
          </w:p>
          <w:p w14:paraId="661C2682"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color w:val="000000"/>
                <w:sz w:val="20"/>
                <w:szCs w:val="20"/>
              </w:rPr>
              <w:t>M</w:t>
            </w:r>
          </w:p>
        </w:tc>
        <w:tc>
          <w:tcPr>
            <w:tcW w:w="2254" w:type="dxa"/>
            <w:tcMar>
              <w:top w:w="85" w:type="dxa"/>
              <w:left w:w="85" w:type="dxa"/>
              <w:bottom w:w="85" w:type="dxa"/>
              <w:right w:w="85" w:type="dxa"/>
            </w:tcMar>
          </w:tcPr>
          <w:p w14:paraId="60FE405C"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Title</w:t>
            </w:r>
          </w:p>
          <w:p w14:paraId="14F80249"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Calculation of Secondary BM Unit Supplier Delivered Volumes</w:t>
            </w:r>
          </w:p>
        </w:tc>
        <w:tc>
          <w:tcPr>
            <w:tcW w:w="2254" w:type="dxa"/>
            <w:tcMar>
              <w:top w:w="85" w:type="dxa"/>
              <w:left w:w="85" w:type="dxa"/>
              <w:bottom w:w="85" w:type="dxa"/>
              <w:right w:w="85" w:type="dxa"/>
            </w:tcMar>
          </w:tcPr>
          <w:p w14:paraId="097C5D79"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BSC Reference</w:t>
            </w:r>
          </w:p>
        </w:tc>
      </w:tr>
      <w:tr w:rsidR="004D0A21" w:rsidRPr="008D149E" w14:paraId="0FB22181" w14:textId="77777777" w:rsidTr="00102B90">
        <w:tc>
          <w:tcPr>
            <w:tcW w:w="2254" w:type="dxa"/>
            <w:tcMar>
              <w:top w:w="85" w:type="dxa"/>
              <w:left w:w="85" w:type="dxa"/>
              <w:bottom w:w="85" w:type="dxa"/>
              <w:right w:w="85" w:type="dxa"/>
            </w:tcMar>
          </w:tcPr>
          <w:p w14:paraId="3233B7DB"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Man/auto:</w:t>
            </w:r>
          </w:p>
          <w:p w14:paraId="0521182B"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Automatic</w:t>
            </w:r>
          </w:p>
        </w:tc>
        <w:tc>
          <w:tcPr>
            <w:tcW w:w="2254" w:type="dxa"/>
            <w:tcMar>
              <w:top w:w="85" w:type="dxa"/>
              <w:left w:w="85" w:type="dxa"/>
              <w:bottom w:w="85" w:type="dxa"/>
              <w:right w:w="85" w:type="dxa"/>
            </w:tcMar>
          </w:tcPr>
          <w:p w14:paraId="61A8D84D"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Frequency</w:t>
            </w:r>
          </w:p>
        </w:tc>
        <w:tc>
          <w:tcPr>
            <w:tcW w:w="4508" w:type="dxa"/>
            <w:gridSpan w:val="2"/>
            <w:tcMar>
              <w:top w:w="85" w:type="dxa"/>
              <w:left w:w="85" w:type="dxa"/>
              <w:bottom w:w="85" w:type="dxa"/>
              <w:right w:w="85" w:type="dxa"/>
            </w:tcMar>
          </w:tcPr>
          <w:p w14:paraId="257EE208"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 xml:space="preserve">Volumes </w:t>
            </w:r>
          </w:p>
        </w:tc>
      </w:tr>
      <w:tr w:rsidR="004D0A21" w:rsidRPr="008D149E" w14:paraId="4F7C4723" w14:textId="77777777" w:rsidTr="00102B90">
        <w:tc>
          <w:tcPr>
            <w:tcW w:w="9016" w:type="dxa"/>
            <w:gridSpan w:val="4"/>
            <w:tcMar>
              <w:top w:w="85" w:type="dxa"/>
              <w:left w:w="85" w:type="dxa"/>
              <w:bottom w:w="85" w:type="dxa"/>
              <w:right w:w="85" w:type="dxa"/>
            </w:tcMar>
          </w:tcPr>
          <w:p w14:paraId="3FBC081D"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Functional Requirement:</w:t>
            </w:r>
          </w:p>
          <w:p w14:paraId="2B90077E"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 xml:space="preserve">The SVAA shall calculate the Adjusted Delivered Volume by applying the GSP Group Correction Factor and GSP Group Correction Scaling Weight to the above </w:t>
            </w:r>
            <w:hyperlink w:anchor="_SVAA-AG-_–_F003:" w:history="1">
              <w:r w:rsidRPr="008D149E">
                <w:rPr>
                  <w:rFonts w:ascii="Times New Roman" w:hAnsi="Times New Roman"/>
                  <w:color w:val="000000"/>
                  <w:sz w:val="20"/>
                  <w:szCs w:val="20"/>
                  <w:u w:val="single"/>
                </w:rPr>
                <w:t>calculated Secondary BM Unit Supplier Delivered Losses.</w:t>
              </w:r>
            </w:hyperlink>
            <w:r w:rsidRPr="008D149E">
              <w:rPr>
                <w:rFonts w:ascii="Times New Roman" w:hAnsi="Times New Roman"/>
                <w:color w:val="000000"/>
                <w:sz w:val="20"/>
                <w:szCs w:val="20"/>
              </w:rPr>
              <w:t xml:space="preserve"> </w:t>
            </w:r>
          </w:p>
        </w:tc>
      </w:tr>
      <w:tr w:rsidR="004D0A21" w:rsidRPr="008D149E" w14:paraId="3FAEB399" w14:textId="77777777" w:rsidTr="00102B90">
        <w:tc>
          <w:tcPr>
            <w:tcW w:w="9016" w:type="dxa"/>
            <w:gridSpan w:val="4"/>
            <w:tcMar>
              <w:top w:w="85" w:type="dxa"/>
              <w:left w:w="85" w:type="dxa"/>
              <w:bottom w:w="85" w:type="dxa"/>
              <w:right w:w="85" w:type="dxa"/>
            </w:tcMar>
          </w:tcPr>
          <w:p w14:paraId="6DC1E5CD"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Note that the SVAA shall retrieve the GSP Group Correction factor relevant to the Settlement Period for the GSP Groups.</w:t>
            </w:r>
          </w:p>
          <w:p w14:paraId="4299CC61" w14:textId="77777777" w:rsidR="004D0A21" w:rsidRPr="008D149E" w:rsidRDefault="004D0A21" w:rsidP="00454350">
            <w:pPr>
              <w:numPr>
                <w:ilvl w:val="0"/>
                <w:numId w:val="53"/>
              </w:numPr>
              <w:spacing w:before="40" w:after="80"/>
              <w:rPr>
                <w:rFonts w:ascii="Times New Roman" w:hAnsi="Times New Roman"/>
                <w:color w:val="000000"/>
                <w:sz w:val="20"/>
                <w:szCs w:val="20"/>
              </w:rPr>
            </w:pPr>
            <w:r w:rsidRPr="008D149E">
              <w:rPr>
                <w:rFonts w:ascii="Times New Roman" w:hAnsi="Times New Roman"/>
                <w:color w:val="000000"/>
                <w:sz w:val="20"/>
                <w:szCs w:val="20"/>
              </w:rPr>
              <w:t>Calculate the corrected component:</w:t>
            </w:r>
          </w:p>
          <w:p w14:paraId="21427617" w14:textId="77777777" w:rsidR="004D0A21" w:rsidRPr="008D149E" w:rsidRDefault="004D0A21" w:rsidP="00454350">
            <w:pPr>
              <w:rPr>
                <w:rFonts w:ascii="Times New Roman" w:hAnsi="Times New Roman"/>
                <w:color w:val="000000"/>
                <w:sz w:val="20"/>
                <w:szCs w:val="20"/>
              </w:rPr>
            </w:pPr>
            <w:r w:rsidRPr="008D149E">
              <w:rPr>
                <w:rFonts w:ascii="Times New Roman" w:hAnsi="Times New Roman"/>
                <w:color w:val="000000"/>
                <w:sz w:val="20"/>
                <w:szCs w:val="20"/>
              </w:rPr>
              <w:t>This shall be calculated as follows:</w:t>
            </w:r>
          </w:p>
          <w:tbl>
            <w:tblPr>
              <w:tblStyle w:val="NoteGrid11"/>
              <w:tblW w:w="7080" w:type="dxa"/>
              <w:tblInd w:w="73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7080"/>
            </w:tblGrid>
            <w:tr w:rsidR="004D0A21" w:rsidRPr="008D149E" w14:paraId="0DC674B3" w14:textId="77777777" w:rsidTr="00102B90">
              <w:tc>
                <w:tcPr>
                  <w:tcW w:w="7080" w:type="dxa"/>
                  <w:tcBorders>
                    <w:top w:val="single" w:sz="4" w:space="0" w:color="FF0000"/>
                    <w:left w:val="single" w:sz="4" w:space="0" w:color="FF0000"/>
                    <w:bottom w:val="single" w:sz="4" w:space="0" w:color="FF0000"/>
                    <w:right w:val="single" w:sz="4" w:space="0" w:color="FF0000"/>
                  </w:tcBorders>
                  <w:shd w:val="clear" w:color="auto" w:fill="BDD6EE"/>
                  <w:hideMark/>
                </w:tcPr>
                <w:p w14:paraId="0DB90376" w14:textId="77777777" w:rsidR="004D0A21" w:rsidRPr="008D149E" w:rsidRDefault="004D0A21" w:rsidP="00454350">
                  <w:pPr>
                    <w:spacing w:after="220"/>
                    <w:jc w:val="center"/>
                    <w:rPr>
                      <w:rFonts w:ascii="Times New Roman" w:hAnsi="Times New Roman"/>
                      <w:color w:val="000000"/>
                      <w:sz w:val="20"/>
                      <w:szCs w:val="20"/>
                    </w:rPr>
                  </w:pPr>
                  <w:r w:rsidRPr="008D149E">
                    <w:rPr>
                      <w:rFonts w:ascii="Times New Roman" w:hAnsi="Times New Roman"/>
                      <w:color w:val="000000"/>
                      <w:sz w:val="20"/>
                      <w:szCs w:val="20"/>
                    </w:rPr>
                    <w:t>VCORDC</w:t>
                  </w:r>
                  <w:r w:rsidRPr="008D149E">
                    <w:rPr>
                      <w:rFonts w:ascii="Times New Roman" w:hAnsi="Times New Roman"/>
                      <w:color w:val="000000"/>
                      <w:sz w:val="20"/>
                      <w:szCs w:val="20"/>
                      <w:vertAlign w:val="subscript"/>
                    </w:rPr>
                    <w:t>i2NKji</w:t>
                  </w:r>
                  <w:r w:rsidRPr="008D149E">
                    <w:rPr>
                      <w:rFonts w:ascii="Times New Roman" w:hAnsi="Times New Roman"/>
                      <w:color w:val="000000"/>
                      <w:sz w:val="20"/>
                      <w:szCs w:val="20"/>
                    </w:rPr>
                    <w:t xml:space="preserve"> = (VD</w:t>
                  </w:r>
                  <w:r w:rsidRPr="008D149E">
                    <w:rPr>
                      <w:rFonts w:ascii="Times New Roman" w:hAnsi="Times New Roman"/>
                      <w:color w:val="000000"/>
                      <w:sz w:val="20"/>
                      <w:szCs w:val="20"/>
                      <w:vertAlign w:val="subscript"/>
                    </w:rPr>
                    <w:t>i2NKji</w:t>
                  </w:r>
                  <w:r w:rsidRPr="008D149E">
                    <w:rPr>
                      <w:rFonts w:ascii="Times New Roman" w:hAnsi="Times New Roman"/>
                      <w:color w:val="000000"/>
                      <w:sz w:val="20"/>
                      <w:szCs w:val="20"/>
                    </w:rPr>
                    <w:t xml:space="preserve"> + VDLOSS</w:t>
                  </w:r>
                  <w:r w:rsidRPr="008D149E">
                    <w:rPr>
                      <w:rFonts w:ascii="Times New Roman" w:hAnsi="Times New Roman"/>
                      <w:color w:val="000000"/>
                      <w:sz w:val="20"/>
                      <w:szCs w:val="20"/>
                      <w:vertAlign w:val="subscript"/>
                    </w:rPr>
                    <w:t>i2NKji</w:t>
                  </w:r>
                  <w:r w:rsidRPr="008D149E">
                    <w:rPr>
                      <w:rFonts w:ascii="Times New Roman" w:hAnsi="Times New Roman"/>
                      <w:color w:val="000000"/>
                      <w:sz w:val="20"/>
                      <w:szCs w:val="20"/>
                    </w:rPr>
                    <w:t xml:space="preserve"> ) * (1 + (CF</w:t>
                  </w:r>
                  <w:r w:rsidRPr="008D149E">
                    <w:rPr>
                      <w:rFonts w:ascii="Times New Roman" w:hAnsi="Times New Roman"/>
                      <w:color w:val="000000"/>
                      <w:sz w:val="20"/>
                      <w:szCs w:val="20"/>
                      <w:vertAlign w:val="subscript"/>
                    </w:rPr>
                    <w:t>Hj</w:t>
                  </w:r>
                  <w:r w:rsidRPr="008D149E">
                    <w:rPr>
                      <w:rFonts w:ascii="Times New Roman" w:hAnsi="Times New Roman"/>
                      <w:color w:val="000000"/>
                      <w:sz w:val="20"/>
                      <w:szCs w:val="20"/>
                    </w:rPr>
                    <w:t xml:space="preserve"> - 1) * WT</w:t>
                  </w:r>
                  <w:r w:rsidRPr="008D149E">
                    <w:rPr>
                      <w:rFonts w:ascii="Times New Roman" w:hAnsi="Times New Roman"/>
                      <w:color w:val="000000"/>
                      <w:sz w:val="20"/>
                      <w:szCs w:val="20"/>
                      <w:vertAlign w:val="subscript"/>
                    </w:rPr>
                    <w:t>N</w:t>
                  </w:r>
                  <w:r w:rsidRPr="008D149E">
                    <w:rPr>
                      <w:rFonts w:ascii="Times New Roman" w:hAnsi="Times New Roman"/>
                      <w:color w:val="000000"/>
                      <w:sz w:val="20"/>
                      <w:szCs w:val="20"/>
                    </w:rPr>
                    <w:t>)</w:t>
                  </w:r>
                </w:p>
              </w:tc>
            </w:tr>
          </w:tbl>
          <w:p w14:paraId="1177BEA9" w14:textId="77777777" w:rsidR="004D0A21" w:rsidRPr="008D149E" w:rsidRDefault="004D0A21" w:rsidP="00454350">
            <w:pPr>
              <w:rPr>
                <w:rFonts w:ascii="Times New Roman" w:hAnsi="Times New Roman"/>
                <w:color w:val="000000"/>
                <w:sz w:val="20"/>
                <w:szCs w:val="20"/>
              </w:rPr>
            </w:pPr>
          </w:p>
          <w:p w14:paraId="39DA25BF" w14:textId="77777777" w:rsidR="004D0A21" w:rsidRPr="008D149E" w:rsidRDefault="004D0A21" w:rsidP="00454350">
            <w:pPr>
              <w:spacing w:before="40" w:after="80"/>
              <w:rPr>
                <w:rFonts w:ascii="Times New Roman" w:hAnsi="Times New Roman"/>
                <w:color w:val="000000"/>
                <w:sz w:val="20"/>
                <w:szCs w:val="20"/>
              </w:rPr>
            </w:pPr>
            <w:r w:rsidRPr="008D149E">
              <w:rPr>
                <w:rFonts w:ascii="Times New Roman" w:hAnsi="Times New Roman"/>
                <w:color w:val="000000"/>
                <w:sz w:val="20"/>
                <w:szCs w:val="20"/>
              </w:rPr>
              <w:t>Aggregate to Primary BMU level for each Secondary BMU:</w:t>
            </w:r>
          </w:p>
          <w:p w14:paraId="00E6EDC0" w14:textId="77777777" w:rsidR="004D0A21" w:rsidRPr="008D149E" w:rsidRDefault="004D0A21" w:rsidP="00454350">
            <w:pPr>
              <w:rPr>
                <w:rFonts w:ascii="Times New Roman" w:hAnsi="Times New Roman"/>
                <w:color w:val="000000"/>
                <w:sz w:val="20"/>
                <w:szCs w:val="20"/>
              </w:rPr>
            </w:pPr>
            <w:r w:rsidRPr="008D149E">
              <w:rPr>
                <w:rFonts w:ascii="Times New Roman" w:hAnsi="Times New Roman"/>
                <w:color w:val="000000"/>
                <w:sz w:val="20"/>
                <w:szCs w:val="20"/>
              </w:rPr>
              <w:t>This shall be calculated as follows:</w:t>
            </w:r>
          </w:p>
          <w:tbl>
            <w:tblPr>
              <w:tblStyle w:val="NoteGrid11"/>
              <w:tblW w:w="7079" w:type="dxa"/>
              <w:tblInd w:w="73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7079"/>
            </w:tblGrid>
            <w:tr w:rsidR="004D0A21" w:rsidRPr="008D149E" w14:paraId="2842B747" w14:textId="77777777" w:rsidTr="00102B90">
              <w:trPr>
                <w:trHeight w:val="349"/>
              </w:trPr>
              <w:tc>
                <w:tcPr>
                  <w:tcW w:w="7079" w:type="dxa"/>
                  <w:tcBorders>
                    <w:top w:val="single" w:sz="4" w:space="0" w:color="FF0000"/>
                    <w:left w:val="single" w:sz="4" w:space="0" w:color="FF0000"/>
                    <w:bottom w:val="single" w:sz="4" w:space="0" w:color="FF0000"/>
                    <w:right w:val="single" w:sz="4" w:space="0" w:color="FF0000"/>
                  </w:tcBorders>
                  <w:shd w:val="clear" w:color="auto" w:fill="BDD6EE"/>
                  <w:hideMark/>
                </w:tcPr>
                <w:p w14:paraId="363B9EAA" w14:textId="77777777" w:rsidR="004D0A21" w:rsidRPr="008D149E" w:rsidRDefault="005D18A8" w:rsidP="00454350">
                  <w:pPr>
                    <w:spacing w:after="220"/>
                    <w:jc w:val="center"/>
                    <w:rPr>
                      <w:rFonts w:ascii="Times New Roman" w:hAnsi="Times New Roman"/>
                      <w:color w:val="000000"/>
                      <w:sz w:val="20"/>
                      <w:szCs w:val="20"/>
                    </w:rPr>
                  </w:pPr>
                  <m:oMathPara>
                    <m:oMath>
                      <m:sSub>
                        <m:sSubPr>
                          <m:ctrlPr>
                            <w:rPr>
                              <w:rFonts w:ascii="Cambria Math" w:hAnsi="Cambria Math"/>
                              <w:color w:val="000000"/>
                              <w:sz w:val="20"/>
                            </w:rPr>
                          </m:ctrlPr>
                        </m:sSubPr>
                        <m:e>
                          <m:r>
                            <w:rPr>
                              <w:rFonts w:ascii="Cambria Math" w:hAnsi="Cambria Math"/>
                              <w:color w:val="000000"/>
                              <w:sz w:val="20"/>
                              <w:szCs w:val="20"/>
                            </w:rPr>
                            <m:t>VBMUSDV</m:t>
                          </m:r>
                        </m:e>
                        <m:sub>
                          <m:r>
                            <w:rPr>
                              <w:rFonts w:ascii="Cambria Math" w:hAnsi="Cambria Math"/>
                              <w:color w:val="000000"/>
                              <w:sz w:val="20"/>
                              <w:szCs w:val="20"/>
                            </w:rPr>
                            <m:t>i</m:t>
                          </m:r>
                          <m:r>
                            <m:rPr>
                              <m:sty m:val="p"/>
                            </m:rPr>
                            <w:rPr>
                              <w:rFonts w:ascii="Cambria Math" w:hAnsi="Cambria Math"/>
                              <w:color w:val="000000"/>
                              <w:sz w:val="20"/>
                              <w:szCs w:val="20"/>
                            </w:rPr>
                            <m:t>2</m:t>
                          </m:r>
                          <m:r>
                            <w:rPr>
                              <w:rFonts w:ascii="Cambria Math" w:hAnsi="Cambria Math"/>
                              <w:color w:val="000000"/>
                              <w:sz w:val="20"/>
                              <w:szCs w:val="20"/>
                            </w:rPr>
                            <m:t>ji</m:t>
                          </m:r>
                        </m:sub>
                      </m:sSub>
                      <m:r>
                        <m:rPr>
                          <m:sty m:val="p"/>
                        </m:rPr>
                        <w:rPr>
                          <w:rFonts w:ascii="Cambria Math" w:hAnsi="Cambria Math"/>
                          <w:color w:val="000000"/>
                          <w:sz w:val="20"/>
                          <w:szCs w:val="20"/>
                        </w:rPr>
                        <m:t xml:space="preserve">= </m:t>
                      </m:r>
                      <m:nary>
                        <m:naryPr>
                          <m:chr m:val="∑"/>
                          <m:limLoc m:val="subSup"/>
                          <m:supHide m:val="1"/>
                          <m:ctrlPr>
                            <w:rPr>
                              <w:rFonts w:ascii="Cambria Math" w:hAnsi="Cambria Math"/>
                              <w:color w:val="000000"/>
                              <w:sz w:val="20"/>
                            </w:rPr>
                          </m:ctrlPr>
                        </m:naryPr>
                        <m:sub>
                          <m:r>
                            <w:rPr>
                              <w:rFonts w:ascii="Cambria Math" w:hAnsi="Cambria Math"/>
                              <w:color w:val="000000"/>
                              <w:sz w:val="20"/>
                              <w:szCs w:val="20"/>
                            </w:rPr>
                            <m:t>iϵK</m:t>
                          </m:r>
                        </m:sub>
                        <m:sup/>
                        <m:e>
                          <m:nary>
                            <m:naryPr>
                              <m:chr m:val="∑"/>
                              <m:limLoc m:val="subSup"/>
                              <m:supHide m:val="1"/>
                              <m:ctrlPr>
                                <w:rPr>
                                  <w:rFonts w:ascii="Cambria Math" w:hAnsi="Cambria Math"/>
                                  <w:color w:val="000000"/>
                                  <w:sz w:val="20"/>
                                </w:rPr>
                              </m:ctrlPr>
                            </m:naryPr>
                            <m:sub>
                              <m:r>
                                <w:rPr>
                                  <w:rFonts w:ascii="Cambria Math" w:hAnsi="Cambria Math"/>
                                  <w:color w:val="000000"/>
                                  <w:sz w:val="20"/>
                                  <w:szCs w:val="20"/>
                                </w:rPr>
                                <m:t>N</m:t>
                              </m:r>
                            </m:sub>
                            <m:sup/>
                            <m:e>
                              <m:sSub>
                                <m:sSubPr>
                                  <m:ctrlPr>
                                    <w:rPr>
                                      <w:rFonts w:ascii="Cambria Math" w:hAnsi="Cambria Math"/>
                                      <w:color w:val="000000"/>
                                      <w:sz w:val="20"/>
                                    </w:rPr>
                                  </m:ctrlPr>
                                </m:sSubPr>
                                <m:e>
                                  <m:r>
                                    <w:rPr>
                                      <w:rFonts w:ascii="Cambria Math" w:hAnsi="Cambria Math"/>
                                      <w:color w:val="000000"/>
                                      <w:sz w:val="20"/>
                                      <w:szCs w:val="20"/>
                                    </w:rPr>
                                    <m:t>VCORDC</m:t>
                                  </m:r>
                                </m:e>
                                <m:sub>
                                  <m:r>
                                    <w:rPr>
                                      <w:rFonts w:ascii="Cambria Math" w:hAnsi="Cambria Math"/>
                                      <w:color w:val="000000"/>
                                      <w:sz w:val="20"/>
                                      <w:szCs w:val="20"/>
                                    </w:rPr>
                                    <m:t>i</m:t>
                                  </m:r>
                                  <m:r>
                                    <m:rPr>
                                      <m:sty m:val="p"/>
                                    </m:rPr>
                                    <w:rPr>
                                      <w:rFonts w:ascii="Cambria Math" w:hAnsi="Cambria Math"/>
                                      <w:color w:val="000000"/>
                                      <w:sz w:val="20"/>
                                      <w:szCs w:val="20"/>
                                    </w:rPr>
                                    <m:t>2</m:t>
                                  </m:r>
                                  <m:r>
                                    <w:rPr>
                                      <w:rFonts w:ascii="Cambria Math" w:hAnsi="Cambria Math"/>
                                      <w:color w:val="000000"/>
                                      <w:sz w:val="20"/>
                                      <w:szCs w:val="20"/>
                                    </w:rPr>
                                    <m:t>NKji</m:t>
                                  </m:r>
                                </m:sub>
                              </m:sSub>
                            </m:e>
                          </m:nary>
                        </m:e>
                      </m:nary>
                    </m:oMath>
                  </m:oMathPara>
                </w:p>
              </w:tc>
            </w:tr>
          </w:tbl>
          <w:p w14:paraId="227DE3BB" w14:textId="77777777" w:rsidR="004D0A21" w:rsidRPr="008D149E" w:rsidRDefault="004D0A21" w:rsidP="00454350">
            <w:pPr>
              <w:rPr>
                <w:rFonts w:ascii="Times New Roman" w:hAnsi="Times New Roman"/>
                <w:color w:val="000000"/>
                <w:sz w:val="20"/>
                <w:szCs w:val="20"/>
              </w:rPr>
            </w:pPr>
          </w:p>
          <w:p w14:paraId="5296349B"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Note that the above formulae contain references to formulae that have been defined in the Legal Text (Annex S-2):</w:t>
            </w:r>
          </w:p>
          <w:p w14:paraId="676CF692" w14:textId="77777777" w:rsidR="004D0A21" w:rsidRPr="008D149E" w:rsidRDefault="004D0A21" w:rsidP="00454350">
            <w:pPr>
              <w:autoSpaceDE w:val="0"/>
              <w:autoSpaceDN w:val="0"/>
              <w:adjustRightInd w:val="0"/>
              <w:ind w:left="720"/>
              <w:rPr>
                <w:rFonts w:ascii="Times New Roman" w:hAnsi="Times New Roman"/>
                <w:color w:val="000000"/>
                <w:sz w:val="20"/>
                <w:szCs w:val="20"/>
              </w:rPr>
            </w:pPr>
            <w:r w:rsidRPr="008D149E">
              <w:rPr>
                <w:rFonts w:ascii="Times New Roman" w:hAnsi="Times New Roman"/>
                <w:color w:val="000000"/>
                <w:sz w:val="20"/>
                <w:szCs w:val="20"/>
              </w:rPr>
              <w:t>VCORDC</w:t>
            </w:r>
            <w:r w:rsidRPr="008D149E">
              <w:rPr>
                <w:rFonts w:ascii="Times New Roman" w:hAnsi="Times New Roman"/>
                <w:color w:val="000000"/>
                <w:sz w:val="20"/>
                <w:szCs w:val="20"/>
                <w:vertAlign w:val="subscript"/>
              </w:rPr>
              <w:t>i2NKji</w:t>
            </w:r>
            <w:r w:rsidRPr="008D149E">
              <w:rPr>
                <w:rFonts w:ascii="Times New Roman" w:hAnsi="Times New Roman"/>
                <w:color w:val="000000"/>
                <w:sz w:val="20"/>
                <w:szCs w:val="20"/>
              </w:rPr>
              <w:t xml:space="preserve">  - Secondary BM Unit Delivered Volumes </w:t>
            </w:r>
          </w:p>
          <w:p w14:paraId="5A3C3E31" w14:textId="77777777" w:rsidR="004D0A21" w:rsidRPr="008D149E" w:rsidRDefault="004D0A21" w:rsidP="00454350">
            <w:pPr>
              <w:autoSpaceDE w:val="0"/>
              <w:autoSpaceDN w:val="0"/>
              <w:adjustRightInd w:val="0"/>
              <w:ind w:left="720"/>
              <w:rPr>
                <w:rFonts w:ascii="Times New Roman" w:hAnsi="Times New Roman"/>
                <w:color w:val="000000"/>
                <w:sz w:val="20"/>
                <w:szCs w:val="20"/>
              </w:rPr>
            </w:pPr>
            <w:r w:rsidRPr="008D149E">
              <w:rPr>
                <w:rFonts w:ascii="Times New Roman" w:hAnsi="Times New Roman"/>
                <w:color w:val="000000"/>
                <w:sz w:val="20"/>
                <w:szCs w:val="20"/>
              </w:rPr>
              <w:t>VD</w:t>
            </w:r>
            <w:r w:rsidRPr="008D149E">
              <w:rPr>
                <w:rFonts w:ascii="Times New Roman" w:hAnsi="Times New Roman"/>
                <w:color w:val="000000"/>
                <w:sz w:val="20"/>
                <w:szCs w:val="20"/>
                <w:vertAlign w:val="subscript"/>
              </w:rPr>
              <w:t xml:space="preserve">i2NKji - </w:t>
            </w:r>
            <w:r w:rsidRPr="008D149E">
              <w:rPr>
                <w:rFonts w:ascii="Times New Roman" w:hAnsi="Times New Roman"/>
                <w:color w:val="000000"/>
                <w:sz w:val="20"/>
                <w:szCs w:val="20"/>
              </w:rPr>
              <w:t>Secondary BMU HH Delivered (non-losses)</w:t>
            </w:r>
          </w:p>
          <w:p w14:paraId="542AC101" w14:textId="77777777" w:rsidR="004D0A21" w:rsidRPr="008D149E" w:rsidRDefault="004D0A21" w:rsidP="00454350">
            <w:pPr>
              <w:autoSpaceDE w:val="0"/>
              <w:autoSpaceDN w:val="0"/>
              <w:adjustRightInd w:val="0"/>
              <w:ind w:left="720"/>
              <w:rPr>
                <w:rFonts w:ascii="Times New Roman" w:hAnsi="Times New Roman"/>
                <w:color w:val="000000"/>
                <w:sz w:val="20"/>
                <w:szCs w:val="20"/>
              </w:rPr>
            </w:pPr>
            <w:r w:rsidRPr="008D149E">
              <w:rPr>
                <w:rFonts w:ascii="Times New Roman" w:hAnsi="Times New Roman"/>
                <w:color w:val="000000"/>
                <w:sz w:val="20"/>
                <w:szCs w:val="20"/>
              </w:rPr>
              <w:t>VDLOSS</w:t>
            </w:r>
            <w:r w:rsidRPr="008D149E">
              <w:rPr>
                <w:rFonts w:ascii="Times New Roman" w:hAnsi="Times New Roman"/>
                <w:color w:val="000000"/>
                <w:sz w:val="20"/>
                <w:szCs w:val="20"/>
                <w:vertAlign w:val="subscript"/>
              </w:rPr>
              <w:t xml:space="preserve">i2NKj - </w:t>
            </w:r>
            <w:r w:rsidRPr="008D149E">
              <w:rPr>
                <w:rFonts w:ascii="Times New Roman" w:hAnsi="Times New Roman"/>
                <w:color w:val="000000"/>
                <w:sz w:val="20"/>
                <w:szCs w:val="20"/>
              </w:rPr>
              <w:t>Secondary BMU HH Delivered Loss</w:t>
            </w:r>
          </w:p>
          <w:p w14:paraId="073B3017" w14:textId="77777777" w:rsidR="004D0A21" w:rsidRPr="008D149E" w:rsidRDefault="004D0A21" w:rsidP="00454350">
            <w:pPr>
              <w:autoSpaceDE w:val="0"/>
              <w:autoSpaceDN w:val="0"/>
              <w:adjustRightInd w:val="0"/>
              <w:ind w:left="720"/>
              <w:rPr>
                <w:rFonts w:ascii="Times New Roman" w:hAnsi="Times New Roman"/>
                <w:color w:val="000000"/>
                <w:sz w:val="20"/>
                <w:szCs w:val="20"/>
              </w:rPr>
            </w:pPr>
            <w:r w:rsidRPr="008D149E">
              <w:rPr>
                <w:rFonts w:ascii="Times New Roman" w:hAnsi="Times New Roman"/>
                <w:color w:val="000000"/>
                <w:sz w:val="20"/>
                <w:szCs w:val="20"/>
              </w:rPr>
              <w:t>CF</w:t>
            </w:r>
            <w:r w:rsidRPr="008D149E">
              <w:rPr>
                <w:rFonts w:ascii="Times New Roman" w:hAnsi="Times New Roman"/>
                <w:color w:val="000000"/>
                <w:sz w:val="20"/>
                <w:szCs w:val="20"/>
                <w:vertAlign w:val="subscript"/>
              </w:rPr>
              <w:t xml:space="preserve">Hj - </w:t>
            </w:r>
            <w:r w:rsidRPr="008D149E">
              <w:rPr>
                <w:rFonts w:ascii="Times New Roman" w:hAnsi="Times New Roman"/>
                <w:color w:val="000000"/>
                <w:sz w:val="20"/>
                <w:szCs w:val="20"/>
              </w:rPr>
              <w:t xml:space="preserve">GSP Group Correction Factor for GSP Group </w:t>
            </w:r>
          </w:p>
          <w:p w14:paraId="04B084FA" w14:textId="77777777" w:rsidR="004D0A21" w:rsidRPr="008D149E" w:rsidRDefault="004D0A21" w:rsidP="00454350">
            <w:pPr>
              <w:autoSpaceDE w:val="0"/>
              <w:autoSpaceDN w:val="0"/>
              <w:adjustRightInd w:val="0"/>
              <w:ind w:left="720"/>
              <w:rPr>
                <w:rFonts w:ascii="Times New Roman" w:hAnsi="Times New Roman"/>
                <w:color w:val="000000"/>
                <w:sz w:val="20"/>
                <w:szCs w:val="20"/>
              </w:rPr>
            </w:pPr>
            <w:r w:rsidRPr="008D149E">
              <w:rPr>
                <w:rFonts w:ascii="Times New Roman" w:hAnsi="Times New Roman"/>
                <w:color w:val="000000"/>
                <w:sz w:val="20"/>
                <w:szCs w:val="20"/>
              </w:rPr>
              <w:t>"H" - GSP Group</w:t>
            </w:r>
          </w:p>
          <w:p w14:paraId="02EA1B27" w14:textId="77777777" w:rsidR="004D0A21" w:rsidRPr="008D149E" w:rsidRDefault="004D0A21" w:rsidP="00454350">
            <w:pPr>
              <w:autoSpaceDE w:val="0"/>
              <w:autoSpaceDN w:val="0"/>
              <w:adjustRightInd w:val="0"/>
              <w:ind w:left="720"/>
              <w:rPr>
                <w:rFonts w:ascii="Times New Roman" w:hAnsi="Times New Roman"/>
                <w:color w:val="000000"/>
                <w:sz w:val="20"/>
                <w:szCs w:val="20"/>
              </w:rPr>
            </w:pPr>
            <w:r w:rsidRPr="008D149E">
              <w:rPr>
                <w:rFonts w:ascii="Times New Roman" w:hAnsi="Times New Roman"/>
                <w:color w:val="000000"/>
                <w:sz w:val="20"/>
                <w:szCs w:val="20"/>
              </w:rPr>
              <w:t>WT</w:t>
            </w:r>
            <w:r w:rsidRPr="008D149E">
              <w:rPr>
                <w:rFonts w:ascii="Times New Roman" w:hAnsi="Times New Roman"/>
                <w:color w:val="000000"/>
                <w:sz w:val="20"/>
                <w:szCs w:val="20"/>
                <w:vertAlign w:val="subscript"/>
              </w:rPr>
              <w:t xml:space="preserve">N - </w:t>
            </w:r>
            <w:r w:rsidRPr="008D149E">
              <w:rPr>
                <w:rFonts w:ascii="Times New Roman" w:hAnsi="Times New Roman"/>
                <w:color w:val="000000"/>
                <w:sz w:val="20"/>
                <w:szCs w:val="20"/>
              </w:rPr>
              <w:t xml:space="preserve">GSP Group Correction Scaling Weight for Consumption Component Class (non-losses) </w:t>
            </w:r>
          </w:p>
          <w:p w14:paraId="6A2060B6" w14:textId="77777777" w:rsidR="004D0A21" w:rsidRPr="008D149E" w:rsidRDefault="004D0A21" w:rsidP="00454350">
            <w:pPr>
              <w:autoSpaceDE w:val="0"/>
              <w:autoSpaceDN w:val="0"/>
              <w:adjustRightInd w:val="0"/>
              <w:ind w:left="720"/>
              <w:rPr>
                <w:rFonts w:ascii="Times New Roman" w:hAnsi="Times New Roman"/>
                <w:color w:val="000000"/>
                <w:sz w:val="20"/>
                <w:szCs w:val="20"/>
              </w:rPr>
            </w:pPr>
            <w:r w:rsidRPr="008D149E">
              <w:rPr>
                <w:rFonts w:ascii="Times New Roman" w:hAnsi="Times New Roman"/>
                <w:color w:val="000000"/>
                <w:sz w:val="20"/>
                <w:szCs w:val="20"/>
              </w:rPr>
              <w:t>"N" - Consumption Component Class</w:t>
            </w:r>
          </w:p>
          <w:p w14:paraId="772B1323" w14:textId="77777777" w:rsidR="004D0A21" w:rsidRPr="008D149E" w:rsidRDefault="005D18A8" w:rsidP="00454350">
            <w:pPr>
              <w:autoSpaceDE w:val="0"/>
              <w:autoSpaceDN w:val="0"/>
              <w:adjustRightInd w:val="0"/>
              <w:ind w:left="720"/>
              <w:rPr>
                <w:rFonts w:ascii="Times New Roman" w:hAnsi="Times New Roman"/>
                <w:color w:val="000000"/>
                <w:sz w:val="20"/>
                <w:szCs w:val="20"/>
              </w:rPr>
            </w:pPr>
            <m:oMath>
              <m:sSub>
                <m:sSubPr>
                  <m:ctrlPr>
                    <w:rPr>
                      <w:rFonts w:ascii="Cambria Math" w:hAnsi="Cambria Math"/>
                      <w:i/>
                      <w:color w:val="000000"/>
                      <w:sz w:val="20"/>
                    </w:rPr>
                  </m:ctrlPr>
                </m:sSubPr>
                <m:e>
                  <m:r>
                    <w:rPr>
                      <w:rFonts w:ascii="Cambria Math" w:hAnsi="Cambria Math"/>
                      <w:color w:val="000000"/>
                      <w:sz w:val="20"/>
                      <w:szCs w:val="20"/>
                    </w:rPr>
                    <m:t>VBMUSDV</m:t>
                  </m:r>
                </m:e>
                <m:sub>
                  <m:r>
                    <w:rPr>
                      <w:rFonts w:ascii="Cambria Math" w:hAnsi="Cambria Math"/>
                      <w:color w:val="000000"/>
                      <w:sz w:val="20"/>
                      <w:szCs w:val="20"/>
                    </w:rPr>
                    <m:t>i2ji</m:t>
                  </m:r>
                </m:sub>
              </m:sSub>
            </m:oMath>
            <w:r w:rsidR="004D0A21" w:rsidRPr="008D149E">
              <w:rPr>
                <w:rFonts w:ascii="Times New Roman" w:hAnsi="Times New Roman"/>
                <w:color w:val="000000"/>
                <w:sz w:val="20"/>
                <w:szCs w:val="20"/>
              </w:rPr>
              <w:t xml:space="preserve"> - </w:t>
            </w:r>
            <m:oMath>
              <m:nary>
                <m:naryPr>
                  <m:chr m:val="∑"/>
                  <m:limLoc m:val="subSup"/>
                  <m:supHide m:val="1"/>
                  <m:ctrlPr>
                    <w:rPr>
                      <w:rFonts w:ascii="Cambria Math" w:hAnsi="Cambria Math"/>
                      <w:i/>
                      <w:color w:val="000000"/>
                      <w:sz w:val="20"/>
                    </w:rPr>
                  </m:ctrlPr>
                </m:naryPr>
                <m:sub>
                  <m:r>
                    <w:rPr>
                      <w:rFonts w:ascii="Cambria Math" w:hAnsi="Cambria Math"/>
                      <w:color w:val="000000"/>
                      <w:sz w:val="20"/>
                      <w:szCs w:val="20"/>
                    </w:rPr>
                    <m:t>K</m:t>
                  </m:r>
                </m:sub>
                <m:sup/>
                <m:e/>
              </m:nary>
            </m:oMath>
            <w:r w:rsidR="004D0A21" w:rsidRPr="008D149E">
              <w:rPr>
                <w:rFonts w:ascii="Times New Roman" w:hAnsi="Times New Roman"/>
                <w:color w:val="000000"/>
                <w:sz w:val="20"/>
                <w:szCs w:val="20"/>
              </w:rPr>
              <w:t>the summation over all CCC ids in a given metering system</w:t>
            </w:r>
          </w:p>
          <w:p w14:paraId="4A8A2192" w14:textId="77777777" w:rsidR="004D0A21" w:rsidRPr="008D149E" w:rsidRDefault="005D18A8" w:rsidP="00454350">
            <w:pPr>
              <w:autoSpaceDE w:val="0"/>
              <w:autoSpaceDN w:val="0"/>
              <w:adjustRightInd w:val="0"/>
              <w:ind w:left="720"/>
              <w:rPr>
                <w:rFonts w:ascii="Times New Roman" w:hAnsi="Times New Roman"/>
                <w:color w:val="000000"/>
                <w:sz w:val="20"/>
                <w:szCs w:val="20"/>
              </w:rPr>
            </w:pPr>
            <m:oMath>
              <m:nary>
                <m:naryPr>
                  <m:chr m:val="∑"/>
                  <m:limLoc m:val="subSup"/>
                  <m:supHide m:val="1"/>
                  <m:ctrlPr>
                    <w:rPr>
                      <w:rFonts w:ascii="Cambria Math" w:hAnsi="Cambria Math"/>
                      <w:i/>
                      <w:color w:val="000000"/>
                      <w:sz w:val="20"/>
                    </w:rPr>
                  </m:ctrlPr>
                </m:naryPr>
                <m:sub>
                  <m:r>
                    <w:rPr>
                      <w:rFonts w:ascii="Cambria Math" w:hAnsi="Cambria Math"/>
                      <w:color w:val="000000"/>
                      <w:sz w:val="20"/>
                      <w:szCs w:val="20"/>
                    </w:rPr>
                    <m:t>i∈K</m:t>
                  </m:r>
                </m:sub>
                <m:sup/>
                <m:e/>
              </m:nary>
            </m:oMath>
            <w:r w:rsidR="004D0A21" w:rsidRPr="008D149E">
              <w:rPr>
                <w:rFonts w:ascii="Times New Roman" w:hAnsi="Times New Roman"/>
                <w:color w:val="000000"/>
                <w:sz w:val="20"/>
                <w:szCs w:val="20"/>
              </w:rPr>
              <w:t xml:space="preserve">is the summation over all MSID allocated to Supplier BM Unit </w:t>
            </w:r>
          </w:p>
          <w:p w14:paraId="3036C19F" w14:textId="77777777" w:rsidR="004D0A21" w:rsidRPr="008D149E" w:rsidRDefault="004D0A21" w:rsidP="00454350">
            <w:pPr>
              <w:autoSpaceDE w:val="0"/>
              <w:autoSpaceDN w:val="0"/>
              <w:adjustRightInd w:val="0"/>
              <w:ind w:left="720"/>
              <w:contextualSpacing/>
              <w:rPr>
                <w:rFonts w:ascii="Times New Roman" w:hAnsi="Times New Roman"/>
                <w:color w:val="000000"/>
                <w:sz w:val="20"/>
                <w:szCs w:val="20"/>
              </w:rPr>
            </w:pPr>
            <w:r w:rsidRPr="008D149E">
              <w:rPr>
                <w:rFonts w:ascii="Times New Roman" w:hAnsi="Times New Roman"/>
                <w:color w:val="000000"/>
                <w:sz w:val="20"/>
                <w:szCs w:val="20"/>
              </w:rPr>
              <w:t>"i" - represents the BM Unit</w:t>
            </w:r>
          </w:p>
        </w:tc>
      </w:tr>
      <w:tr w:rsidR="004D0A21" w:rsidRPr="008D149E" w14:paraId="4E1A555B" w14:textId="77777777" w:rsidTr="00102B90">
        <w:tc>
          <w:tcPr>
            <w:tcW w:w="9016" w:type="dxa"/>
            <w:gridSpan w:val="4"/>
            <w:tcMar>
              <w:top w:w="85" w:type="dxa"/>
              <w:left w:w="85" w:type="dxa"/>
              <w:bottom w:w="85" w:type="dxa"/>
              <w:right w:w="85" w:type="dxa"/>
            </w:tcMar>
          </w:tcPr>
          <w:p w14:paraId="2C2CCF52"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Non-Functional Requirement</w:t>
            </w:r>
          </w:p>
        </w:tc>
      </w:tr>
      <w:tr w:rsidR="004D0A21" w:rsidRPr="008D149E" w14:paraId="0EE96625" w14:textId="77777777" w:rsidTr="00102B90">
        <w:tc>
          <w:tcPr>
            <w:tcW w:w="9016" w:type="dxa"/>
            <w:gridSpan w:val="4"/>
            <w:tcMar>
              <w:top w:w="85" w:type="dxa"/>
              <w:left w:w="85" w:type="dxa"/>
              <w:bottom w:w="85" w:type="dxa"/>
              <w:right w:w="85" w:type="dxa"/>
            </w:tcMar>
          </w:tcPr>
          <w:p w14:paraId="6349525B"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 xml:space="preserve">Interfaces </w:t>
            </w:r>
          </w:p>
        </w:tc>
      </w:tr>
      <w:tr w:rsidR="004D0A21" w:rsidRPr="008D149E" w14:paraId="48A181DE" w14:textId="77777777" w:rsidTr="00102B90">
        <w:tc>
          <w:tcPr>
            <w:tcW w:w="9016" w:type="dxa"/>
            <w:gridSpan w:val="4"/>
            <w:tcMar>
              <w:top w:w="85" w:type="dxa"/>
              <w:left w:w="85" w:type="dxa"/>
              <w:bottom w:w="85" w:type="dxa"/>
              <w:right w:w="85" w:type="dxa"/>
            </w:tcMar>
          </w:tcPr>
          <w:p w14:paraId="2B00614D"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Issues</w:t>
            </w:r>
          </w:p>
        </w:tc>
      </w:tr>
    </w:tbl>
    <w:p w14:paraId="76FFF2A5" w14:textId="388A32C7" w:rsidR="004D0A21" w:rsidRDefault="004D0A21" w:rsidP="00BA472B">
      <w:pPr>
        <w:spacing w:after="120" w:line="240" w:lineRule="auto"/>
        <w:rPr>
          <w:ins w:id="3387" w:author="Colin Berry" w:date="2020-01-06T17:09:00Z"/>
          <w:rFonts w:ascii="Times New Roman" w:hAnsi="Times New Roman"/>
          <w:bCs/>
          <w:color w:val="000000"/>
          <w:sz w:val="24"/>
          <w:szCs w:val="24"/>
          <w:lang w:eastAsia="en-GB"/>
        </w:rPr>
      </w:pPr>
    </w:p>
    <w:p w14:paraId="28CAD7B5" w14:textId="0EFC4732" w:rsidR="003E1CC6" w:rsidRPr="00BA472B" w:rsidDel="003E1CC6" w:rsidRDefault="003E1CC6" w:rsidP="00BA472B">
      <w:pPr>
        <w:spacing w:after="120" w:line="240" w:lineRule="auto"/>
        <w:rPr>
          <w:del w:id="3388" w:author="Colin Berry" w:date="2020-01-06T17:09:00Z"/>
          <w:rFonts w:ascii="Times New Roman" w:hAnsi="Times New Roman"/>
          <w:bCs/>
          <w:color w:val="000000"/>
          <w:sz w:val="24"/>
          <w:szCs w:val="24"/>
          <w:lang w:eastAsia="en-GB"/>
        </w:rPr>
      </w:pPr>
    </w:p>
    <w:p w14:paraId="540C8B57" w14:textId="77777777" w:rsidR="004D0A21" w:rsidRPr="00BA472B" w:rsidRDefault="004D0A21" w:rsidP="00BA472B">
      <w:pPr>
        <w:pStyle w:val="ListParagraph"/>
        <w:pageBreakBefore/>
        <w:numPr>
          <w:ilvl w:val="0"/>
          <w:numId w:val="92"/>
        </w:numPr>
        <w:ind w:left="851" w:hanging="851"/>
        <w:outlineLvl w:val="9"/>
        <w:rPr>
          <w:b w:val="0"/>
        </w:rPr>
      </w:pPr>
      <w:bookmarkStart w:id="3389" w:name="_Toc23409552"/>
      <w:bookmarkStart w:id="3390" w:name="_Toc23420847"/>
      <w:r w:rsidRPr="00BA472B">
        <w:lastRenderedPageBreak/>
        <w:t>Report Secondary Half Hourly Consumption Volumes</w:t>
      </w:r>
      <w:bookmarkEnd w:id="3389"/>
      <w:bookmarkEnd w:id="3390"/>
    </w:p>
    <w:tbl>
      <w:tblPr>
        <w:tblStyle w:val="NoteGrid1"/>
        <w:tblW w:w="0" w:type="auto"/>
        <w:tblLook w:val="04A0" w:firstRow="1" w:lastRow="0" w:firstColumn="1" w:lastColumn="0" w:noHBand="0" w:noVBand="1"/>
      </w:tblPr>
      <w:tblGrid>
        <w:gridCol w:w="2254"/>
        <w:gridCol w:w="2254"/>
        <w:gridCol w:w="2254"/>
        <w:gridCol w:w="2254"/>
      </w:tblGrid>
      <w:tr w:rsidR="004D0A21" w:rsidRPr="008D149E" w14:paraId="78DE9F88" w14:textId="77777777" w:rsidTr="00102B90">
        <w:tc>
          <w:tcPr>
            <w:tcW w:w="2254" w:type="dxa"/>
            <w:tcMar>
              <w:top w:w="85" w:type="dxa"/>
              <w:left w:w="85" w:type="dxa"/>
              <w:bottom w:w="85" w:type="dxa"/>
              <w:right w:w="85" w:type="dxa"/>
            </w:tcMar>
          </w:tcPr>
          <w:p w14:paraId="004A7BED"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Requirements ID</w:t>
            </w:r>
          </w:p>
          <w:p w14:paraId="4480D51D"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SVA_AS_F015</w:t>
            </w:r>
          </w:p>
        </w:tc>
        <w:tc>
          <w:tcPr>
            <w:tcW w:w="2254" w:type="dxa"/>
            <w:tcMar>
              <w:top w:w="85" w:type="dxa"/>
              <w:left w:w="85" w:type="dxa"/>
              <w:bottom w:w="85" w:type="dxa"/>
              <w:right w:w="85" w:type="dxa"/>
            </w:tcMar>
          </w:tcPr>
          <w:p w14:paraId="1D7CA536"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Status:</w:t>
            </w:r>
          </w:p>
          <w:p w14:paraId="51DACB27"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M</w:t>
            </w:r>
          </w:p>
        </w:tc>
        <w:tc>
          <w:tcPr>
            <w:tcW w:w="2254" w:type="dxa"/>
            <w:tcMar>
              <w:top w:w="85" w:type="dxa"/>
              <w:left w:w="85" w:type="dxa"/>
              <w:bottom w:w="85" w:type="dxa"/>
              <w:right w:w="85" w:type="dxa"/>
            </w:tcMar>
          </w:tcPr>
          <w:p w14:paraId="51B07C65"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Title</w:t>
            </w:r>
          </w:p>
          <w:p w14:paraId="7AA117BD"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 xml:space="preserve">Report Secondary Half Hourly Consumption Volumes </w:t>
            </w:r>
          </w:p>
        </w:tc>
        <w:tc>
          <w:tcPr>
            <w:tcW w:w="2254" w:type="dxa"/>
            <w:tcMar>
              <w:top w:w="85" w:type="dxa"/>
              <w:left w:w="85" w:type="dxa"/>
              <w:bottom w:w="85" w:type="dxa"/>
              <w:right w:w="85" w:type="dxa"/>
            </w:tcMar>
          </w:tcPr>
          <w:p w14:paraId="1118A0D4"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BSC Reference</w:t>
            </w:r>
          </w:p>
        </w:tc>
      </w:tr>
      <w:tr w:rsidR="004D0A21" w:rsidRPr="008D149E" w14:paraId="749C3ADB" w14:textId="77777777" w:rsidTr="00102B90">
        <w:tc>
          <w:tcPr>
            <w:tcW w:w="2254" w:type="dxa"/>
            <w:tcMar>
              <w:top w:w="85" w:type="dxa"/>
              <w:left w:w="85" w:type="dxa"/>
              <w:bottom w:w="85" w:type="dxa"/>
              <w:right w:w="85" w:type="dxa"/>
            </w:tcMar>
          </w:tcPr>
          <w:p w14:paraId="0F9B1F4B"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 xml:space="preserve">Man/auto: </w:t>
            </w:r>
          </w:p>
          <w:p w14:paraId="4D0C2F86"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Automatic</w:t>
            </w:r>
          </w:p>
        </w:tc>
        <w:tc>
          <w:tcPr>
            <w:tcW w:w="2254" w:type="dxa"/>
            <w:tcMar>
              <w:top w:w="85" w:type="dxa"/>
              <w:left w:w="85" w:type="dxa"/>
              <w:bottom w:w="85" w:type="dxa"/>
              <w:right w:w="85" w:type="dxa"/>
            </w:tcMar>
          </w:tcPr>
          <w:p w14:paraId="6788191E"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Frequency</w:t>
            </w:r>
          </w:p>
        </w:tc>
        <w:tc>
          <w:tcPr>
            <w:tcW w:w="4508" w:type="dxa"/>
            <w:gridSpan w:val="2"/>
            <w:tcMar>
              <w:top w:w="85" w:type="dxa"/>
              <w:left w:w="85" w:type="dxa"/>
              <w:bottom w:w="85" w:type="dxa"/>
              <w:right w:w="85" w:type="dxa"/>
            </w:tcMar>
          </w:tcPr>
          <w:p w14:paraId="6B389440"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 xml:space="preserve">Volumes </w:t>
            </w:r>
          </w:p>
        </w:tc>
      </w:tr>
      <w:tr w:rsidR="004D0A21" w:rsidRPr="008D149E" w14:paraId="4B983E7B" w14:textId="77777777" w:rsidTr="00102B90">
        <w:tc>
          <w:tcPr>
            <w:tcW w:w="9016" w:type="dxa"/>
            <w:gridSpan w:val="4"/>
            <w:tcMar>
              <w:top w:w="85" w:type="dxa"/>
              <w:left w:w="85" w:type="dxa"/>
              <w:bottom w:w="85" w:type="dxa"/>
              <w:right w:w="85" w:type="dxa"/>
            </w:tcMar>
          </w:tcPr>
          <w:p w14:paraId="288ADB12"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Functional Requirement:</w:t>
            </w:r>
          </w:p>
          <w:p w14:paraId="72031096" w14:textId="77777777" w:rsidR="004D0A21" w:rsidRPr="008D149E" w:rsidRDefault="004D0A21" w:rsidP="00454350">
            <w:pPr>
              <w:numPr>
                <w:ilvl w:val="0"/>
                <w:numId w:val="49"/>
              </w:numPr>
              <w:autoSpaceDE w:val="0"/>
              <w:autoSpaceDN w:val="0"/>
              <w:adjustRightInd w:val="0"/>
              <w:contextualSpacing/>
              <w:rPr>
                <w:rFonts w:ascii="Times New Roman" w:hAnsi="Times New Roman"/>
                <w:color w:val="000000"/>
                <w:sz w:val="20"/>
                <w:szCs w:val="20"/>
              </w:rPr>
            </w:pPr>
            <w:r w:rsidRPr="008D149E">
              <w:rPr>
                <w:rFonts w:ascii="Times New Roman" w:hAnsi="Times New Roman"/>
                <w:color w:val="000000"/>
                <w:sz w:val="20"/>
                <w:szCs w:val="20"/>
              </w:rPr>
              <w:t xml:space="preserve">The SVA AS shall report Secondary Half Hour Consumption Volumes to each relevant Virtual Lead Party. </w:t>
            </w:r>
          </w:p>
          <w:p w14:paraId="7AA03C88" w14:textId="77777777" w:rsidR="004D0A21" w:rsidRPr="008D149E" w:rsidRDefault="004D0A21" w:rsidP="00454350">
            <w:pPr>
              <w:autoSpaceDE w:val="0"/>
              <w:autoSpaceDN w:val="0"/>
              <w:adjustRightInd w:val="0"/>
              <w:ind w:left="720"/>
              <w:contextualSpacing/>
              <w:rPr>
                <w:rFonts w:ascii="Times New Roman" w:hAnsi="Times New Roman"/>
                <w:color w:val="000000"/>
                <w:sz w:val="20"/>
                <w:szCs w:val="20"/>
              </w:rPr>
            </w:pPr>
          </w:p>
          <w:p w14:paraId="703F18ED" w14:textId="77777777" w:rsidR="004D0A21" w:rsidRPr="008D149E" w:rsidRDefault="004D0A21" w:rsidP="00454350">
            <w:pPr>
              <w:numPr>
                <w:ilvl w:val="0"/>
                <w:numId w:val="49"/>
              </w:numPr>
              <w:autoSpaceDE w:val="0"/>
              <w:autoSpaceDN w:val="0"/>
              <w:adjustRightInd w:val="0"/>
              <w:contextualSpacing/>
              <w:rPr>
                <w:rFonts w:ascii="Times New Roman" w:hAnsi="Times New Roman"/>
                <w:color w:val="000000"/>
                <w:sz w:val="20"/>
                <w:szCs w:val="20"/>
              </w:rPr>
            </w:pPr>
            <w:r w:rsidRPr="008D149E">
              <w:rPr>
                <w:rFonts w:ascii="Times New Roman" w:hAnsi="Times New Roman"/>
                <w:color w:val="000000"/>
                <w:sz w:val="20"/>
                <w:szCs w:val="20"/>
              </w:rPr>
              <w:t>The SVA AS shall produce the reports daily in accordance with SSR Run schedule, each file contains data for a settlement day / run.</w:t>
            </w:r>
          </w:p>
          <w:p w14:paraId="3FAC2F1D"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rPr>
              <w:t xml:space="preserve"> </w:t>
            </w:r>
          </w:p>
        </w:tc>
      </w:tr>
      <w:tr w:rsidR="004D0A21" w:rsidRPr="008D149E" w14:paraId="1CECD74F" w14:textId="77777777" w:rsidTr="00102B90">
        <w:tc>
          <w:tcPr>
            <w:tcW w:w="9016" w:type="dxa"/>
            <w:gridSpan w:val="4"/>
            <w:tcMar>
              <w:top w:w="85" w:type="dxa"/>
              <w:left w:w="85" w:type="dxa"/>
              <w:bottom w:w="85" w:type="dxa"/>
              <w:right w:w="85" w:type="dxa"/>
            </w:tcMar>
          </w:tcPr>
          <w:p w14:paraId="2AA1D172"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Non-Functional Requirement</w:t>
            </w:r>
          </w:p>
        </w:tc>
      </w:tr>
      <w:tr w:rsidR="004D0A21" w:rsidRPr="008D149E" w14:paraId="15C12C21" w14:textId="77777777" w:rsidTr="00102B90">
        <w:tc>
          <w:tcPr>
            <w:tcW w:w="9016" w:type="dxa"/>
            <w:gridSpan w:val="4"/>
            <w:tcMar>
              <w:top w:w="85" w:type="dxa"/>
              <w:left w:w="85" w:type="dxa"/>
              <w:bottom w:w="85" w:type="dxa"/>
              <w:right w:w="85" w:type="dxa"/>
            </w:tcMar>
          </w:tcPr>
          <w:p w14:paraId="450CC3D2"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Interfaces:</w:t>
            </w:r>
          </w:p>
        </w:tc>
      </w:tr>
      <w:tr w:rsidR="004D0A21" w:rsidRPr="008D149E" w14:paraId="157AC06A" w14:textId="77777777" w:rsidTr="00102B90">
        <w:tc>
          <w:tcPr>
            <w:tcW w:w="9016" w:type="dxa"/>
            <w:gridSpan w:val="4"/>
            <w:tcMar>
              <w:top w:w="85" w:type="dxa"/>
              <w:left w:w="85" w:type="dxa"/>
              <w:bottom w:w="85" w:type="dxa"/>
              <w:right w:w="85" w:type="dxa"/>
            </w:tcMar>
          </w:tcPr>
          <w:p w14:paraId="2EC6A37D"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P0288</w:t>
            </w:r>
          </w:p>
        </w:tc>
      </w:tr>
      <w:tr w:rsidR="004D0A21" w:rsidRPr="008D149E" w14:paraId="7054D065" w14:textId="77777777" w:rsidTr="00102B90">
        <w:tc>
          <w:tcPr>
            <w:tcW w:w="9016" w:type="dxa"/>
            <w:gridSpan w:val="4"/>
            <w:tcMar>
              <w:top w:w="85" w:type="dxa"/>
              <w:left w:w="85" w:type="dxa"/>
              <w:bottom w:w="85" w:type="dxa"/>
              <w:right w:w="85" w:type="dxa"/>
            </w:tcMar>
          </w:tcPr>
          <w:p w14:paraId="2134595C"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Issues</w:t>
            </w:r>
          </w:p>
        </w:tc>
      </w:tr>
    </w:tbl>
    <w:p w14:paraId="00CBB8D1" w14:textId="77777777" w:rsidR="004D0A21" w:rsidRPr="008D149E" w:rsidRDefault="004D0A21" w:rsidP="00454350">
      <w:pPr>
        <w:autoSpaceDE w:val="0"/>
        <w:autoSpaceDN w:val="0"/>
        <w:adjustRightInd w:val="0"/>
        <w:spacing w:after="240" w:line="240" w:lineRule="auto"/>
        <w:rPr>
          <w:rFonts w:ascii="Times New Roman" w:hAnsi="Times New Roman"/>
          <w:bCs/>
          <w:color w:val="000000"/>
          <w:sz w:val="20"/>
          <w:szCs w:val="20"/>
        </w:rPr>
      </w:pPr>
    </w:p>
    <w:p w14:paraId="227DE2CC" w14:textId="77777777" w:rsidR="004D0A21" w:rsidRPr="00BA472B" w:rsidRDefault="004D0A21" w:rsidP="00BA472B">
      <w:pPr>
        <w:pStyle w:val="ListParagraph"/>
        <w:numPr>
          <w:ilvl w:val="0"/>
          <w:numId w:val="92"/>
        </w:numPr>
        <w:ind w:left="851" w:hanging="851"/>
        <w:outlineLvl w:val="9"/>
        <w:rPr>
          <w:b w:val="0"/>
        </w:rPr>
      </w:pPr>
      <w:bookmarkStart w:id="3391" w:name="_Toc23409553"/>
      <w:bookmarkStart w:id="3392" w:name="_Toc23420848"/>
      <w:r w:rsidRPr="00BA472B">
        <w:t>Report Secondary BM Unit Demand Volumes</w:t>
      </w:r>
      <w:bookmarkEnd w:id="3391"/>
      <w:bookmarkEnd w:id="3392"/>
    </w:p>
    <w:tbl>
      <w:tblPr>
        <w:tblStyle w:val="NoteGrid1"/>
        <w:tblW w:w="0" w:type="auto"/>
        <w:tblLook w:val="04A0" w:firstRow="1" w:lastRow="0" w:firstColumn="1" w:lastColumn="0" w:noHBand="0" w:noVBand="1"/>
      </w:tblPr>
      <w:tblGrid>
        <w:gridCol w:w="2254"/>
        <w:gridCol w:w="2254"/>
        <w:gridCol w:w="2254"/>
        <w:gridCol w:w="2254"/>
      </w:tblGrid>
      <w:tr w:rsidR="004D0A21" w:rsidRPr="008D149E" w14:paraId="6BA2B896" w14:textId="77777777" w:rsidTr="00102B90">
        <w:tc>
          <w:tcPr>
            <w:tcW w:w="2254" w:type="dxa"/>
            <w:tcMar>
              <w:top w:w="85" w:type="dxa"/>
              <w:left w:w="85" w:type="dxa"/>
              <w:bottom w:w="85" w:type="dxa"/>
              <w:right w:w="85" w:type="dxa"/>
            </w:tcMar>
          </w:tcPr>
          <w:p w14:paraId="527280C7"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Requirements ID</w:t>
            </w:r>
          </w:p>
          <w:p w14:paraId="0DC34161"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SVA_AS_F016</w:t>
            </w:r>
          </w:p>
        </w:tc>
        <w:tc>
          <w:tcPr>
            <w:tcW w:w="2254" w:type="dxa"/>
            <w:tcMar>
              <w:top w:w="85" w:type="dxa"/>
              <w:left w:w="85" w:type="dxa"/>
              <w:bottom w:w="85" w:type="dxa"/>
              <w:right w:w="85" w:type="dxa"/>
            </w:tcMar>
          </w:tcPr>
          <w:p w14:paraId="16AFD166"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Status:</w:t>
            </w:r>
          </w:p>
          <w:p w14:paraId="72010181"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color w:val="000000"/>
                <w:sz w:val="20"/>
                <w:szCs w:val="20"/>
              </w:rPr>
              <w:t>M</w:t>
            </w:r>
          </w:p>
        </w:tc>
        <w:tc>
          <w:tcPr>
            <w:tcW w:w="2254" w:type="dxa"/>
            <w:tcMar>
              <w:top w:w="85" w:type="dxa"/>
              <w:left w:w="85" w:type="dxa"/>
              <w:bottom w:w="85" w:type="dxa"/>
              <w:right w:w="85" w:type="dxa"/>
            </w:tcMar>
          </w:tcPr>
          <w:p w14:paraId="2BA3AEB2"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Title</w:t>
            </w:r>
          </w:p>
          <w:p w14:paraId="4171ADD1"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Report Secondary BM Unit Demand Volumes</w:t>
            </w:r>
          </w:p>
        </w:tc>
        <w:tc>
          <w:tcPr>
            <w:tcW w:w="2254" w:type="dxa"/>
            <w:tcMar>
              <w:top w:w="85" w:type="dxa"/>
              <w:left w:w="85" w:type="dxa"/>
              <w:bottom w:w="85" w:type="dxa"/>
              <w:right w:w="85" w:type="dxa"/>
            </w:tcMar>
          </w:tcPr>
          <w:p w14:paraId="41260BE2"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BSC Reference</w:t>
            </w:r>
          </w:p>
        </w:tc>
      </w:tr>
      <w:tr w:rsidR="004D0A21" w:rsidRPr="008D149E" w14:paraId="42F00E22" w14:textId="77777777" w:rsidTr="00102B90">
        <w:tc>
          <w:tcPr>
            <w:tcW w:w="2254" w:type="dxa"/>
            <w:tcMar>
              <w:top w:w="85" w:type="dxa"/>
              <w:left w:w="85" w:type="dxa"/>
              <w:bottom w:w="85" w:type="dxa"/>
              <w:right w:w="85" w:type="dxa"/>
            </w:tcMar>
          </w:tcPr>
          <w:p w14:paraId="5C904A60"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 xml:space="preserve">Man/auto: </w:t>
            </w:r>
          </w:p>
          <w:p w14:paraId="268236B1"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Automatic</w:t>
            </w:r>
          </w:p>
        </w:tc>
        <w:tc>
          <w:tcPr>
            <w:tcW w:w="2254" w:type="dxa"/>
            <w:tcMar>
              <w:top w:w="85" w:type="dxa"/>
              <w:left w:w="85" w:type="dxa"/>
              <w:bottom w:w="85" w:type="dxa"/>
              <w:right w:w="85" w:type="dxa"/>
            </w:tcMar>
          </w:tcPr>
          <w:p w14:paraId="6C78FAC4"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Frequency</w:t>
            </w:r>
          </w:p>
        </w:tc>
        <w:tc>
          <w:tcPr>
            <w:tcW w:w="4508" w:type="dxa"/>
            <w:gridSpan w:val="2"/>
            <w:tcMar>
              <w:top w:w="85" w:type="dxa"/>
              <w:left w:w="85" w:type="dxa"/>
              <w:bottom w:w="85" w:type="dxa"/>
              <w:right w:w="85" w:type="dxa"/>
            </w:tcMar>
          </w:tcPr>
          <w:p w14:paraId="78392291"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 xml:space="preserve">Volumes </w:t>
            </w:r>
          </w:p>
        </w:tc>
      </w:tr>
      <w:tr w:rsidR="004D0A21" w:rsidRPr="008D149E" w14:paraId="6E3B9739" w14:textId="77777777" w:rsidTr="00102B90">
        <w:tc>
          <w:tcPr>
            <w:tcW w:w="9016" w:type="dxa"/>
            <w:gridSpan w:val="4"/>
            <w:tcMar>
              <w:top w:w="85" w:type="dxa"/>
              <w:left w:w="85" w:type="dxa"/>
              <w:bottom w:w="85" w:type="dxa"/>
              <w:right w:w="85" w:type="dxa"/>
            </w:tcMar>
          </w:tcPr>
          <w:p w14:paraId="0E5B1921"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Functional Requirement:</w:t>
            </w:r>
          </w:p>
          <w:p w14:paraId="57DFB43E" w14:textId="77777777" w:rsidR="004D0A21" w:rsidRPr="008D149E" w:rsidRDefault="004D0A21" w:rsidP="00454350">
            <w:pPr>
              <w:numPr>
                <w:ilvl w:val="0"/>
                <w:numId w:val="55"/>
              </w:numPr>
              <w:autoSpaceDE w:val="0"/>
              <w:autoSpaceDN w:val="0"/>
              <w:adjustRightInd w:val="0"/>
              <w:contextualSpacing/>
              <w:rPr>
                <w:rFonts w:ascii="Times New Roman" w:hAnsi="Times New Roman"/>
                <w:color w:val="000000"/>
                <w:sz w:val="20"/>
                <w:szCs w:val="20"/>
              </w:rPr>
            </w:pPr>
            <w:r w:rsidRPr="008D149E">
              <w:rPr>
                <w:rFonts w:ascii="Times New Roman" w:hAnsi="Times New Roman"/>
                <w:color w:val="000000"/>
                <w:sz w:val="20"/>
                <w:szCs w:val="20"/>
              </w:rPr>
              <w:t>The SVA AS shall report the adjusted Secondary BM Unit Demand volumes to SAA.</w:t>
            </w:r>
          </w:p>
          <w:p w14:paraId="3C12A3A3" w14:textId="77777777" w:rsidR="004D0A21" w:rsidRPr="008D149E" w:rsidRDefault="004D0A21" w:rsidP="00454350">
            <w:pPr>
              <w:autoSpaceDE w:val="0"/>
              <w:autoSpaceDN w:val="0"/>
              <w:adjustRightInd w:val="0"/>
              <w:ind w:left="720"/>
              <w:contextualSpacing/>
              <w:rPr>
                <w:rFonts w:ascii="Times New Roman" w:hAnsi="Times New Roman"/>
                <w:color w:val="000000"/>
                <w:sz w:val="20"/>
                <w:szCs w:val="20"/>
              </w:rPr>
            </w:pPr>
          </w:p>
          <w:p w14:paraId="321C7A62" w14:textId="77777777" w:rsidR="004D0A21" w:rsidRPr="008D149E" w:rsidRDefault="004D0A21" w:rsidP="00454350">
            <w:pPr>
              <w:numPr>
                <w:ilvl w:val="0"/>
                <w:numId w:val="55"/>
              </w:numPr>
              <w:autoSpaceDE w:val="0"/>
              <w:autoSpaceDN w:val="0"/>
              <w:adjustRightInd w:val="0"/>
              <w:contextualSpacing/>
              <w:rPr>
                <w:rFonts w:ascii="Times New Roman" w:hAnsi="Times New Roman"/>
                <w:color w:val="000000"/>
                <w:sz w:val="20"/>
                <w:szCs w:val="20"/>
              </w:rPr>
            </w:pPr>
            <w:r w:rsidRPr="008D149E">
              <w:rPr>
                <w:rFonts w:ascii="Times New Roman" w:hAnsi="Times New Roman"/>
                <w:color w:val="000000"/>
                <w:sz w:val="20"/>
                <w:szCs w:val="20"/>
              </w:rPr>
              <w:t>The SVA AS shall produce the reports daily in accordance with SSR Run schedule, each file contains data for a Settlement Day and Settlement Run.</w:t>
            </w:r>
          </w:p>
          <w:p w14:paraId="098FD719" w14:textId="77777777" w:rsidR="004D0A21" w:rsidRPr="008D149E" w:rsidRDefault="004D0A21" w:rsidP="00454350">
            <w:pPr>
              <w:autoSpaceDE w:val="0"/>
              <w:autoSpaceDN w:val="0"/>
              <w:adjustRightInd w:val="0"/>
              <w:rPr>
                <w:rFonts w:ascii="Times New Roman" w:hAnsi="Times New Roman"/>
                <w:color w:val="000000"/>
                <w:sz w:val="20"/>
                <w:szCs w:val="20"/>
              </w:rPr>
            </w:pPr>
          </w:p>
        </w:tc>
      </w:tr>
      <w:tr w:rsidR="004D0A21" w:rsidRPr="008D149E" w14:paraId="5445A11F" w14:textId="77777777" w:rsidTr="00102B90">
        <w:tc>
          <w:tcPr>
            <w:tcW w:w="9016" w:type="dxa"/>
            <w:gridSpan w:val="4"/>
            <w:tcMar>
              <w:top w:w="85" w:type="dxa"/>
              <w:left w:w="85" w:type="dxa"/>
              <w:bottom w:w="85" w:type="dxa"/>
              <w:right w:w="85" w:type="dxa"/>
            </w:tcMar>
          </w:tcPr>
          <w:p w14:paraId="7F2547EF"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Non-Functional Requirement</w:t>
            </w:r>
          </w:p>
        </w:tc>
      </w:tr>
      <w:tr w:rsidR="004D0A21" w:rsidRPr="008D149E" w14:paraId="3B9D39CE" w14:textId="77777777" w:rsidTr="00102B90">
        <w:tc>
          <w:tcPr>
            <w:tcW w:w="9016" w:type="dxa"/>
            <w:gridSpan w:val="4"/>
            <w:tcMar>
              <w:top w:w="85" w:type="dxa"/>
              <w:left w:w="85" w:type="dxa"/>
              <w:bottom w:w="85" w:type="dxa"/>
              <w:right w:w="85" w:type="dxa"/>
            </w:tcMar>
          </w:tcPr>
          <w:p w14:paraId="0E430180"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Interfaces:</w:t>
            </w:r>
          </w:p>
        </w:tc>
      </w:tr>
      <w:tr w:rsidR="004D0A21" w:rsidRPr="008D149E" w14:paraId="615506B5" w14:textId="77777777" w:rsidTr="00102B90">
        <w:tc>
          <w:tcPr>
            <w:tcW w:w="9016" w:type="dxa"/>
            <w:gridSpan w:val="4"/>
            <w:tcMar>
              <w:top w:w="85" w:type="dxa"/>
              <w:left w:w="85" w:type="dxa"/>
              <w:bottom w:w="85" w:type="dxa"/>
              <w:right w:w="85" w:type="dxa"/>
            </w:tcMar>
          </w:tcPr>
          <w:p w14:paraId="19BF776B"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P0289</w:t>
            </w:r>
          </w:p>
        </w:tc>
      </w:tr>
      <w:tr w:rsidR="004D0A21" w:rsidRPr="008D149E" w14:paraId="12F14257" w14:textId="77777777" w:rsidTr="00102B90">
        <w:tc>
          <w:tcPr>
            <w:tcW w:w="9016" w:type="dxa"/>
            <w:gridSpan w:val="4"/>
            <w:tcMar>
              <w:top w:w="85" w:type="dxa"/>
              <w:left w:w="85" w:type="dxa"/>
              <w:bottom w:w="85" w:type="dxa"/>
              <w:right w:w="85" w:type="dxa"/>
            </w:tcMar>
          </w:tcPr>
          <w:p w14:paraId="15EF287F"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Issues</w:t>
            </w:r>
          </w:p>
        </w:tc>
      </w:tr>
    </w:tbl>
    <w:p w14:paraId="4C8AD1E8" w14:textId="77777777" w:rsidR="004D0A21" w:rsidRPr="00BA472B" w:rsidRDefault="004D0A21" w:rsidP="00454350">
      <w:pPr>
        <w:rPr>
          <w:rFonts w:ascii="Times New Roman" w:hAnsi="Times New Roman"/>
          <w:bCs/>
          <w:color w:val="000000"/>
          <w:sz w:val="20"/>
          <w:szCs w:val="20"/>
        </w:rPr>
      </w:pPr>
    </w:p>
    <w:p w14:paraId="04A38402" w14:textId="77777777" w:rsidR="004D0A21" w:rsidRPr="00BA472B" w:rsidRDefault="004D0A21" w:rsidP="00BA472B">
      <w:pPr>
        <w:pStyle w:val="ListParagraph"/>
        <w:pageBreakBefore/>
        <w:numPr>
          <w:ilvl w:val="0"/>
          <w:numId w:val="92"/>
        </w:numPr>
        <w:ind w:left="851" w:hanging="851"/>
        <w:outlineLvl w:val="9"/>
        <w:rPr>
          <w:b w:val="0"/>
        </w:rPr>
      </w:pPr>
      <w:bookmarkStart w:id="3393" w:name="_Toc23409554"/>
      <w:bookmarkStart w:id="3394" w:name="_Toc23420849"/>
      <w:r w:rsidRPr="00BA472B">
        <w:lastRenderedPageBreak/>
        <w:t>Report Secondary Half Hourly Delivered Volumes</w:t>
      </w:r>
      <w:bookmarkEnd w:id="3393"/>
      <w:bookmarkEnd w:id="3394"/>
    </w:p>
    <w:tbl>
      <w:tblPr>
        <w:tblStyle w:val="NoteGrid1"/>
        <w:tblW w:w="0" w:type="auto"/>
        <w:tblLook w:val="04A0" w:firstRow="1" w:lastRow="0" w:firstColumn="1" w:lastColumn="0" w:noHBand="0" w:noVBand="1"/>
      </w:tblPr>
      <w:tblGrid>
        <w:gridCol w:w="2254"/>
        <w:gridCol w:w="2254"/>
        <w:gridCol w:w="2254"/>
        <w:gridCol w:w="2254"/>
      </w:tblGrid>
      <w:tr w:rsidR="004D0A21" w:rsidRPr="008D149E" w14:paraId="6A952420" w14:textId="77777777" w:rsidTr="00102B90">
        <w:tc>
          <w:tcPr>
            <w:tcW w:w="2254" w:type="dxa"/>
            <w:tcMar>
              <w:top w:w="85" w:type="dxa"/>
              <w:left w:w="85" w:type="dxa"/>
              <w:bottom w:w="85" w:type="dxa"/>
              <w:right w:w="85" w:type="dxa"/>
            </w:tcMar>
          </w:tcPr>
          <w:p w14:paraId="100BE239"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Requirements ID</w:t>
            </w:r>
          </w:p>
          <w:p w14:paraId="32F25F9A"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SVA_AS_F017</w:t>
            </w:r>
          </w:p>
        </w:tc>
        <w:tc>
          <w:tcPr>
            <w:tcW w:w="2254" w:type="dxa"/>
            <w:tcMar>
              <w:top w:w="85" w:type="dxa"/>
              <w:left w:w="85" w:type="dxa"/>
              <w:bottom w:w="85" w:type="dxa"/>
              <w:right w:w="85" w:type="dxa"/>
            </w:tcMar>
          </w:tcPr>
          <w:p w14:paraId="174A67F2"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Status:</w:t>
            </w:r>
          </w:p>
          <w:p w14:paraId="1C826FF4"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color w:val="000000"/>
                <w:sz w:val="20"/>
                <w:szCs w:val="20"/>
              </w:rPr>
              <w:t>Mandatory</w:t>
            </w:r>
          </w:p>
        </w:tc>
        <w:tc>
          <w:tcPr>
            <w:tcW w:w="2254" w:type="dxa"/>
            <w:tcMar>
              <w:top w:w="85" w:type="dxa"/>
              <w:left w:w="85" w:type="dxa"/>
              <w:bottom w:w="85" w:type="dxa"/>
              <w:right w:w="85" w:type="dxa"/>
            </w:tcMar>
          </w:tcPr>
          <w:p w14:paraId="530DB097"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Title</w:t>
            </w:r>
          </w:p>
          <w:p w14:paraId="4F3C7F99"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rPr>
              <w:t>Report Adjusted Secondary Half Hourly Delivered Volumes</w:t>
            </w:r>
          </w:p>
        </w:tc>
        <w:tc>
          <w:tcPr>
            <w:tcW w:w="2254" w:type="dxa"/>
            <w:tcMar>
              <w:top w:w="85" w:type="dxa"/>
              <w:left w:w="85" w:type="dxa"/>
              <w:bottom w:w="85" w:type="dxa"/>
              <w:right w:w="85" w:type="dxa"/>
            </w:tcMar>
          </w:tcPr>
          <w:p w14:paraId="5EF7FC41"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BSC Reference</w:t>
            </w:r>
          </w:p>
        </w:tc>
      </w:tr>
      <w:tr w:rsidR="004D0A21" w:rsidRPr="008D149E" w14:paraId="04742557" w14:textId="77777777" w:rsidTr="00102B90">
        <w:tc>
          <w:tcPr>
            <w:tcW w:w="2254" w:type="dxa"/>
            <w:tcMar>
              <w:top w:w="85" w:type="dxa"/>
              <w:left w:w="85" w:type="dxa"/>
              <w:bottom w:w="85" w:type="dxa"/>
              <w:right w:w="85" w:type="dxa"/>
            </w:tcMar>
          </w:tcPr>
          <w:p w14:paraId="7697C9A5"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b/>
                <w:color w:val="000000"/>
                <w:sz w:val="20"/>
                <w:szCs w:val="20"/>
              </w:rPr>
              <w:t>Man/auto:</w:t>
            </w:r>
            <w:r w:rsidRPr="008D149E">
              <w:rPr>
                <w:rFonts w:ascii="Times New Roman" w:hAnsi="Times New Roman"/>
                <w:color w:val="000000"/>
                <w:sz w:val="20"/>
                <w:szCs w:val="20"/>
              </w:rPr>
              <w:t xml:space="preserve"> </w:t>
            </w:r>
          </w:p>
          <w:p w14:paraId="381FBFF8"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Automatic</w:t>
            </w:r>
          </w:p>
        </w:tc>
        <w:tc>
          <w:tcPr>
            <w:tcW w:w="2254" w:type="dxa"/>
            <w:tcMar>
              <w:top w:w="85" w:type="dxa"/>
              <w:left w:w="85" w:type="dxa"/>
              <w:bottom w:w="85" w:type="dxa"/>
              <w:right w:w="85" w:type="dxa"/>
            </w:tcMar>
          </w:tcPr>
          <w:p w14:paraId="35145ED7"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Frequency</w:t>
            </w:r>
          </w:p>
        </w:tc>
        <w:tc>
          <w:tcPr>
            <w:tcW w:w="4508" w:type="dxa"/>
            <w:gridSpan w:val="2"/>
            <w:tcMar>
              <w:top w:w="85" w:type="dxa"/>
              <w:left w:w="85" w:type="dxa"/>
              <w:bottom w:w="85" w:type="dxa"/>
              <w:right w:w="85" w:type="dxa"/>
            </w:tcMar>
          </w:tcPr>
          <w:p w14:paraId="69873E76"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 xml:space="preserve">Volumes </w:t>
            </w:r>
          </w:p>
        </w:tc>
      </w:tr>
      <w:tr w:rsidR="004D0A21" w:rsidRPr="008D149E" w14:paraId="092D9B3B" w14:textId="77777777" w:rsidTr="00102B90">
        <w:tc>
          <w:tcPr>
            <w:tcW w:w="9016" w:type="dxa"/>
            <w:gridSpan w:val="4"/>
            <w:tcMar>
              <w:top w:w="85" w:type="dxa"/>
              <w:left w:w="85" w:type="dxa"/>
              <w:bottom w:w="85" w:type="dxa"/>
              <w:right w:w="85" w:type="dxa"/>
            </w:tcMar>
          </w:tcPr>
          <w:p w14:paraId="76C9205E" w14:textId="77777777" w:rsidR="004D0A21" w:rsidRPr="008D149E" w:rsidRDefault="004D0A21" w:rsidP="00BA472B">
            <w:pPr>
              <w:autoSpaceDE w:val="0"/>
              <w:autoSpaceDN w:val="0"/>
              <w:adjustRightInd w:val="0"/>
              <w:jc w:val="both"/>
              <w:rPr>
                <w:rFonts w:ascii="Times New Roman" w:hAnsi="Times New Roman"/>
                <w:color w:val="000000"/>
                <w:sz w:val="20"/>
                <w:szCs w:val="20"/>
              </w:rPr>
            </w:pPr>
            <w:r w:rsidRPr="008D149E">
              <w:rPr>
                <w:rFonts w:ascii="Times New Roman" w:hAnsi="Times New Roman"/>
                <w:color w:val="000000"/>
                <w:sz w:val="20"/>
                <w:szCs w:val="20"/>
              </w:rPr>
              <w:t>Functional Requirement:</w:t>
            </w:r>
          </w:p>
          <w:p w14:paraId="1CEBA4F8" w14:textId="77777777" w:rsidR="004D0A21" w:rsidRPr="008D149E" w:rsidRDefault="004D0A21" w:rsidP="00BA472B">
            <w:pPr>
              <w:autoSpaceDE w:val="0"/>
              <w:autoSpaceDN w:val="0"/>
              <w:adjustRightInd w:val="0"/>
              <w:jc w:val="both"/>
              <w:rPr>
                <w:rFonts w:ascii="Times New Roman" w:hAnsi="Times New Roman"/>
                <w:color w:val="000000"/>
                <w:sz w:val="20"/>
                <w:szCs w:val="20"/>
              </w:rPr>
            </w:pPr>
          </w:p>
          <w:p w14:paraId="17248A73" w14:textId="77777777" w:rsidR="004D0A21" w:rsidRPr="008D149E" w:rsidRDefault="004D0A21" w:rsidP="00BA472B">
            <w:pPr>
              <w:numPr>
                <w:ilvl w:val="0"/>
                <w:numId w:val="56"/>
              </w:numPr>
              <w:autoSpaceDE w:val="0"/>
              <w:autoSpaceDN w:val="0"/>
              <w:adjustRightInd w:val="0"/>
              <w:contextualSpacing/>
              <w:jc w:val="both"/>
              <w:rPr>
                <w:rFonts w:ascii="Times New Roman" w:hAnsi="Times New Roman"/>
                <w:color w:val="000000"/>
                <w:sz w:val="20"/>
                <w:szCs w:val="20"/>
              </w:rPr>
            </w:pPr>
            <w:r w:rsidRPr="008D149E">
              <w:rPr>
                <w:rFonts w:ascii="Times New Roman" w:hAnsi="Times New Roman"/>
                <w:color w:val="000000"/>
                <w:sz w:val="20"/>
                <w:szCs w:val="20"/>
              </w:rPr>
              <w:t>The SVA AS shall report the Secondary Half Hourly Delivered (Non-Losses) volumes to the relevant Suppliers subject to Customer Consent Flag status (i.e.</w:t>
            </w:r>
            <w:r w:rsidRPr="008D149E">
              <w:rPr>
                <w:rFonts w:ascii="Times New Roman" w:hAnsi="Times New Roman"/>
                <w:color w:val="000000"/>
                <w:sz w:val="24"/>
                <w:szCs w:val="24"/>
              </w:rPr>
              <w:t xml:space="preserve"> </w:t>
            </w:r>
            <w:r w:rsidRPr="008D149E">
              <w:rPr>
                <w:rFonts w:ascii="Times New Roman" w:hAnsi="Times New Roman"/>
                <w:color w:val="000000"/>
                <w:sz w:val="20"/>
                <w:szCs w:val="20"/>
              </w:rPr>
              <w:t>where the Customer Consent Flag has been marked as TRUE).</w:t>
            </w:r>
          </w:p>
          <w:p w14:paraId="6FE014C6" w14:textId="77777777" w:rsidR="004D0A21" w:rsidRPr="008D149E" w:rsidRDefault="004D0A21" w:rsidP="00BA472B">
            <w:pPr>
              <w:autoSpaceDE w:val="0"/>
              <w:autoSpaceDN w:val="0"/>
              <w:adjustRightInd w:val="0"/>
              <w:ind w:left="720"/>
              <w:contextualSpacing/>
              <w:jc w:val="both"/>
              <w:rPr>
                <w:rFonts w:ascii="Times New Roman" w:hAnsi="Times New Roman"/>
                <w:color w:val="000000"/>
                <w:sz w:val="20"/>
                <w:szCs w:val="20"/>
              </w:rPr>
            </w:pPr>
          </w:p>
          <w:p w14:paraId="0289D636" w14:textId="77777777" w:rsidR="004D0A21" w:rsidRPr="008D149E" w:rsidRDefault="004D0A21" w:rsidP="00BA472B">
            <w:pPr>
              <w:numPr>
                <w:ilvl w:val="0"/>
                <w:numId w:val="56"/>
              </w:numPr>
              <w:autoSpaceDE w:val="0"/>
              <w:autoSpaceDN w:val="0"/>
              <w:adjustRightInd w:val="0"/>
              <w:contextualSpacing/>
              <w:jc w:val="both"/>
              <w:rPr>
                <w:rFonts w:ascii="Times New Roman" w:hAnsi="Times New Roman"/>
                <w:color w:val="000000"/>
                <w:sz w:val="20"/>
                <w:szCs w:val="20"/>
              </w:rPr>
            </w:pPr>
            <w:r w:rsidRPr="008D149E">
              <w:rPr>
                <w:rFonts w:ascii="Times New Roman" w:hAnsi="Times New Roman"/>
                <w:color w:val="000000"/>
                <w:sz w:val="20"/>
                <w:szCs w:val="20"/>
              </w:rPr>
              <w:t>The SVA AS shall report the Secondary Half Hourly Delivered (Losses) volumes to the relevant Suppliers subject to Customer Consent Flag status (i.e.</w:t>
            </w:r>
            <w:r w:rsidRPr="008D149E">
              <w:rPr>
                <w:rFonts w:ascii="Times New Roman" w:hAnsi="Times New Roman"/>
                <w:color w:val="000000"/>
                <w:sz w:val="24"/>
                <w:szCs w:val="24"/>
              </w:rPr>
              <w:t xml:space="preserve"> </w:t>
            </w:r>
            <w:r w:rsidRPr="008D149E">
              <w:rPr>
                <w:rFonts w:ascii="Times New Roman" w:hAnsi="Times New Roman"/>
                <w:color w:val="000000"/>
                <w:sz w:val="20"/>
                <w:szCs w:val="20"/>
              </w:rPr>
              <w:t>where the Customer Consent Flag has been marked as TRUE).</w:t>
            </w:r>
          </w:p>
          <w:p w14:paraId="7CEB86D7" w14:textId="77777777" w:rsidR="004D0A21" w:rsidRPr="008D149E" w:rsidRDefault="004D0A21" w:rsidP="00BA472B">
            <w:pPr>
              <w:autoSpaceDE w:val="0"/>
              <w:autoSpaceDN w:val="0"/>
              <w:adjustRightInd w:val="0"/>
              <w:ind w:left="720"/>
              <w:contextualSpacing/>
              <w:jc w:val="both"/>
              <w:rPr>
                <w:rFonts w:ascii="Times New Roman" w:hAnsi="Times New Roman"/>
                <w:color w:val="000000"/>
                <w:sz w:val="20"/>
                <w:szCs w:val="20"/>
              </w:rPr>
            </w:pPr>
          </w:p>
          <w:p w14:paraId="72A0F345" w14:textId="77777777" w:rsidR="004D0A21" w:rsidRPr="008D149E" w:rsidRDefault="004D0A21" w:rsidP="00BA472B">
            <w:pPr>
              <w:numPr>
                <w:ilvl w:val="0"/>
                <w:numId w:val="56"/>
              </w:numPr>
              <w:autoSpaceDE w:val="0"/>
              <w:autoSpaceDN w:val="0"/>
              <w:adjustRightInd w:val="0"/>
              <w:contextualSpacing/>
              <w:jc w:val="both"/>
              <w:rPr>
                <w:rFonts w:ascii="Times New Roman" w:hAnsi="Times New Roman"/>
                <w:color w:val="000000"/>
                <w:sz w:val="20"/>
                <w:szCs w:val="20"/>
              </w:rPr>
            </w:pPr>
            <w:r w:rsidRPr="008D149E">
              <w:rPr>
                <w:rFonts w:ascii="Times New Roman" w:hAnsi="Times New Roman"/>
                <w:color w:val="000000"/>
                <w:sz w:val="20"/>
                <w:szCs w:val="20"/>
              </w:rPr>
              <w:t>The SVA AS shall produce the reports daily in accordance with SSR Run schedule, each file contains data for a Settlement Day and Settlement Run.</w:t>
            </w:r>
          </w:p>
          <w:p w14:paraId="23A19714" w14:textId="77777777" w:rsidR="004D0A21" w:rsidRPr="008D149E" w:rsidRDefault="004D0A21" w:rsidP="00BA472B">
            <w:pPr>
              <w:autoSpaceDE w:val="0"/>
              <w:autoSpaceDN w:val="0"/>
              <w:adjustRightInd w:val="0"/>
              <w:jc w:val="both"/>
              <w:rPr>
                <w:rFonts w:ascii="Times New Roman" w:hAnsi="Times New Roman"/>
                <w:color w:val="000000"/>
                <w:sz w:val="20"/>
                <w:szCs w:val="20"/>
              </w:rPr>
            </w:pPr>
          </w:p>
        </w:tc>
      </w:tr>
      <w:tr w:rsidR="004D0A21" w:rsidRPr="008D149E" w14:paraId="2C829160" w14:textId="77777777" w:rsidTr="00102B90">
        <w:tc>
          <w:tcPr>
            <w:tcW w:w="9016" w:type="dxa"/>
            <w:gridSpan w:val="4"/>
            <w:tcMar>
              <w:top w:w="85" w:type="dxa"/>
              <w:left w:w="85" w:type="dxa"/>
              <w:bottom w:w="85" w:type="dxa"/>
              <w:right w:w="85" w:type="dxa"/>
            </w:tcMar>
          </w:tcPr>
          <w:p w14:paraId="35A8EC6B"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Non-Functional Requirement</w:t>
            </w:r>
          </w:p>
        </w:tc>
      </w:tr>
      <w:tr w:rsidR="004D0A21" w:rsidRPr="008D149E" w14:paraId="0263E73D" w14:textId="77777777" w:rsidTr="00102B90">
        <w:tc>
          <w:tcPr>
            <w:tcW w:w="9016" w:type="dxa"/>
            <w:gridSpan w:val="4"/>
            <w:tcMar>
              <w:top w:w="85" w:type="dxa"/>
              <w:left w:w="85" w:type="dxa"/>
              <w:bottom w:w="85" w:type="dxa"/>
              <w:right w:w="85" w:type="dxa"/>
            </w:tcMar>
          </w:tcPr>
          <w:p w14:paraId="280FD4D0"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Interfaces:</w:t>
            </w:r>
          </w:p>
        </w:tc>
      </w:tr>
      <w:tr w:rsidR="004D0A21" w:rsidRPr="008D149E" w14:paraId="2ABD5B9B" w14:textId="77777777" w:rsidTr="00102B90">
        <w:tc>
          <w:tcPr>
            <w:tcW w:w="9016" w:type="dxa"/>
            <w:gridSpan w:val="4"/>
            <w:tcMar>
              <w:top w:w="85" w:type="dxa"/>
              <w:left w:w="85" w:type="dxa"/>
              <w:bottom w:w="85" w:type="dxa"/>
              <w:right w:w="85" w:type="dxa"/>
            </w:tcMar>
          </w:tcPr>
          <w:p w14:paraId="4DAAC110"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P0287</w:t>
            </w:r>
          </w:p>
        </w:tc>
      </w:tr>
      <w:tr w:rsidR="004D0A21" w:rsidRPr="008D149E" w14:paraId="111B44D3" w14:textId="77777777" w:rsidTr="00102B90">
        <w:tc>
          <w:tcPr>
            <w:tcW w:w="9016" w:type="dxa"/>
            <w:gridSpan w:val="4"/>
            <w:tcMar>
              <w:top w:w="85" w:type="dxa"/>
              <w:left w:w="85" w:type="dxa"/>
              <w:bottom w:w="85" w:type="dxa"/>
              <w:right w:w="85" w:type="dxa"/>
            </w:tcMar>
          </w:tcPr>
          <w:p w14:paraId="3D701D27"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Issues</w:t>
            </w:r>
          </w:p>
        </w:tc>
      </w:tr>
    </w:tbl>
    <w:p w14:paraId="5E2C1C75" w14:textId="77777777" w:rsidR="004D0A21" w:rsidRPr="00BA472B" w:rsidRDefault="004D0A21" w:rsidP="00454350">
      <w:pPr>
        <w:rPr>
          <w:rFonts w:ascii="Times New Roman" w:hAnsi="Times New Roman"/>
          <w:bCs/>
          <w:color w:val="000000"/>
          <w:sz w:val="20"/>
          <w:szCs w:val="20"/>
        </w:rPr>
      </w:pPr>
    </w:p>
    <w:p w14:paraId="5D4C8B1F" w14:textId="77777777" w:rsidR="004D0A21" w:rsidRPr="00BA472B" w:rsidRDefault="004D0A21" w:rsidP="00454350">
      <w:pPr>
        <w:rPr>
          <w:rFonts w:ascii="Times New Roman" w:hAnsi="Times New Roman"/>
          <w:bCs/>
          <w:color w:val="000000"/>
          <w:sz w:val="20"/>
          <w:szCs w:val="20"/>
        </w:rPr>
      </w:pPr>
    </w:p>
    <w:p w14:paraId="5C81FD33" w14:textId="77777777" w:rsidR="004D0A21" w:rsidRPr="00BA472B" w:rsidRDefault="004D0A21" w:rsidP="00BA472B">
      <w:pPr>
        <w:pStyle w:val="ListParagraph"/>
        <w:numPr>
          <w:ilvl w:val="0"/>
          <w:numId w:val="92"/>
        </w:numPr>
        <w:ind w:left="851" w:hanging="851"/>
        <w:outlineLvl w:val="9"/>
        <w:rPr>
          <w:b w:val="0"/>
        </w:rPr>
      </w:pPr>
      <w:bookmarkStart w:id="3395" w:name="_Toc23409555"/>
      <w:bookmarkStart w:id="3396" w:name="_Toc23420850"/>
      <w:r w:rsidRPr="00BA472B">
        <w:t>Report Secondary BM Unit Supplier Delivered Volumes</w:t>
      </w:r>
      <w:bookmarkEnd w:id="3395"/>
      <w:bookmarkEnd w:id="3396"/>
    </w:p>
    <w:tbl>
      <w:tblPr>
        <w:tblStyle w:val="NoteGrid1"/>
        <w:tblW w:w="0" w:type="auto"/>
        <w:tblLook w:val="04A0" w:firstRow="1" w:lastRow="0" w:firstColumn="1" w:lastColumn="0" w:noHBand="0" w:noVBand="1"/>
      </w:tblPr>
      <w:tblGrid>
        <w:gridCol w:w="2254"/>
        <w:gridCol w:w="2254"/>
        <w:gridCol w:w="2254"/>
        <w:gridCol w:w="2254"/>
      </w:tblGrid>
      <w:tr w:rsidR="004D0A21" w:rsidRPr="008D149E" w14:paraId="15C3037D" w14:textId="77777777" w:rsidTr="00102B90">
        <w:tc>
          <w:tcPr>
            <w:tcW w:w="2254" w:type="dxa"/>
            <w:tcMar>
              <w:top w:w="85" w:type="dxa"/>
              <w:left w:w="85" w:type="dxa"/>
              <w:bottom w:w="85" w:type="dxa"/>
              <w:right w:w="85" w:type="dxa"/>
            </w:tcMar>
          </w:tcPr>
          <w:p w14:paraId="01DB7EAC"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Requirements ID</w:t>
            </w:r>
          </w:p>
          <w:p w14:paraId="5C974A99"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SVA_AS_F018</w:t>
            </w:r>
          </w:p>
        </w:tc>
        <w:tc>
          <w:tcPr>
            <w:tcW w:w="2254" w:type="dxa"/>
            <w:tcMar>
              <w:top w:w="85" w:type="dxa"/>
              <w:left w:w="85" w:type="dxa"/>
              <w:bottom w:w="85" w:type="dxa"/>
              <w:right w:w="85" w:type="dxa"/>
            </w:tcMar>
          </w:tcPr>
          <w:p w14:paraId="3315BFAE"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Status:</w:t>
            </w:r>
          </w:p>
          <w:p w14:paraId="6467367F"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color w:val="000000"/>
                <w:sz w:val="20"/>
                <w:szCs w:val="20"/>
              </w:rPr>
              <w:t>Mandatory</w:t>
            </w:r>
          </w:p>
        </w:tc>
        <w:tc>
          <w:tcPr>
            <w:tcW w:w="2254" w:type="dxa"/>
            <w:tcMar>
              <w:top w:w="85" w:type="dxa"/>
              <w:left w:w="85" w:type="dxa"/>
              <w:bottom w:w="85" w:type="dxa"/>
              <w:right w:w="85" w:type="dxa"/>
            </w:tcMar>
          </w:tcPr>
          <w:p w14:paraId="66A2A07E"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Title</w:t>
            </w:r>
          </w:p>
          <w:p w14:paraId="07F3F35E"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Report Secondary BM Unit Supplier Delivered Volumes</w:t>
            </w:r>
          </w:p>
        </w:tc>
        <w:tc>
          <w:tcPr>
            <w:tcW w:w="2254" w:type="dxa"/>
            <w:tcMar>
              <w:top w:w="85" w:type="dxa"/>
              <w:left w:w="85" w:type="dxa"/>
              <w:bottom w:w="85" w:type="dxa"/>
              <w:right w:w="85" w:type="dxa"/>
            </w:tcMar>
          </w:tcPr>
          <w:p w14:paraId="34CC1EB6" w14:textId="77777777" w:rsidR="004D0A21" w:rsidRPr="008D149E" w:rsidRDefault="004D0A21" w:rsidP="00454350">
            <w:pPr>
              <w:autoSpaceDE w:val="0"/>
              <w:autoSpaceDN w:val="0"/>
              <w:adjustRightInd w:val="0"/>
              <w:rPr>
                <w:rFonts w:ascii="Times New Roman" w:hAnsi="Times New Roman"/>
                <w:b/>
                <w:color w:val="000000"/>
                <w:sz w:val="20"/>
                <w:szCs w:val="20"/>
              </w:rPr>
            </w:pPr>
            <w:r w:rsidRPr="008D149E">
              <w:rPr>
                <w:rFonts w:ascii="Times New Roman" w:hAnsi="Times New Roman"/>
                <w:b/>
                <w:color w:val="000000"/>
                <w:sz w:val="20"/>
                <w:szCs w:val="20"/>
              </w:rPr>
              <w:t>BSC Reference</w:t>
            </w:r>
          </w:p>
        </w:tc>
      </w:tr>
      <w:tr w:rsidR="004D0A21" w:rsidRPr="008D149E" w14:paraId="3255FB9E" w14:textId="77777777" w:rsidTr="00102B90">
        <w:tc>
          <w:tcPr>
            <w:tcW w:w="2254" w:type="dxa"/>
            <w:tcMar>
              <w:top w:w="85" w:type="dxa"/>
              <w:left w:w="85" w:type="dxa"/>
              <w:bottom w:w="85" w:type="dxa"/>
              <w:right w:w="85" w:type="dxa"/>
            </w:tcMar>
          </w:tcPr>
          <w:p w14:paraId="75697DF1"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Method: Automatic</w:t>
            </w:r>
          </w:p>
        </w:tc>
        <w:tc>
          <w:tcPr>
            <w:tcW w:w="2254" w:type="dxa"/>
            <w:tcMar>
              <w:top w:w="85" w:type="dxa"/>
              <w:left w:w="85" w:type="dxa"/>
              <w:bottom w:w="85" w:type="dxa"/>
              <w:right w:w="85" w:type="dxa"/>
            </w:tcMar>
          </w:tcPr>
          <w:p w14:paraId="6B1174D8"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Frequency</w:t>
            </w:r>
          </w:p>
        </w:tc>
        <w:tc>
          <w:tcPr>
            <w:tcW w:w="4508" w:type="dxa"/>
            <w:gridSpan w:val="2"/>
            <w:tcMar>
              <w:top w:w="85" w:type="dxa"/>
              <w:left w:w="85" w:type="dxa"/>
              <w:bottom w:w="85" w:type="dxa"/>
              <w:right w:w="85" w:type="dxa"/>
            </w:tcMar>
          </w:tcPr>
          <w:p w14:paraId="17BC6AB2"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 xml:space="preserve">Volumes </w:t>
            </w:r>
          </w:p>
        </w:tc>
      </w:tr>
      <w:tr w:rsidR="004D0A21" w:rsidRPr="008D149E" w14:paraId="02369248" w14:textId="77777777" w:rsidTr="00102B90">
        <w:tc>
          <w:tcPr>
            <w:tcW w:w="9016" w:type="dxa"/>
            <w:gridSpan w:val="4"/>
            <w:tcMar>
              <w:top w:w="85" w:type="dxa"/>
              <w:left w:w="85" w:type="dxa"/>
              <w:bottom w:w="85" w:type="dxa"/>
              <w:right w:w="85" w:type="dxa"/>
            </w:tcMar>
          </w:tcPr>
          <w:p w14:paraId="27A2A4C8" w14:textId="77777777" w:rsidR="004D0A21" w:rsidRPr="008D149E" w:rsidRDefault="004D0A21" w:rsidP="00BA472B">
            <w:pPr>
              <w:autoSpaceDE w:val="0"/>
              <w:autoSpaceDN w:val="0"/>
              <w:adjustRightInd w:val="0"/>
              <w:jc w:val="both"/>
              <w:rPr>
                <w:rFonts w:ascii="Times New Roman" w:hAnsi="Times New Roman"/>
                <w:color w:val="000000"/>
                <w:sz w:val="20"/>
                <w:szCs w:val="20"/>
              </w:rPr>
            </w:pPr>
            <w:r w:rsidRPr="008D149E">
              <w:rPr>
                <w:rFonts w:ascii="Times New Roman" w:hAnsi="Times New Roman"/>
                <w:color w:val="000000"/>
                <w:sz w:val="20"/>
                <w:szCs w:val="20"/>
              </w:rPr>
              <w:t>Functional Requirement:</w:t>
            </w:r>
          </w:p>
          <w:p w14:paraId="259851F8" w14:textId="77777777" w:rsidR="004D0A21" w:rsidRPr="008D149E" w:rsidRDefault="004D0A21" w:rsidP="00BA472B">
            <w:pPr>
              <w:numPr>
                <w:ilvl w:val="0"/>
                <w:numId w:val="57"/>
              </w:numPr>
              <w:autoSpaceDE w:val="0"/>
              <w:autoSpaceDN w:val="0"/>
              <w:adjustRightInd w:val="0"/>
              <w:contextualSpacing/>
              <w:jc w:val="both"/>
              <w:rPr>
                <w:rFonts w:ascii="Times New Roman" w:hAnsi="Times New Roman"/>
                <w:color w:val="000000"/>
                <w:sz w:val="20"/>
                <w:szCs w:val="20"/>
              </w:rPr>
            </w:pPr>
            <w:r w:rsidRPr="008D149E">
              <w:rPr>
                <w:rFonts w:ascii="Times New Roman" w:hAnsi="Times New Roman"/>
                <w:color w:val="000000"/>
                <w:sz w:val="20"/>
                <w:szCs w:val="20"/>
              </w:rPr>
              <w:t>The SVA AS shall report the adjusted the Secondary BM Unit Supplier Delivered volumes to SAA.</w:t>
            </w:r>
          </w:p>
          <w:p w14:paraId="5F8D4B3E" w14:textId="77777777" w:rsidR="004D0A21" w:rsidRPr="008D149E" w:rsidRDefault="004D0A21" w:rsidP="00BA472B">
            <w:pPr>
              <w:autoSpaceDE w:val="0"/>
              <w:autoSpaceDN w:val="0"/>
              <w:adjustRightInd w:val="0"/>
              <w:ind w:left="720"/>
              <w:contextualSpacing/>
              <w:jc w:val="both"/>
              <w:rPr>
                <w:rFonts w:ascii="Times New Roman" w:hAnsi="Times New Roman"/>
                <w:color w:val="000000"/>
                <w:sz w:val="20"/>
                <w:szCs w:val="20"/>
              </w:rPr>
            </w:pPr>
          </w:p>
          <w:p w14:paraId="4A8C738C" w14:textId="77777777" w:rsidR="004D0A21" w:rsidRPr="008D149E" w:rsidRDefault="004D0A21" w:rsidP="00BA472B">
            <w:pPr>
              <w:numPr>
                <w:ilvl w:val="0"/>
                <w:numId w:val="57"/>
              </w:numPr>
              <w:autoSpaceDE w:val="0"/>
              <w:autoSpaceDN w:val="0"/>
              <w:adjustRightInd w:val="0"/>
              <w:contextualSpacing/>
              <w:jc w:val="both"/>
              <w:rPr>
                <w:rFonts w:ascii="Times New Roman" w:hAnsi="Times New Roman"/>
                <w:color w:val="000000"/>
                <w:sz w:val="20"/>
                <w:szCs w:val="20"/>
              </w:rPr>
            </w:pPr>
            <w:r w:rsidRPr="008D149E">
              <w:rPr>
                <w:rFonts w:ascii="Times New Roman" w:hAnsi="Times New Roman"/>
                <w:color w:val="000000"/>
                <w:sz w:val="20"/>
                <w:szCs w:val="20"/>
              </w:rPr>
              <w:t>The SVA AS shall produce the reports daily in accordance with SSR Run schedule, each file contains data for a Settlement Day and Settlement Run.</w:t>
            </w:r>
          </w:p>
          <w:p w14:paraId="09399C87" w14:textId="77777777" w:rsidR="004D0A21" w:rsidRPr="008D149E" w:rsidRDefault="004D0A21" w:rsidP="00BA472B">
            <w:pPr>
              <w:autoSpaceDE w:val="0"/>
              <w:autoSpaceDN w:val="0"/>
              <w:adjustRightInd w:val="0"/>
              <w:jc w:val="both"/>
              <w:rPr>
                <w:rFonts w:ascii="Times New Roman" w:hAnsi="Times New Roman"/>
                <w:color w:val="000000"/>
                <w:sz w:val="20"/>
                <w:szCs w:val="20"/>
              </w:rPr>
            </w:pPr>
          </w:p>
        </w:tc>
      </w:tr>
      <w:tr w:rsidR="004D0A21" w:rsidRPr="008D149E" w14:paraId="62C19054" w14:textId="77777777" w:rsidTr="00102B90">
        <w:tc>
          <w:tcPr>
            <w:tcW w:w="9016" w:type="dxa"/>
            <w:gridSpan w:val="4"/>
            <w:tcMar>
              <w:top w:w="85" w:type="dxa"/>
              <w:left w:w="85" w:type="dxa"/>
              <w:bottom w:w="85" w:type="dxa"/>
              <w:right w:w="85" w:type="dxa"/>
            </w:tcMar>
          </w:tcPr>
          <w:p w14:paraId="02968038"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Non-Functional Requirement</w:t>
            </w:r>
          </w:p>
        </w:tc>
      </w:tr>
      <w:tr w:rsidR="004D0A21" w:rsidRPr="008D149E" w14:paraId="1C89B7FC" w14:textId="77777777" w:rsidTr="00102B90">
        <w:tc>
          <w:tcPr>
            <w:tcW w:w="9016" w:type="dxa"/>
            <w:gridSpan w:val="4"/>
            <w:tcMar>
              <w:top w:w="85" w:type="dxa"/>
              <w:left w:w="85" w:type="dxa"/>
              <w:bottom w:w="85" w:type="dxa"/>
              <w:right w:w="85" w:type="dxa"/>
            </w:tcMar>
          </w:tcPr>
          <w:p w14:paraId="36CAC8E5"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Interfaces:</w:t>
            </w:r>
          </w:p>
        </w:tc>
      </w:tr>
      <w:tr w:rsidR="004D0A21" w:rsidRPr="008D149E" w14:paraId="1884D3A1" w14:textId="77777777" w:rsidTr="00102B90">
        <w:tc>
          <w:tcPr>
            <w:tcW w:w="9016" w:type="dxa"/>
            <w:gridSpan w:val="4"/>
            <w:tcMar>
              <w:top w:w="85" w:type="dxa"/>
              <w:left w:w="85" w:type="dxa"/>
              <w:bottom w:w="85" w:type="dxa"/>
              <w:right w:w="85" w:type="dxa"/>
            </w:tcMar>
          </w:tcPr>
          <w:p w14:paraId="6A63FA43"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P0290</w:t>
            </w:r>
          </w:p>
        </w:tc>
      </w:tr>
      <w:tr w:rsidR="004D0A21" w:rsidRPr="008D149E" w14:paraId="2CF21C06" w14:textId="77777777" w:rsidTr="00102B90">
        <w:tc>
          <w:tcPr>
            <w:tcW w:w="9016" w:type="dxa"/>
            <w:gridSpan w:val="4"/>
            <w:tcMar>
              <w:top w:w="85" w:type="dxa"/>
              <w:left w:w="85" w:type="dxa"/>
              <w:bottom w:w="85" w:type="dxa"/>
              <w:right w:w="85" w:type="dxa"/>
            </w:tcMar>
          </w:tcPr>
          <w:p w14:paraId="3AB7818F"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Issues</w:t>
            </w:r>
          </w:p>
        </w:tc>
      </w:tr>
    </w:tbl>
    <w:p w14:paraId="5F29DA2F" w14:textId="77777777" w:rsidR="004D0A21" w:rsidRPr="00BA472B" w:rsidRDefault="004D0A21" w:rsidP="00454350">
      <w:pPr>
        <w:rPr>
          <w:rFonts w:ascii="Times New Roman" w:hAnsi="Times New Roman"/>
          <w:bCs/>
          <w:color w:val="000000"/>
          <w:sz w:val="20"/>
          <w:szCs w:val="20"/>
        </w:rPr>
      </w:pPr>
    </w:p>
    <w:p w14:paraId="655DF751" w14:textId="77777777" w:rsidR="003E1CC6" w:rsidRPr="00BA472B" w:rsidRDefault="003E1CC6" w:rsidP="003E1CC6">
      <w:pPr>
        <w:pStyle w:val="ListParagraph"/>
        <w:pageBreakBefore/>
        <w:numPr>
          <w:ilvl w:val="0"/>
          <w:numId w:val="92"/>
        </w:numPr>
        <w:ind w:left="851" w:hanging="851"/>
        <w:outlineLvl w:val="9"/>
        <w:rPr>
          <w:ins w:id="3397" w:author="Colin Berry" w:date="2020-01-06T17:10:00Z"/>
          <w:b w:val="0"/>
        </w:rPr>
      </w:pPr>
      <w:ins w:id="3398" w:author="Colin Berry" w:date="2020-01-06T17:10:00Z">
        <w:r w:rsidRPr="00BA472B">
          <w:lastRenderedPageBreak/>
          <w:t xml:space="preserve">Calculation of Supplier BM Unit </w:t>
        </w:r>
        <w:r>
          <w:t>Non BM ABSVD</w:t>
        </w:r>
      </w:ins>
    </w:p>
    <w:tbl>
      <w:tblPr>
        <w:tblStyle w:val="NoteGrid11"/>
        <w:tblW w:w="0" w:type="auto"/>
        <w:tblLook w:val="04A0" w:firstRow="1" w:lastRow="0" w:firstColumn="1" w:lastColumn="0" w:noHBand="0" w:noVBand="1"/>
        <w:tblPrChange w:id="3399" w:author="Colin Berry" w:date="2020-01-07T15:00:00Z">
          <w:tblPr>
            <w:tblStyle w:val="NoteGrid11"/>
            <w:tblW w:w="0" w:type="auto"/>
            <w:tblLook w:val="04A0" w:firstRow="1" w:lastRow="0" w:firstColumn="1" w:lastColumn="0" w:noHBand="0" w:noVBand="1"/>
          </w:tblPr>
        </w:tblPrChange>
      </w:tblPr>
      <w:tblGrid>
        <w:gridCol w:w="2254"/>
        <w:gridCol w:w="1994"/>
        <w:gridCol w:w="2514"/>
        <w:gridCol w:w="2254"/>
        <w:tblGridChange w:id="3400">
          <w:tblGrid>
            <w:gridCol w:w="2254"/>
            <w:gridCol w:w="2254"/>
            <w:gridCol w:w="2254"/>
            <w:gridCol w:w="2254"/>
          </w:tblGrid>
        </w:tblGridChange>
      </w:tblGrid>
      <w:tr w:rsidR="003E1CC6" w:rsidRPr="008D149E" w14:paraId="25F6993A" w14:textId="77777777" w:rsidTr="009C0A8B">
        <w:trPr>
          <w:ins w:id="3401" w:author="Colin Berry" w:date="2020-01-06T17:10:00Z"/>
        </w:trPr>
        <w:tc>
          <w:tcPr>
            <w:tcW w:w="2254" w:type="dxa"/>
            <w:tcMar>
              <w:top w:w="85" w:type="dxa"/>
              <w:left w:w="85" w:type="dxa"/>
              <w:bottom w:w="85" w:type="dxa"/>
              <w:right w:w="85" w:type="dxa"/>
            </w:tcMar>
            <w:tcPrChange w:id="3402" w:author="Colin Berry" w:date="2020-01-07T15:00:00Z">
              <w:tcPr>
                <w:tcW w:w="2254" w:type="dxa"/>
                <w:tcMar>
                  <w:top w:w="85" w:type="dxa"/>
                  <w:left w:w="85" w:type="dxa"/>
                  <w:bottom w:w="85" w:type="dxa"/>
                  <w:right w:w="85" w:type="dxa"/>
                </w:tcMar>
              </w:tcPr>
            </w:tcPrChange>
          </w:tcPr>
          <w:p w14:paraId="60E5D3D6" w14:textId="77777777" w:rsidR="003E1CC6" w:rsidRPr="008D149E" w:rsidRDefault="003E1CC6" w:rsidP="00B02757">
            <w:pPr>
              <w:autoSpaceDE w:val="0"/>
              <w:autoSpaceDN w:val="0"/>
              <w:adjustRightInd w:val="0"/>
              <w:rPr>
                <w:ins w:id="3403" w:author="Colin Berry" w:date="2020-01-06T17:10:00Z"/>
                <w:rFonts w:ascii="Times New Roman" w:hAnsi="Times New Roman"/>
                <w:b/>
                <w:color w:val="000000"/>
                <w:sz w:val="20"/>
                <w:szCs w:val="20"/>
              </w:rPr>
            </w:pPr>
            <w:ins w:id="3404" w:author="Colin Berry" w:date="2020-01-06T17:10:00Z">
              <w:r w:rsidRPr="008D149E">
                <w:rPr>
                  <w:rFonts w:ascii="Times New Roman" w:hAnsi="Times New Roman"/>
                  <w:b/>
                  <w:color w:val="000000"/>
                  <w:sz w:val="20"/>
                  <w:szCs w:val="20"/>
                </w:rPr>
                <w:t>Requirements ID</w:t>
              </w:r>
            </w:ins>
          </w:p>
          <w:p w14:paraId="6BFCAAC8" w14:textId="526F5167" w:rsidR="003E1CC6" w:rsidRPr="008D149E" w:rsidRDefault="003E1CC6" w:rsidP="003E1CC6">
            <w:pPr>
              <w:autoSpaceDE w:val="0"/>
              <w:autoSpaceDN w:val="0"/>
              <w:adjustRightInd w:val="0"/>
              <w:rPr>
                <w:ins w:id="3405" w:author="Colin Berry" w:date="2020-01-06T17:10:00Z"/>
                <w:rFonts w:ascii="Times New Roman" w:hAnsi="Times New Roman"/>
                <w:color w:val="000000"/>
                <w:sz w:val="20"/>
                <w:szCs w:val="20"/>
              </w:rPr>
            </w:pPr>
            <w:ins w:id="3406" w:author="Colin Berry" w:date="2020-01-06T17:10:00Z">
              <w:r w:rsidRPr="008D149E">
                <w:rPr>
                  <w:rFonts w:ascii="Times New Roman" w:hAnsi="Times New Roman"/>
                  <w:color w:val="000000"/>
                  <w:sz w:val="20"/>
                  <w:szCs w:val="20"/>
                </w:rPr>
                <w:t>SVA_AS_F01</w:t>
              </w:r>
              <w:r>
                <w:rPr>
                  <w:rFonts w:ascii="Times New Roman" w:hAnsi="Times New Roman"/>
                  <w:color w:val="000000"/>
                  <w:sz w:val="20"/>
                  <w:szCs w:val="20"/>
                </w:rPr>
                <w:t>9</w:t>
              </w:r>
            </w:ins>
          </w:p>
        </w:tc>
        <w:tc>
          <w:tcPr>
            <w:tcW w:w="1994" w:type="dxa"/>
            <w:tcMar>
              <w:top w:w="85" w:type="dxa"/>
              <w:left w:w="85" w:type="dxa"/>
              <w:bottom w:w="85" w:type="dxa"/>
              <w:right w:w="85" w:type="dxa"/>
            </w:tcMar>
            <w:tcPrChange w:id="3407" w:author="Colin Berry" w:date="2020-01-07T15:00:00Z">
              <w:tcPr>
                <w:tcW w:w="2254" w:type="dxa"/>
                <w:tcMar>
                  <w:top w:w="85" w:type="dxa"/>
                  <w:left w:w="85" w:type="dxa"/>
                  <w:bottom w:w="85" w:type="dxa"/>
                  <w:right w:w="85" w:type="dxa"/>
                </w:tcMar>
              </w:tcPr>
            </w:tcPrChange>
          </w:tcPr>
          <w:p w14:paraId="5730A607" w14:textId="77777777" w:rsidR="003E1CC6" w:rsidRPr="008D149E" w:rsidRDefault="003E1CC6" w:rsidP="00B02757">
            <w:pPr>
              <w:autoSpaceDE w:val="0"/>
              <w:autoSpaceDN w:val="0"/>
              <w:adjustRightInd w:val="0"/>
              <w:rPr>
                <w:ins w:id="3408" w:author="Colin Berry" w:date="2020-01-06T17:10:00Z"/>
                <w:rFonts w:ascii="Times New Roman" w:hAnsi="Times New Roman"/>
                <w:b/>
                <w:color w:val="000000"/>
                <w:sz w:val="20"/>
                <w:szCs w:val="20"/>
              </w:rPr>
            </w:pPr>
            <w:ins w:id="3409" w:author="Colin Berry" w:date="2020-01-06T17:10:00Z">
              <w:r w:rsidRPr="008D149E">
                <w:rPr>
                  <w:rFonts w:ascii="Times New Roman" w:hAnsi="Times New Roman"/>
                  <w:b/>
                  <w:color w:val="000000"/>
                  <w:sz w:val="20"/>
                  <w:szCs w:val="20"/>
                </w:rPr>
                <w:t>Status:</w:t>
              </w:r>
            </w:ins>
          </w:p>
          <w:p w14:paraId="005E3FA0" w14:textId="77777777" w:rsidR="003E1CC6" w:rsidRPr="008D149E" w:rsidRDefault="003E1CC6" w:rsidP="00B02757">
            <w:pPr>
              <w:autoSpaceDE w:val="0"/>
              <w:autoSpaceDN w:val="0"/>
              <w:adjustRightInd w:val="0"/>
              <w:rPr>
                <w:ins w:id="3410" w:author="Colin Berry" w:date="2020-01-06T17:10:00Z"/>
                <w:rFonts w:ascii="Times New Roman" w:hAnsi="Times New Roman"/>
                <w:b/>
                <w:color w:val="000000"/>
                <w:sz w:val="20"/>
                <w:szCs w:val="20"/>
              </w:rPr>
            </w:pPr>
            <w:ins w:id="3411" w:author="Colin Berry" w:date="2020-01-06T17:10:00Z">
              <w:r w:rsidRPr="008D149E">
                <w:rPr>
                  <w:rFonts w:ascii="Times New Roman" w:hAnsi="Times New Roman"/>
                  <w:color w:val="000000"/>
                  <w:sz w:val="20"/>
                  <w:szCs w:val="20"/>
                </w:rPr>
                <w:t>M</w:t>
              </w:r>
            </w:ins>
          </w:p>
        </w:tc>
        <w:tc>
          <w:tcPr>
            <w:tcW w:w="2514" w:type="dxa"/>
            <w:tcMar>
              <w:top w:w="85" w:type="dxa"/>
              <w:left w:w="85" w:type="dxa"/>
              <w:bottom w:w="85" w:type="dxa"/>
              <w:right w:w="85" w:type="dxa"/>
            </w:tcMar>
            <w:tcPrChange w:id="3412" w:author="Colin Berry" w:date="2020-01-07T15:00:00Z">
              <w:tcPr>
                <w:tcW w:w="2254" w:type="dxa"/>
                <w:tcMar>
                  <w:top w:w="85" w:type="dxa"/>
                  <w:left w:w="85" w:type="dxa"/>
                  <w:bottom w:w="85" w:type="dxa"/>
                  <w:right w:w="85" w:type="dxa"/>
                </w:tcMar>
              </w:tcPr>
            </w:tcPrChange>
          </w:tcPr>
          <w:p w14:paraId="3ABB91E0" w14:textId="77777777" w:rsidR="003E1CC6" w:rsidRPr="008D149E" w:rsidRDefault="003E1CC6" w:rsidP="00B02757">
            <w:pPr>
              <w:autoSpaceDE w:val="0"/>
              <w:autoSpaceDN w:val="0"/>
              <w:adjustRightInd w:val="0"/>
              <w:rPr>
                <w:ins w:id="3413" w:author="Colin Berry" w:date="2020-01-06T17:10:00Z"/>
                <w:rFonts w:ascii="Times New Roman" w:hAnsi="Times New Roman"/>
                <w:b/>
                <w:color w:val="000000"/>
                <w:sz w:val="20"/>
                <w:szCs w:val="20"/>
              </w:rPr>
            </w:pPr>
            <w:ins w:id="3414" w:author="Colin Berry" w:date="2020-01-06T17:10:00Z">
              <w:r w:rsidRPr="008D149E">
                <w:rPr>
                  <w:rFonts w:ascii="Times New Roman" w:hAnsi="Times New Roman"/>
                  <w:b/>
                  <w:color w:val="000000"/>
                  <w:sz w:val="20"/>
                  <w:szCs w:val="20"/>
                </w:rPr>
                <w:t>Title</w:t>
              </w:r>
            </w:ins>
          </w:p>
          <w:p w14:paraId="48D8136B" w14:textId="11A88678" w:rsidR="003E1CC6" w:rsidRPr="008D149E" w:rsidRDefault="003E1CC6" w:rsidP="00B02757">
            <w:pPr>
              <w:autoSpaceDE w:val="0"/>
              <w:autoSpaceDN w:val="0"/>
              <w:adjustRightInd w:val="0"/>
              <w:rPr>
                <w:ins w:id="3415" w:author="Colin Berry" w:date="2020-01-06T17:10:00Z"/>
                <w:rFonts w:ascii="Times New Roman" w:hAnsi="Times New Roman"/>
                <w:color w:val="000000"/>
                <w:sz w:val="20"/>
                <w:szCs w:val="20"/>
              </w:rPr>
            </w:pPr>
            <w:ins w:id="3416" w:author="Colin Berry" w:date="2020-01-06T17:10:00Z">
              <w:r w:rsidRPr="008D149E">
                <w:rPr>
                  <w:rFonts w:ascii="Times New Roman" w:hAnsi="Times New Roman"/>
                  <w:color w:val="000000"/>
                  <w:sz w:val="20"/>
                  <w:szCs w:val="20"/>
                </w:rPr>
                <w:t xml:space="preserve">Calculation of </w:t>
              </w:r>
            </w:ins>
            <w:ins w:id="3417" w:author="Colin Berry" w:date="2020-01-06T17:11:00Z">
              <w:r w:rsidRPr="003E1CC6">
                <w:rPr>
                  <w:rFonts w:ascii="Times New Roman" w:hAnsi="Times New Roman"/>
                  <w:color w:val="000000"/>
                  <w:sz w:val="20"/>
                  <w:szCs w:val="20"/>
                  <w:rPrChange w:id="3418" w:author="Colin Berry" w:date="2020-01-06T17:11:00Z">
                    <w:rPr/>
                  </w:rPrChange>
                </w:rPr>
                <w:t>Supplier BM Unit Non BM ABSVD</w:t>
              </w:r>
            </w:ins>
          </w:p>
        </w:tc>
        <w:tc>
          <w:tcPr>
            <w:tcW w:w="2254" w:type="dxa"/>
            <w:tcMar>
              <w:top w:w="85" w:type="dxa"/>
              <w:left w:w="85" w:type="dxa"/>
              <w:bottom w:w="85" w:type="dxa"/>
              <w:right w:w="85" w:type="dxa"/>
            </w:tcMar>
            <w:tcPrChange w:id="3419" w:author="Colin Berry" w:date="2020-01-07T15:00:00Z">
              <w:tcPr>
                <w:tcW w:w="2254" w:type="dxa"/>
                <w:tcMar>
                  <w:top w:w="85" w:type="dxa"/>
                  <w:left w:w="85" w:type="dxa"/>
                  <w:bottom w:w="85" w:type="dxa"/>
                  <w:right w:w="85" w:type="dxa"/>
                </w:tcMar>
              </w:tcPr>
            </w:tcPrChange>
          </w:tcPr>
          <w:p w14:paraId="00B663E6" w14:textId="77777777" w:rsidR="003E1CC6" w:rsidRDefault="003E1CC6" w:rsidP="00B02757">
            <w:pPr>
              <w:autoSpaceDE w:val="0"/>
              <w:autoSpaceDN w:val="0"/>
              <w:adjustRightInd w:val="0"/>
              <w:rPr>
                <w:ins w:id="3420" w:author="Colin Berry" w:date="2020-01-06T17:11:00Z"/>
                <w:rFonts w:ascii="Times New Roman" w:hAnsi="Times New Roman"/>
                <w:b/>
                <w:color w:val="000000"/>
                <w:sz w:val="20"/>
                <w:szCs w:val="20"/>
              </w:rPr>
            </w:pPr>
            <w:ins w:id="3421" w:author="Colin Berry" w:date="2020-01-06T17:10:00Z">
              <w:r w:rsidRPr="008D149E">
                <w:rPr>
                  <w:rFonts w:ascii="Times New Roman" w:hAnsi="Times New Roman"/>
                  <w:b/>
                  <w:color w:val="000000"/>
                  <w:sz w:val="20"/>
                  <w:szCs w:val="20"/>
                </w:rPr>
                <w:t>BSC Reference</w:t>
              </w:r>
            </w:ins>
          </w:p>
          <w:p w14:paraId="246DDE51" w14:textId="06A544C3" w:rsidR="003E1CC6" w:rsidRPr="003E1CC6" w:rsidRDefault="003E1CC6" w:rsidP="00B02757">
            <w:pPr>
              <w:autoSpaceDE w:val="0"/>
              <w:autoSpaceDN w:val="0"/>
              <w:adjustRightInd w:val="0"/>
              <w:rPr>
                <w:ins w:id="3422" w:author="Colin Berry" w:date="2020-01-06T17:10:00Z"/>
                <w:rFonts w:ascii="Times New Roman" w:hAnsi="Times New Roman"/>
                <w:color w:val="000000"/>
                <w:sz w:val="20"/>
                <w:szCs w:val="20"/>
                <w:u w:val="single"/>
                <w:rPrChange w:id="3423" w:author="Colin Berry" w:date="2020-01-06T17:11:00Z">
                  <w:rPr>
                    <w:ins w:id="3424" w:author="Colin Berry" w:date="2020-01-06T17:10:00Z"/>
                    <w:rFonts w:ascii="Times New Roman" w:hAnsi="Times New Roman"/>
                    <w:b/>
                    <w:color w:val="000000"/>
                    <w:sz w:val="20"/>
                    <w:szCs w:val="20"/>
                  </w:rPr>
                </w:rPrChange>
              </w:rPr>
            </w:pPr>
            <w:ins w:id="3425" w:author="Colin Berry" w:date="2020-01-06T17:11:00Z">
              <w:r w:rsidRPr="003E1CC6">
                <w:rPr>
                  <w:rFonts w:ascii="Times New Roman" w:hAnsi="Times New Roman"/>
                  <w:color w:val="000000"/>
                  <w:sz w:val="20"/>
                  <w:szCs w:val="20"/>
                  <w:u w:val="single"/>
                  <w:rPrChange w:id="3426" w:author="Colin Berry" w:date="2020-01-06T17:11:00Z">
                    <w:rPr>
                      <w:rFonts w:ascii="Times New Roman" w:hAnsi="Times New Roman"/>
                      <w:b/>
                      <w:color w:val="000000"/>
                      <w:sz w:val="20"/>
                      <w:szCs w:val="20"/>
                    </w:rPr>
                  </w:rPrChange>
                </w:rPr>
                <w:t>P354</w:t>
              </w:r>
            </w:ins>
          </w:p>
        </w:tc>
      </w:tr>
      <w:tr w:rsidR="003E1CC6" w:rsidRPr="008D149E" w14:paraId="7B6FECA9" w14:textId="77777777" w:rsidTr="009C0A8B">
        <w:trPr>
          <w:ins w:id="3427" w:author="Colin Berry" w:date="2020-01-06T17:10:00Z"/>
        </w:trPr>
        <w:tc>
          <w:tcPr>
            <w:tcW w:w="2254" w:type="dxa"/>
            <w:tcMar>
              <w:top w:w="85" w:type="dxa"/>
              <w:left w:w="85" w:type="dxa"/>
              <w:bottom w:w="85" w:type="dxa"/>
              <w:right w:w="85" w:type="dxa"/>
            </w:tcMar>
            <w:tcPrChange w:id="3428" w:author="Colin Berry" w:date="2020-01-07T15:00:00Z">
              <w:tcPr>
                <w:tcW w:w="2254" w:type="dxa"/>
                <w:tcMar>
                  <w:top w:w="85" w:type="dxa"/>
                  <w:left w:w="85" w:type="dxa"/>
                  <w:bottom w:w="85" w:type="dxa"/>
                  <w:right w:w="85" w:type="dxa"/>
                </w:tcMar>
              </w:tcPr>
            </w:tcPrChange>
          </w:tcPr>
          <w:p w14:paraId="00610AB5" w14:textId="77777777" w:rsidR="003E1CC6" w:rsidRPr="008D149E" w:rsidRDefault="003E1CC6" w:rsidP="00B02757">
            <w:pPr>
              <w:autoSpaceDE w:val="0"/>
              <w:autoSpaceDN w:val="0"/>
              <w:adjustRightInd w:val="0"/>
              <w:rPr>
                <w:ins w:id="3429" w:author="Colin Berry" w:date="2020-01-06T17:10:00Z"/>
                <w:rFonts w:ascii="Times New Roman" w:hAnsi="Times New Roman"/>
                <w:b/>
                <w:color w:val="000000"/>
                <w:sz w:val="20"/>
                <w:szCs w:val="20"/>
              </w:rPr>
            </w:pPr>
            <w:ins w:id="3430" w:author="Colin Berry" w:date="2020-01-06T17:10:00Z">
              <w:r w:rsidRPr="008D149E">
                <w:rPr>
                  <w:rFonts w:ascii="Times New Roman" w:hAnsi="Times New Roman"/>
                  <w:b/>
                  <w:color w:val="000000"/>
                  <w:sz w:val="20"/>
                  <w:szCs w:val="20"/>
                </w:rPr>
                <w:t>Man/auto:</w:t>
              </w:r>
            </w:ins>
          </w:p>
          <w:p w14:paraId="25E483EB" w14:textId="77777777" w:rsidR="003E1CC6" w:rsidRPr="008D149E" w:rsidRDefault="003E1CC6" w:rsidP="00B02757">
            <w:pPr>
              <w:autoSpaceDE w:val="0"/>
              <w:autoSpaceDN w:val="0"/>
              <w:adjustRightInd w:val="0"/>
              <w:rPr>
                <w:ins w:id="3431" w:author="Colin Berry" w:date="2020-01-06T17:10:00Z"/>
                <w:rFonts w:ascii="Times New Roman" w:hAnsi="Times New Roman"/>
                <w:color w:val="000000"/>
                <w:sz w:val="20"/>
                <w:szCs w:val="20"/>
              </w:rPr>
            </w:pPr>
            <w:ins w:id="3432" w:author="Colin Berry" w:date="2020-01-06T17:10:00Z">
              <w:r w:rsidRPr="008D149E">
                <w:rPr>
                  <w:rFonts w:ascii="Times New Roman" w:hAnsi="Times New Roman"/>
                  <w:color w:val="000000"/>
                  <w:sz w:val="20"/>
                  <w:szCs w:val="20"/>
                </w:rPr>
                <w:t>Automatic</w:t>
              </w:r>
            </w:ins>
          </w:p>
        </w:tc>
        <w:tc>
          <w:tcPr>
            <w:tcW w:w="1994" w:type="dxa"/>
            <w:tcMar>
              <w:top w:w="85" w:type="dxa"/>
              <w:left w:w="85" w:type="dxa"/>
              <w:bottom w:w="85" w:type="dxa"/>
              <w:right w:w="85" w:type="dxa"/>
            </w:tcMar>
            <w:tcPrChange w:id="3433" w:author="Colin Berry" w:date="2020-01-07T15:00:00Z">
              <w:tcPr>
                <w:tcW w:w="2254" w:type="dxa"/>
                <w:tcMar>
                  <w:top w:w="85" w:type="dxa"/>
                  <w:left w:w="85" w:type="dxa"/>
                  <w:bottom w:w="85" w:type="dxa"/>
                  <w:right w:w="85" w:type="dxa"/>
                </w:tcMar>
              </w:tcPr>
            </w:tcPrChange>
          </w:tcPr>
          <w:p w14:paraId="4AA590C2" w14:textId="77777777" w:rsidR="003E1CC6" w:rsidRPr="008D149E" w:rsidRDefault="003E1CC6" w:rsidP="00B02757">
            <w:pPr>
              <w:autoSpaceDE w:val="0"/>
              <w:autoSpaceDN w:val="0"/>
              <w:adjustRightInd w:val="0"/>
              <w:rPr>
                <w:ins w:id="3434" w:author="Colin Berry" w:date="2020-01-06T17:10:00Z"/>
                <w:rFonts w:ascii="Times New Roman" w:hAnsi="Times New Roman"/>
                <w:color w:val="000000"/>
                <w:sz w:val="20"/>
                <w:szCs w:val="20"/>
              </w:rPr>
            </w:pPr>
            <w:ins w:id="3435" w:author="Colin Berry" w:date="2020-01-06T17:10:00Z">
              <w:r w:rsidRPr="008D149E">
                <w:rPr>
                  <w:rFonts w:ascii="Times New Roman" w:hAnsi="Times New Roman"/>
                  <w:color w:val="000000"/>
                  <w:sz w:val="20"/>
                  <w:szCs w:val="20"/>
                </w:rPr>
                <w:t>Frequency</w:t>
              </w:r>
            </w:ins>
          </w:p>
        </w:tc>
        <w:tc>
          <w:tcPr>
            <w:tcW w:w="4768" w:type="dxa"/>
            <w:gridSpan w:val="2"/>
            <w:tcMar>
              <w:top w:w="85" w:type="dxa"/>
              <w:left w:w="85" w:type="dxa"/>
              <w:bottom w:w="85" w:type="dxa"/>
              <w:right w:w="85" w:type="dxa"/>
            </w:tcMar>
            <w:tcPrChange w:id="3436" w:author="Colin Berry" w:date="2020-01-07T15:00:00Z">
              <w:tcPr>
                <w:tcW w:w="4508" w:type="dxa"/>
                <w:gridSpan w:val="2"/>
                <w:tcMar>
                  <w:top w:w="85" w:type="dxa"/>
                  <w:left w:w="85" w:type="dxa"/>
                  <w:bottom w:w="85" w:type="dxa"/>
                  <w:right w:w="85" w:type="dxa"/>
                </w:tcMar>
              </w:tcPr>
            </w:tcPrChange>
          </w:tcPr>
          <w:p w14:paraId="4CAF4827" w14:textId="77777777" w:rsidR="003E1CC6" w:rsidRPr="008D149E" w:rsidRDefault="003E1CC6" w:rsidP="00B02757">
            <w:pPr>
              <w:autoSpaceDE w:val="0"/>
              <w:autoSpaceDN w:val="0"/>
              <w:adjustRightInd w:val="0"/>
              <w:rPr>
                <w:ins w:id="3437" w:author="Colin Berry" w:date="2020-01-06T17:10:00Z"/>
                <w:rFonts w:ascii="Times New Roman" w:hAnsi="Times New Roman"/>
                <w:color w:val="000000"/>
                <w:sz w:val="20"/>
                <w:szCs w:val="20"/>
              </w:rPr>
            </w:pPr>
            <w:ins w:id="3438" w:author="Colin Berry" w:date="2020-01-06T17:10:00Z">
              <w:r w:rsidRPr="008D149E">
                <w:rPr>
                  <w:rFonts w:ascii="Times New Roman" w:hAnsi="Times New Roman"/>
                  <w:color w:val="000000"/>
                  <w:sz w:val="20"/>
                  <w:szCs w:val="20"/>
                </w:rPr>
                <w:t xml:space="preserve">Volumes </w:t>
              </w:r>
            </w:ins>
          </w:p>
        </w:tc>
      </w:tr>
      <w:tr w:rsidR="003E1CC6" w:rsidRPr="008D149E" w14:paraId="1E90F000" w14:textId="77777777" w:rsidTr="00B02757">
        <w:trPr>
          <w:ins w:id="3439" w:author="Colin Berry" w:date="2020-01-06T17:10:00Z"/>
        </w:trPr>
        <w:tc>
          <w:tcPr>
            <w:tcW w:w="9016" w:type="dxa"/>
            <w:gridSpan w:val="4"/>
            <w:tcMar>
              <w:top w:w="85" w:type="dxa"/>
              <w:left w:w="85" w:type="dxa"/>
              <w:bottom w:w="85" w:type="dxa"/>
              <w:right w:w="85" w:type="dxa"/>
            </w:tcMar>
          </w:tcPr>
          <w:p w14:paraId="6D73E6E9" w14:textId="77777777" w:rsidR="009C0A8B" w:rsidRDefault="003E1CC6" w:rsidP="004710A7">
            <w:pPr>
              <w:autoSpaceDE w:val="0"/>
              <w:autoSpaceDN w:val="0"/>
              <w:adjustRightInd w:val="0"/>
              <w:rPr>
                <w:ins w:id="3440" w:author="Colin Berry" w:date="2020-01-07T15:02:00Z"/>
                <w:rFonts w:ascii="Times New Roman" w:hAnsi="Times New Roman"/>
                <w:color w:val="000000"/>
                <w:sz w:val="20"/>
                <w:szCs w:val="20"/>
              </w:rPr>
            </w:pPr>
            <w:ins w:id="3441" w:author="Colin Berry" w:date="2020-01-06T17:10:00Z">
              <w:r w:rsidRPr="009C0A8B">
                <w:rPr>
                  <w:rFonts w:ascii="Times New Roman" w:hAnsi="Times New Roman"/>
                  <w:b/>
                  <w:color w:val="000000"/>
                  <w:sz w:val="20"/>
                  <w:szCs w:val="20"/>
                  <w:rPrChange w:id="3442" w:author="Colin Berry" w:date="2020-01-07T15:01:00Z">
                    <w:rPr>
                      <w:rFonts w:ascii="Times New Roman" w:hAnsi="Times New Roman"/>
                      <w:color w:val="000000"/>
                      <w:sz w:val="20"/>
                      <w:szCs w:val="20"/>
                    </w:rPr>
                  </w:rPrChange>
                </w:rPr>
                <w:t>Functional Requirement:</w:t>
              </w:r>
            </w:ins>
            <w:ins w:id="3443" w:author="Colin Berry" w:date="2020-01-07T15:01:00Z">
              <w:r w:rsidR="009C0A8B">
                <w:rPr>
                  <w:rFonts w:ascii="Times New Roman" w:hAnsi="Times New Roman"/>
                  <w:color w:val="000000"/>
                  <w:sz w:val="20"/>
                  <w:szCs w:val="20"/>
                </w:rPr>
                <w:t xml:space="preserve"> </w:t>
              </w:r>
            </w:ins>
          </w:p>
          <w:p w14:paraId="4895314B" w14:textId="37706232" w:rsidR="003E1CC6" w:rsidRPr="008D149E" w:rsidRDefault="003E1CC6" w:rsidP="004710A7">
            <w:pPr>
              <w:autoSpaceDE w:val="0"/>
              <w:autoSpaceDN w:val="0"/>
              <w:adjustRightInd w:val="0"/>
              <w:rPr>
                <w:ins w:id="3444" w:author="Colin Berry" w:date="2020-01-06T17:10:00Z"/>
                <w:rFonts w:ascii="Times New Roman" w:hAnsi="Times New Roman"/>
                <w:color w:val="000000"/>
                <w:sz w:val="20"/>
                <w:szCs w:val="20"/>
              </w:rPr>
            </w:pPr>
            <w:ins w:id="3445" w:author="Colin Berry" w:date="2020-01-06T17:10:00Z">
              <w:r w:rsidRPr="008D149E">
                <w:rPr>
                  <w:rFonts w:ascii="Times New Roman" w:hAnsi="Times New Roman"/>
                  <w:color w:val="000000"/>
                  <w:sz w:val="20"/>
                  <w:szCs w:val="20"/>
                </w:rPr>
                <w:t xml:space="preserve">The SVAA shall calculate the </w:t>
              </w:r>
            </w:ins>
            <w:ins w:id="3446" w:author="Colin Berry" w:date="2020-01-06T17:11:00Z">
              <w:r w:rsidRPr="003E1CC6">
                <w:rPr>
                  <w:rFonts w:ascii="Times New Roman" w:hAnsi="Times New Roman"/>
                  <w:color w:val="000000"/>
                  <w:sz w:val="20"/>
                  <w:szCs w:val="20"/>
                  <w:rPrChange w:id="3447" w:author="Colin Berry" w:date="2020-01-06T17:11:00Z">
                    <w:rPr/>
                  </w:rPrChange>
                </w:rPr>
                <w:t>Supplier BM Unit Non BM ABSVD</w:t>
              </w:r>
            </w:ins>
          </w:p>
        </w:tc>
      </w:tr>
      <w:tr w:rsidR="003E1CC6" w:rsidRPr="008D149E" w14:paraId="4C8985AE" w14:textId="77777777" w:rsidTr="00B02757">
        <w:trPr>
          <w:ins w:id="3448" w:author="Colin Berry" w:date="2020-01-06T17:10:00Z"/>
        </w:trPr>
        <w:tc>
          <w:tcPr>
            <w:tcW w:w="9016" w:type="dxa"/>
            <w:gridSpan w:val="4"/>
            <w:tcMar>
              <w:top w:w="85" w:type="dxa"/>
              <w:left w:w="85" w:type="dxa"/>
              <w:bottom w:w="85" w:type="dxa"/>
              <w:right w:w="85" w:type="dxa"/>
            </w:tcMar>
          </w:tcPr>
          <w:p w14:paraId="6BB5B7D3" w14:textId="6DF6AB95" w:rsidR="003E1CC6" w:rsidRPr="00B0262E" w:rsidRDefault="005B4FB6">
            <w:pPr>
              <w:pStyle w:val="ListParagraph"/>
              <w:numPr>
                <w:ilvl w:val="2"/>
                <w:numId w:val="28"/>
              </w:numPr>
              <w:autoSpaceDE w:val="0"/>
              <w:autoSpaceDN w:val="0"/>
              <w:adjustRightInd w:val="0"/>
              <w:spacing w:after="0"/>
              <w:ind w:left="764" w:hanging="425"/>
              <w:rPr>
                <w:ins w:id="3449" w:author="Colin Berry" w:date="2020-01-07T14:14:00Z"/>
                <w:sz w:val="20"/>
                <w:rPrChange w:id="3450" w:author="Colin Berry" w:date="2020-01-07T14:55:00Z">
                  <w:rPr>
                    <w:ins w:id="3451" w:author="Colin Berry" w:date="2020-01-07T14:14:00Z"/>
                  </w:rPr>
                </w:rPrChange>
              </w:rPr>
              <w:pPrChange w:id="3452" w:author="Colin Berry" w:date="2020-01-07T14:55:00Z">
                <w:pPr>
                  <w:autoSpaceDE w:val="0"/>
                  <w:autoSpaceDN w:val="0"/>
                  <w:adjustRightInd w:val="0"/>
                  <w:ind w:left="720"/>
                  <w:contextualSpacing/>
                </w:pPr>
              </w:pPrChange>
            </w:pPr>
            <w:bookmarkStart w:id="3453" w:name="_Toc30085118"/>
            <w:ins w:id="3454" w:author="Colin Berry" w:date="2020-01-07T14:10:00Z">
              <w:r w:rsidRPr="00B0262E">
                <w:rPr>
                  <w:b w:val="0"/>
                  <w:sz w:val="20"/>
                  <w:rPrChange w:id="3455" w:author="Colin Berry" w:date="2020-01-07T14:55:00Z">
                    <w:rPr/>
                  </w:rPrChange>
                </w:rPr>
                <w:t>For each Metering System Delivered Volume (QVMD</w:t>
              </w:r>
              <w:r w:rsidRPr="00B0262E">
                <w:rPr>
                  <w:b w:val="0"/>
                  <w:sz w:val="20"/>
                  <w:vertAlign w:val="subscript"/>
                  <w:rPrChange w:id="3456" w:author="Colin Berry" w:date="2020-01-07T14:55:00Z">
                    <w:rPr>
                      <w:sz w:val="14"/>
                      <w:szCs w:val="14"/>
                    </w:rPr>
                  </w:rPrChange>
                </w:rPr>
                <w:t>Kj</w:t>
              </w:r>
              <w:r w:rsidRPr="00B0262E">
                <w:rPr>
                  <w:b w:val="0"/>
                  <w:sz w:val="20"/>
                  <w:rPrChange w:id="3457" w:author="Colin Berry" w:date="2020-01-07T14:55:00Z">
                    <w:rPr/>
                  </w:rPrChange>
                </w:rPr>
                <w:t>) value for a Metering System associated with the NETSO in the SVA Metering System Register, the SVAA shall determine the ABSVD BM Unit Delivered Volume (AQVMD</w:t>
              </w:r>
              <w:r w:rsidRPr="00B0262E">
                <w:rPr>
                  <w:b w:val="0"/>
                  <w:sz w:val="20"/>
                  <w:vertAlign w:val="subscript"/>
                  <w:rPrChange w:id="3458" w:author="Colin Berry" w:date="2020-01-07T14:55:00Z">
                    <w:rPr>
                      <w:sz w:val="14"/>
                      <w:szCs w:val="14"/>
                    </w:rPr>
                  </w:rPrChange>
                </w:rPr>
                <w:t>iNLKj</w:t>
              </w:r>
              <w:r w:rsidRPr="00B0262E">
                <w:rPr>
                  <w:b w:val="0"/>
                  <w:sz w:val="20"/>
                  <w:rPrChange w:id="3459" w:author="Colin Berry" w:date="2020-01-07T14:55:00Z">
                    <w:rPr/>
                  </w:rPrChange>
                </w:rPr>
                <w:t>) by assigning the Metering System Delivered Volume value to the relevant Supplier BM Unit "i" as recorded in the SVA Metering System Register, Line Loss Factor Class "L" and Consumption Component Class "N".</w:t>
              </w:r>
            </w:ins>
            <w:bookmarkEnd w:id="3453"/>
          </w:p>
          <w:p w14:paraId="0C3DF1EA" w14:textId="77777777" w:rsidR="00280FB6" w:rsidRDefault="00280FB6">
            <w:pPr>
              <w:autoSpaceDE w:val="0"/>
              <w:autoSpaceDN w:val="0"/>
              <w:adjustRightInd w:val="0"/>
              <w:rPr>
                <w:ins w:id="3460" w:author="Colin Berry" w:date="2020-01-07T14:14:00Z"/>
                <w:rFonts w:ascii="Times New Roman" w:hAnsi="Times New Roman"/>
                <w:sz w:val="20"/>
                <w:szCs w:val="20"/>
              </w:rPr>
              <w:pPrChange w:id="3461" w:author="Colin Berry" w:date="2020-01-07T14:12:00Z">
                <w:pPr>
                  <w:autoSpaceDE w:val="0"/>
                  <w:autoSpaceDN w:val="0"/>
                  <w:adjustRightInd w:val="0"/>
                  <w:ind w:left="720"/>
                  <w:contextualSpacing/>
                </w:pPr>
              </w:pPrChange>
            </w:pPr>
          </w:p>
          <w:p w14:paraId="3C09A427" w14:textId="79045D4B" w:rsidR="00280FB6" w:rsidRDefault="00280FB6">
            <w:pPr>
              <w:pStyle w:val="Default"/>
              <w:numPr>
                <w:ilvl w:val="2"/>
                <w:numId w:val="28"/>
              </w:numPr>
              <w:ind w:left="764" w:hanging="425"/>
              <w:rPr>
                <w:ins w:id="3462" w:author="Colin Berry" w:date="2020-01-07T14:18:00Z"/>
                <w:sz w:val="20"/>
                <w:szCs w:val="20"/>
              </w:rPr>
              <w:pPrChange w:id="3463" w:author="Colin Berry" w:date="2020-01-07T14:56:00Z">
                <w:pPr>
                  <w:pStyle w:val="Default"/>
                </w:pPr>
              </w:pPrChange>
            </w:pPr>
            <w:ins w:id="3464" w:author="Colin Berry" w:date="2020-01-07T14:14:00Z">
              <w:r w:rsidRPr="00280FB6">
                <w:rPr>
                  <w:sz w:val="20"/>
                  <w:szCs w:val="20"/>
                  <w:rPrChange w:id="3465" w:author="Colin Berry" w:date="2020-01-07T14:14:00Z">
                    <w:rPr>
                      <w:sz w:val="22"/>
                      <w:szCs w:val="22"/>
                    </w:rPr>
                  </w:rPrChange>
                </w:rPr>
                <w:t>The SVAA shall determine the MSID ABSVD (Non Losses) (MSABSVD</w:t>
              </w:r>
              <w:r w:rsidRPr="00A21F8A">
                <w:rPr>
                  <w:sz w:val="20"/>
                  <w:szCs w:val="20"/>
                  <w:vertAlign w:val="subscript"/>
                  <w:rPrChange w:id="3466" w:author="Colin Berry" w:date="2020-01-16T16:43:00Z">
                    <w:rPr>
                      <w:sz w:val="14"/>
                      <w:szCs w:val="14"/>
                    </w:rPr>
                  </w:rPrChange>
                </w:rPr>
                <w:t>iNKj</w:t>
              </w:r>
              <w:r w:rsidRPr="00280FB6">
                <w:rPr>
                  <w:sz w:val="20"/>
                  <w:szCs w:val="20"/>
                  <w:rPrChange w:id="3467" w:author="Colin Berry" w:date="2020-01-07T14:14:00Z">
                    <w:rPr>
                      <w:sz w:val="22"/>
                      <w:szCs w:val="22"/>
                    </w:rPr>
                  </w:rPrChange>
                </w:rPr>
                <w:t xml:space="preserve">) within Consumption Component Class "N" (which Consumption Component Class shall not be a Consumption Component Class for line losses) for each Metering System "K" for each Supplier BM unit "i" according to the following formula: </w:t>
              </w:r>
            </w:ins>
          </w:p>
          <w:p w14:paraId="76CCA267" w14:textId="77777777" w:rsidR="00C910F7" w:rsidRPr="00280FB6" w:rsidRDefault="00C910F7" w:rsidP="00280FB6">
            <w:pPr>
              <w:pStyle w:val="Default"/>
              <w:rPr>
                <w:ins w:id="3468" w:author="Colin Berry" w:date="2020-01-07T14:14:00Z"/>
                <w:sz w:val="20"/>
                <w:szCs w:val="20"/>
                <w:rPrChange w:id="3469" w:author="Colin Berry" w:date="2020-01-07T14:14:00Z">
                  <w:rPr>
                    <w:ins w:id="3470" w:author="Colin Berry" w:date="2020-01-07T14:14:00Z"/>
                    <w:sz w:val="22"/>
                    <w:szCs w:val="22"/>
                  </w:rPr>
                </w:rPrChange>
              </w:rPr>
            </w:pPr>
          </w:p>
          <w:p w14:paraId="33CC2106" w14:textId="77777777" w:rsidR="00280FB6" w:rsidRDefault="00280FB6">
            <w:pPr>
              <w:autoSpaceDE w:val="0"/>
              <w:autoSpaceDN w:val="0"/>
              <w:adjustRightInd w:val="0"/>
              <w:ind w:firstLine="2171"/>
              <w:rPr>
                <w:ins w:id="3471" w:author="Colin Berry" w:date="2020-01-07T14:15:00Z"/>
                <w:rFonts w:ascii="Times New Roman" w:hAnsi="Times New Roman"/>
                <w:sz w:val="20"/>
                <w:szCs w:val="20"/>
                <w:vertAlign w:val="subscript"/>
              </w:rPr>
              <w:pPrChange w:id="3472" w:author="Colin Berry" w:date="2020-01-07T14:12:00Z">
                <w:pPr>
                  <w:autoSpaceDE w:val="0"/>
                  <w:autoSpaceDN w:val="0"/>
                  <w:adjustRightInd w:val="0"/>
                  <w:ind w:left="720"/>
                  <w:contextualSpacing/>
                </w:pPr>
              </w:pPrChange>
            </w:pPr>
            <w:ins w:id="3473" w:author="Colin Berry" w:date="2020-01-07T14:14:00Z">
              <w:r w:rsidRPr="00280FB6">
                <w:rPr>
                  <w:rFonts w:ascii="Times New Roman" w:hAnsi="Times New Roman"/>
                  <w:sz w:val="20"/>
                  <w:szCs w:val="20"/>
                  <w:rPrChange w:id="3474" w:author="Colin Berry" w:date="2020-01-07T14:14:00Z">
                    <w:rPr/>
                  </w:rPrChange>
                </w:rPr>
                <w:t>MSABSVD</w:t>
              </w:r>
              <w:r w:rsidRPr="00280FB6">
                <w:rPr>
                  <w:rFonts w:ascii="Times New Roman" w:hAnsi="Times New Roman"/>
                  <w:sz w:val="20"/>
                  <w:szCs w:val="20"/>
                  <w:vertAlign w:val="subscript"/>
                  <w:rPrChange w:id="3475" w:author="Colin Berry" w:date="2020-01-07T14:14:00Z">
                    <w:rPr>
                      <w:sz w:val="14"/>
                      <w:szCs w:val="14"/>
                    </w:rPr>
                  </w:rPrChange>
                </w:rPr>
                <w:t>iNKj</w:t>
              </w:r>
              <w:r w:rsidRPr="00280FB6">
                <w:rPr>
                  <w:rFonts w:ascii="Times New Roman" w:hAnsi="Times New Roman"/>
                  <w:sz w:val="20"/>
                  <w:szCs w:val="20"/>
                  <w:rPrChange w:id="3476" w:author="Colin Berry" w:date="2020-01-07T14:14:00Z">
                    <w:rPr>
                      <w:sz w:val="14"/>
                      <w:szCs w:val="14"/>
                    </w:rPr>
                  </w:rPrChange>
                </w:rPr>
                <w:t xml:space="preserve"> </w:t>
              </w:r>
              <w:r w:rsidRPr="00280FB6">
                <w:rPr>
                  <w:rFonts w:ascii="Times New Roman" w:hAnsi="Times New Roman"/>
                  <w:sz w:val="20"/>
                  <w:szCs w:val="20"/>
                  <w:rPrChange w:id="3477" w:author="Colin Berry" w:date="2020-01-07T14:14:00Z">
                    <w:rPr/>
                  </w:rPrChange>
                </w:rPr>
                <w:t>= AQVMD</w:t>
              </w:r>
              <w:r w:rsidRPr="00280FB6">
                <w:rPr>
                  <w:rFonts w:ascii="Times New Roman" w:hAnsi="Times New Roman"/>
                  <w:sz w:val="20"/>
                  <w:szCs w:val="20"/>
                  <w:vertAlign w:val="subscript"/>
                  <w:rPrChange w:id="3478" w:author="Colin Berry" w:date="2020-01-07T14:15:00Z">
                    <w:rPr>
                      <w:sz w:val="14"/>
                      <w:szCs w:val="14"/>
                    </w:rPr>
                  </w:rPrChange>
                </w:rPr>
                <w:t>iNLKj</w:t>
              </w:r>
            </w:ins>
          </w:p>
          <w:p w14:paraId="555B10A9" w14:textId="77777777" w:rsidR="00C910F7" w:rsidRDefault="00C910F7">
            <w:pPr>
              <w:autoSpaceDE w:val="0"/>
              <w:autoSpaceDN w:val="0"/>
              <w:adjustRightInd w:val="0"/>
              <w:ind w:firstLine="2171"/>
              <w:rPr>
                <w:ins w:id="3479" w:author="Colin Berry" w:date="2020-01-07T14:15:00Z"/>
                <w:rFonts w:ascii="Times New Roman" w:hAnsi="Times New Roman"/>
                <w:sz w:val="20"/>
                <w:szCs w:val="20"/>
                <w:vertAlign w:val="subscript"/>
              </w:rPr>
              <w:pPrChange w:id="3480" w:author="Colin Berry" w:date="2020-01-07T14:12:00Z">
                <w:pPr>
                  <w:autoSpaceDE w:val="0"/>
                  <w:autoSpaceDN w:val="0"/>
                  <w:adjustRightInd w:val="0"/>
                  <w:ind w:left="720"/>
                  <w:contextualSpacing/>
                </w:pPr>
              </w:pPrChange>
            </w:pPr>
          </w:p>
          <w:p w14:paraId="70796841" w14:textId="2AC8C82A" w:rsidR="00C910F7" w:rsidRDefault="00C910F7">
            <w:pPr>
              <w:pStyle w:val="Default"/>
              <w:numPr>
                <w:ilvl w:val="2"/>
                <w:numId w:val="28"/>
              </w:numPr>
              <w:ind w:left="764" w:hanging="425"/>
              <w:rPr>
                <w:ins w:id="3481" w:author="Colin Berry" w:date="2020-01-07T14:18:00Z"/>
                <w:sz w:val="22"/>
                <w:szCs w:val="22"/>
              </w:rPr>
              <w:pPrChange w:id="3482" w:author="Colin Berry" w:date="2020-01-07T14:56:00Z">
                <w:pPr>
                  <w:pStyle w:val="Default"/>
                </w:pPr>
              </w:pPrChange>
            </w:pPr>
            <w:ins w:id="3483" w:author="Colin Berry" w:date="2020-01-07T14:16:00Z">
              <w:r>
                <w:rPr>
                  <w:sz w:val="22"/>
                  <w:szCs w:val="22"/>
                </w:rPr>
                <w:t>The SVAA shall determine the MSID ABSVD (Losses) (MSABSVDL</w:t>
              </w:r>
              <w:r>
                <w:rPr>
                  <w:sz w:val="14"/>
                  <w:szCs w:val="14"/>
                </w:rPr>
                <w:t>iNKj</w:t>
              </w:r>
              <w:r>
                <w:rPr>
                  <w:sz w:val="22"/>
                  <w:szCs w:val="22"/>
                </w:rPr>
                <w:t xml:space="preserve">) within Consumption Component Class "N" (which Consumption Component Class shall be a Consumption Component Class for line losses) for each Metering System "K" for each Supplier BM Unit "i" according to the following formula: </w:t>
              </w:r>
            </w:ins>
          </w:p>
          <w:p w14:paraId="5E01D413" w14:textId="77777777" w:rsidR="00C910F7" w:rsidRDefault="00C910F7" w:rsidP="00C910F7">
            <w:pPr>
              <w:pStyle w:val="Default"/>
              <w:rPr>
                <w:ins w:id="3484" w:author="Colin Berry" w:date="2020-01-07T14:16:00Z"/>
                <w:sz w:val="22"/>
                <w:szCs w:val="22"/>
              </w:rPr>
            </w:pPr>
          </w:p>
          <w:p w14:paraId="3788630C" w14:textId="77777777" w:rsidR="00C910F7" w:rsidRDefault="00C910F7">
            <w:pPr>
              <w:autoSpaceDE w:val="0"/>
              <w:autoSpaceDN w:val="0"/>
              <w:adjustRightInd w:val="0"/>
              <w:ind w:firstLine="1614"/>
              <w:rPr>
                <w:ins w:id="3485" w:author="Colin Berry" w:date="2020-01-07T14:32:00Z"/>
                <w:rFonts w:ascii="Times New Roman" w:hAnsi="Times New Roman"/>
                <w:sz w:val="20"/>
                <w:szCs w:val="20"/>
              </w:rPr>
              <w:pPrChange w:id="3486" w:author="Colin Berry" w:date="2020-01-07T14:16:00Z">
                <w:pPr>
                  <w:autoSpaceDE w:val="0"/>
                  <w:autoSpaceDN w:val="0"/>
                  <w:adjustRightInd w:val="0"/>
                  <w:ind w:left="720"/>
                  <w:contextualSpacing/>
                </w:pPr>
              </w:pPrChange>
            </w:pPr>
            <w:ins w:id="3487" w:author="Colin Berry" w:date="2020-01-07T14:16:00Z">
              <w:r w:rsidRPr="00C910F7">
                <w:rPr>
                  <w:rFonts w:ascii="Times New Roman" w:hAnsi="Times New Roman"/>
                  <w:sz w:val="20"/>
                  <w:szCs w:val="20"/>
                  <w:rPrChange w:id="3488" w:author="Colin Berry" w:date="2020-01-07T14:18:00Z">
                    <w:rPr/>
                  </w:rPrChange>
                </w:rPr>
                <w:t>MSABSVDL</w:t>
              </w:r>
              <w:r w:rsidRPr="00C910F7">
                <w:rPr>
                  <w:rFonts w:ascii="Times New Roman" w:hAnsi="Times New Roman"/>
                  <w:sz w:val="20"/>
                  <w:szCs w:val="20"/>
                  <w:rPrChange w:id="3489" w:author="Colin Berry" w:date="2020-01-07T14:18:00Z">
                    <w:rPr>
                      <w:sz w:val="14"/>
                      <w:szCs w:val="14"/>
                    </w:rPr>
                  </w:rPrChange>
                </w:rPr>
                <w:t xml:space="preserve">iNKj </w:t>
              </w:r>
              <w:r w:rsidRPr="00C910F7">
                <w:rPr>
                  <w:rFonts w:ascii="Times New Roman" w:hAnsi="Times New Roman"/>
                  <w:sz w:val="20"/>
                  <w:szCs w:val="20"/>
                  <w:rPrChange w:id="3490" w:author="Colin Berry" w:date="2020-01-07T14:18:00Z">
                    <w:rPr/>
                  </w:rPrChange>
                </w:rPr>
                <w:t>= (</w:t>
              </w:r>
              <w:r w:rsidRPr="00C910F7">
                <w:rPr>
                  <w:rFonts w:ascii="Times New Roman" w:hAnsi="Times New Roman"/>
                  <w:sz w:val="20"/>
                  <w:szCs w:val="20"/>
                  <w:rPrChange w:id="3491" w:author="Colin Berry" w:date="2020-01-07T14:18:00Z">
                    <w:rPr>
                      <w:rFonts w:cstheme="minorHAnsi"/>
                    </w:rPr>
                  </w:rPrChange>
                </w:rPr>
                <w:t>∑</w:t>
              </w:r>
              <w:r w:rsidRPr="00C910F7">
                <w:rPr>
                  <w:rFonts w:ascii="Times New Roman" w:hAnsi="Times New Roman"/>
                  <w:sz w:val="20"/>
                  <w:szCs w:val="20"/>
                  <w:vertAlign w:val="superscript"/>
                  <w:rPrChange w:id="3492" w:author="Colin Berry" w:date="2020-01-07T14:18:00Z">
                    <w:rPr>
                      <w:sz w:val="14"/>
                      <w:szCs w:val="14"/>
                    </w:rPr>
                  </w:rPrChange>
                </w:rPr>
                <w:t>(vv)</w:t>
              </w:r>
              <w:r w:rsidRPr="00C910F7">
                <w:rPr>
                  <w:rFonts w:ascii="Times New Roman" w:hAnsi="Times New Roman"/>
                  <w:sz w:val="20"/>
                  <w:szCs w:val="20"/>
                  <w:vertAlign w:val="subscript"/>
                  <w:rPrChange w:id="3493" w:author="Colin Berry" w:date="2020-01-07T14:18:00Z">
                    <w:rPr>
                      <w:sz w:val="14"/>
                      <w:szCs w:val="14"/>
                    </w:rPr>
                  </w:rPrChange>
                </w:rPr>
                <w:t>L</w:t>
              </w:r>
              <w:r w:rsidRPr="00C910F7">
                <w:rPr>
                  <w:rFonts w:ascii="Times New Roman" w:hAnsi="Times New Roman"/>
                  <w:sz w:val="20"/>
                  <w:szCs w:val="20"/>
                  <w:rPrChange w:id="3494" w:author="Colin Berry" w:date="2020-01-07T14:18:00Z">
                    <w:rPr>
                      <w:sz w:val="14"/>
                      <w:szCs w:val="14"/>
                    </w:rPr>
                  </w:rPrChange>
                </w:rPr>
                <w:t xml:space="preserve"> </w:t>
              </w:r>
              <w:r w:rsidRPr="00C910F7">
                <w:rPr>
                  <w:rFonts w:ascii="Times New Roman" w:hAnsi="Times New Roman"/>
                  <w:sz w:val="20"/>
                  <w:szCs w:val="20"/>
                  <w:rPrChange w:id="3495" w:author="Colin Berry" w:date="2020-01-07T14:18:00Z">
                    <w:rPr/>
                  </w:rPrChange>
                </w:rPr>
                <w:t>((LLF</w:t>
              </w:r>
              <w:r w:rsidRPr="00C910F7">
                <w:rPr>
                  <w:rFonts w:ascii="Times New Roman" w:hAnsi="Times New Roman"/>
                  <w:sz w:val="20"/>
                  <w:szCs w:val="20"/>
                  <w:rPrChange w:id="3496" w:author="Colin Berry" w:date="2020-01-07T14:18:00Z">
                    <w:rPr>
                      <w:sz w:val="14"/>
                      <w:szCs w:val="14"/>
                    </w:rPr>
                  </w:rPrChange>
                </w:rPr>
                <w:t xml:space="preserve">Lj </w:t>
              </w:r>
              <w:r w:rsidRPr="00C910F7">
                <w:rPr>
                  <w:rFonts w:ascii="Times New Roman" w:hAnsi="Times New Roman"/>
                  <w:sz w:val="20"/>
                  <w:szCs w:val="20"/>
                  <w:rPrChange w:id="3497" w:author="Colin Berry" w:date="2020-01-07T14:18:00Z">
                    <w:rPr/>
                  </w:rPrChange>
                </w:rPr>
                <w:t xml:space="preserve">- 1) * </w:t>
              </w:r>
              <w:r w:rsidRPr="00C910F7">
                <w:rPr>
                  <w:rFonts w:ascii="Times New Roman" w:hAnsi="Times New Roman"/>
                  <w:sz w:val="20"/>
                  <w:szCs w:val="20"/>
                  <w:rPrChange w:id="3498" w:author="Colin Berry" w:date="2020-01-07T14:18:00Z">
                    <w:rPr>
                      <w:rFonts w:cstheme="minorHAnsi"/>
                    </w:rPr>
                  </w:rPrChange>
                </w:rPr>
                <w:t>∑</w:t>
              </w:r>
              <w:r w:rsidRPr="00C910F7">
                <w:rPr>
                  <w:rFonts w:ascii="Times New Roman" w:hAnsi="Times New Roman"/>
                  <w:sz w:val="20"/>
                  <w:szCs w:val="20"/>
                  <w:rPrChange w:id="3499" w:author="Colin Berry" w:date="2020-01-07T14:18:00Z">
                    <w:rPr>
                      <w:sz w:val="14"/>
                      <w:szCs w:val="14"/>
                    </w:rPr>
                  </w:rPrChange>
                </w:rPr>
                <w:t xml:space="preserve"> </w:t>
              </w:r>
              <w:r w:rsidRPr="00C910F7">
                <w:rPr>
                  <w:rFonts w:ascii="Times New Roman" w:hAnsi="Times New Roman"/>
                  <w:sz w:val="20"/>
                  <w:szCs w:val="20"/>
                  <w:vertAlign w:val="superscript"/>
                  <w:rPrChange w:id="3500" w:author="Colin Berry" w:date="2020-01-07T14:18:00Z">
                    <w:rPr>
                      <w:sz w:val="14"/>
                      <w:szCs w:val="14"/>
                    </w:rPr>
                  </w:rPrChange>
                </w:rPr>
                <w:t>(vv)</w:t>
              </w:r>
              <w:r w:rsidRPr="00C910F7">
                <w:rPr>
                  <w:rFonts w:ascii="Times New Roman" w:hAnsi="Times New Roman"/>
                  <w:sz w:val="20"/>
                  <w:szCs w:val="20"/>
                  <w:vertAlign w:val="subscript"/>
                  <w:rPrChange w:id="3501" w:author="Colin Berry" w:date="2020-01-07T14:18:00Z">
                    <w:rPr>
                      <w:sz w:val="14"/>
                      <w:szCs w:val="14"/>
                    </w:rPr>
                  </w:rPrChange>
                </w:rPr>
                <w:t>PR</w:t>
              </w:r>
              <w:r w:rsidRPr="00C910F7">
                <w:rPr>
                  <w:rFonts w:ascii="Times New Roman" w:hAnsi="Times New Roman"/>
                  <w:sz w:val="20"/>
                  <w:szCs w:val="20"/>
                  <w:rPrChange w:id="3502" w:author="Colin Berry" w:date="2020-01-07T14:18:00Z">
                    <w:rPr>
                      <w:sz w:val="14"/>
                      <w:szCs w:val="14"/>
                    </w:rPr>
                  </w:rPrChange>
                </w:rPr>
                <w:t xml:space="preserve"> </w:t>
              </w:r>
              <w:r w:rsidRPr="00C910F7">
                <w:rPr>
                  <w:rFonts w:ascii="Times New Roman" w:hAnsi="Times New Roman"/>
                  <w:sz w:val="20"/>
                  <w:szCs w:val="20"/>
                  <w:rPrChange w:id="3503" w:author="Colin Berry" w:date="2020-01-07T14:18:00Z">
                    <w:rPr/>
                  </w:rPrChange>
                </w:rPr>
                <w:t>AQVMD</w:t>
              </w:r>
              <w:r w:rsidRPr="00012179">
                <w:rPr>
                  <w:rFonts w:ascii="Times New Roman" w:hAnsi="Times New Roman"/>
                  <w:sz w:val="20"/>
                  <w:szCs w:val="20"/>
                  <w:vertAlign w:val="subscript"/>
                  <w:rPrChange w:id="3504" w:author="Colin Berry" w:date="2020-01-07T14:45:00Z">
                    <w:rPr>
                      <w:sz w:val="14"/>
                      <w:szCs w:val="14"/>
                    </w:rPr>
                  </w:rPrChange>
                </w:rPr>
                <w:t>iNLKj</w:t>
              </w:r>
              <w:r w:rsidRPr="00C910F7">
                <w:rPr>
                  <w:rFonts w:ascii="Times New Roman" w:hAnsi="Times New Roman"/>
                  <w:sz w:val="20"/>
                  <w:szCs w:val="20"/>
                  <w:rPrChange w:id="3505" w:author="Colin Berry" w:date="2020-01-07T14:18:00Z">
                    <w:rPr/>
                  </w:rPrChange>
                </w:rPr>
                <w:t>))</w:t>
              </w:r>
            </w:ins>
          </w:p>
          <w:p w14:paraId="0CB72E47" w14:textId="77777777" w:rsidR="00233458" w:rsidRDefault="00233458">
            <w:pPr>
              <w:autoSpaceDE w:val="0"/>
              <w:autoSpaceDN w:val="0"/>
              <w:adjustRightInd w:val="0"/>
              <w:ind w:firstLine="1898"/>
              <w:rPr>
                <w:ins w:id="3506" w:author="Colin Berry" w:date="2020-01-07T14:32:00Z"/>
                <w:rFonts w:ascii="Times New Roman" w:hAnsi="Times New Roman"/>
                <w:sz w:val="20"/>
                <w:szCs w:val="20"/>
              </w:rPr>
              <w:pPrChange w:id="3507" w:author="Colin Berry" w:date="2020-01-07T14:16:00Z">
                <w:pPr>
                  <w:autoSpaceDE w:val="0"/>
                  <w:autoSpaceDN w:val="0"/>
                  <w:adjustRightInd w:val="0"/>
                  <w:ind w:left="720"/>
                  <w:contextualSpacing/>
                </w:pPr>
              </w:pPrChange>
            </w:pPr>
          </w:p>
          <w:p w14:paraId="478A8150" w14:textId="2501D77B" w:rsidR="00233458" w:rsidRPr="00B0262E" w:rsidRDefault="00233458">
            <w:pPr>
              <w:pStyle w:val="ListParagraph"/>
              <w:numPr>
                <w:ilvl w:val="2"/>
                <w:numId w:val="28"/>
              </w:numPr>
              <w:autoSpaceDE w:val="0"/>
              <w:autoSpaceDN w:val="0"/>
              <w:adjustRightInd w:val="0"/>
              <w:spacing w:after="0"/>
              <w:ind w:left="764" w:hanging="425"/>
              <w:rPr>
                <w:ins w:id="3508" w:author="Colin Berry" w:date="2020-01-07T14:42:00Z"/>
                <w:sz w:val="20"/>
                <w:rPrChange w:id="3509" w:author="Colin Berry" w:date="2020-01-07T14:57:00Z">
                  <w:rPr>
                    <w:ins w:id="3510" w:author="Colin Berry" w:date="2020-01-07T14:42:00Z"/>
                  </w:rPr>
                </w:rPrChange>
              </w:rPr>
              <w:pPrChange w:id="3511" w:author="Colin Berry" w:date="2020-01-07T14:57:00Z">
                <w:pPr>
                  <w:autoSpaceDE w:val="0"/>
                  <w:autoSpaceDN w:val="0"/>
                  <w:adjustRightInd w:val="0"/>
                  <w:ind w:left="720"/>
                  <w:contextualSpacing/>
                </w:pPr>
              </w:pPrChange>
            </w:pPr>
            <w:bookmarkStart w:id="3512" w:name="_Toc30085119"/>
            <w:ins w:id="3513" w:author="Colin Berry" w:date="2020-01-07T14:33:00Z">
              <w:r w:rsidRPr="00B0262E">
                <w:rPr>
                  <w:b w:val="0"/>
                  <w:sz w:val="20"/>
                  <w:rPrChange w:id="3514" w:author="Colin Berry" w:date="2020-01-07T14:57:00Z">
                    <w:rPr>
                      <w:sz w:val="20"/>
                    </w:rPr>
                  </w:rPrChange>
                </w:rPr>
                <w:t xml:space="preserve">The </w:t>
              </w:r>
            </w:ins>
            <w:ins w:id="3515" w:author="Colin Berry" w:date="2020-01-07T14:37:00Z">
              <w:r w:rsidRPr="00B0262E">
                <w:rPr>
                  <w:b w:val="0"/>
                  <w:sz w:val="20"/>
                  <w:rPrChange w:id="3516" w:author="Colin Berry" w:date="2020-01-07T14:57:00Z">
                    <w:rPr>
                      <w:sz w:val="20"/>
                    </w:rPr>
                  </w:rPrChange>
                </w:rPr>
                <w:t xml:space="preserve">SVAA shall send </w:t>
              </w:r>
              <w:r w:rsidRPr="00B0262E">
                <w:rPr>
                  <w:b w:val="0"/>
                  <w:sz w:val="20"/>
                  <w:rPrChange w:id="3517" w:author="Colin Berry" w:date="2020-01-07T14:57:00Z">
                    <w:rPr/>
                  </w:rPrChange>
                </w:rPr>
                <w:t>MSID ABSVD (Losses) (MSABSVDL</w:t>
              </w:r>
              <w:r w:rsidRPr="00B0262E">
                <w:rPr>
                  <w:b w:val="0"/>
                  <w:sz w:val="20"/>
                  <w:vertAlign w:val="subscript"/>
                  <w:rPrChange w:id="3518" w:author="Colin Berry" w:date="2020-01-07T14:57:00Z">
                    <w:rPr>
                      <w:sz w:val="14"/>
                      <w:szCs w:val="14"/>
                    </w:rPr>
                  </w:rPrChange>
                </w:rPr>
                <w:t>iNKj</w:t>
              </w:r>
              <w:r w:rsidRPr="00B0262E">
                <w:rPr>
                  <w:b w:val="0"/>
                  <w:sz w:val="20"/>
                  <w:rPrChange w:id="3519" w:author="Colin Berry" w:date="2020-01-07T14:57:00Z">
                    <w:rPr/>
                  </w:rPrChange>
                </w:rPr>
                <w:t xml:space="preserve">) and </w:t>
              </w:r>
              <w:r w:rsidRPr="00B0262E">
                <w:rPr>
                  <w:b w:val="0"/>
                  <w:sz w:val="20"/>
                  <w:rPrChange w:id="3520" w:author="Colin Berry" w:date="2020-01-07T14:57:00Z">
                    <w:rPr>
                      <w:sz w:val="20"/>
                    </w:rPr>
                  </w:rPrChange>
                </w:rPr>
                <w:t>MSID ABSVD (Non Losses) (MSABSVD</w:t>
              </w:r>
              <w:r w:rsidRPr="00B0262E">
                <w:rPr>
                  <w:b w:val="0"/>
                  <w:sz w:val="20"/>
                  <w:vertAlign w:val="subscript"/>
                  <w:rPrChange w:id="3521" w:author="Colin Berry" w:date="2020-01-07T14:57:00Z">
                    <w:rPr>
                      <w:sz w:val="20"/>
                    </w:rPr>
                  </w:rPrChange>
                </w:rPr>
                <w:t>iNKj</w:t>
              </w:r>
              <w:r w:rsidRPr="00B0262E">
                <w:rPr>
                  <w:b w:val="0"/>
                  <w:sz w:val="20"/>
                  <w:rPrChange w:id="3522" w:author="Colin Berry" w:date="2020-01-07T14:57:00Z">
                    <w:rPr>
                      <w:sz w:val="20"/>
                    </w:rPr>
                  </w:rPrChange>
                </w:rPr>
                <w:t>)</w:t>
              </w:r>
            </w:ins>
            <w:ins w:id="3523" w:author="Colin Berry" w:date="2020-01-07T14:38:00Z">
              <w:r w:rsidR="00012179" w:rsidRPr="00B0262E">
                <w:rPr>
                  <w:b w:val="0"/>
                  <w:sz w:val="20"/>
                  <w:rPrChange w:id="3524" w:author="Colin Berry" w:date="2020-01-07T14:57:00Z">
                    <w:rPr/>
                  </w:rPrChange>
                </w:rPr>
                <w:t xml:space="preserve"> for those MSIDs which</w:t>
              </w:r>
            </w:ins>
            <w:ins w:id="3525" w:author="Colin Berry" w:date="2020-01-07T14:39:00Z">
              <w:r w:rsidR="00012179" w:rsidRPr="00B0262E">
                <w:rPr>
                  <w:b w:val="0"/>
                  <w:sz w:val="20"/>
                  <w:rPrChange w:id="3526" w:author="Colin Berry" w:date="2020-01-07T14:57:00Z">
                    <w:rPr/>
                  </w:rPrChange>
                </w:rPr>
                <w:t xml:space="preserve"> have</w:t>
              </w:r>
            </w:ins>
            <w:ins w:id="3527" w:author="Colin Berry" w:date="2020-01-07T14:38:00Z">
              <w:r w:rsidR="00012179" w:rsidRPr="00B0262E">
                <w:rPr>
                  <w:b w:val="0"/>
                  <w:sz w:val="20"/>
                  <w:rPrChange w:id="3528" w:author="Colin Berry" w:date="2020-01-07T14:57:00Z">
                    <w:rPr/>
                  </w:rPrChange>
                </w:rPr>
                <w:t xml:space="preserve"> Customer consent </w:t>
              </w:r>
            </w:ins>
            <w:ins w:id="3529" w:author="Colin Berry" w:date="2020-01-07T14:40:00Z">
              <w:r w:rsidR="00012179" w:rsidRPr="00B0262E">
                <w:rPr>
                  <w:b w:val="0"/>
                  <w:sz w:val="20"/>
                  <w:rPrChange w:id="3530" w:author="Colin Berry" w:date="2020-01-07T14:57:00Z">
                    <w:rPr/>
                  </w:rPrChange>
                </w:rPr>
                <w:t xml:space="preserve">(supplied in the </w:t>
              </w:r>
            </w:ins>
            <w:ins w:id="3531" w:author="Colin Berry" w:date="2020-01-07T14:41:00Z">
              <w:r w:rsidR="00012179" w:rsidRPr="00B0262E">
                <w:rPr>
                  <w:b w:val="0"/>
                  <w:sz w:val="20"/>
                  <w:rPrChange w:id="3532" w:author="Colin Berry" w:date="2020-01-07T14:57:00Z">
                    <w:rPr/>
                  </w:rPrChange>
                </w:rPr>
                <w:t xml:space="preserve">ABS </w:t>
              </w:r>
            </w:ins>
            <w:ins w:id="3533" w:author="Colin Berry" w:date="2020-01-07T14:40:00Z">
              <w:r w:rsidR="00012179" w:rsidRPr="00B0262E">
                <w:rPr>
                  <w:b w:val="0"/>
                  <w:sz w:val="20"/>
                  <w:rPrChange w:id="3534" w:author="Colin Berry" w:date="2020-01-07T14:57:00Z">
                    <w:rPr/>
                  </w:rPrChange>
                </w:rPr>
                <w:t xml:space="preserve">MSID </w:t>
              </w:r>
            </w:ins>
            <w:ins w:id="3535" w:author="Colin Berry" w:date="2020-01-07T14:41:00Z">
              <w:r w:rsidR="00012179" w:rsidRPr="00B0262E">
                <w:rPr>
                  <w:b w:val="0"/>
                  <w:sz w:val="20"/>
                  <w:rPrChange w:id="3536" w:author="Colin Berry" w:date="2020-01-07T14:57:00Z">
                    <w:rPr/>
                  </w:rPrChange>
                </w:rPr>
                <w:t>P</w:t>
              </w:r>
            </w:ins>
            <w:ins w:id="3537" w:author="Colin Berry" w:date="2020-01-07T14:40:00Z">
              <w:r w:rsidR="00012179" w:rsidRPr="00B0262E">
                <w:rPr>
                  <w:b w:val="0"/>
                  <w:sz w:val="20"/>
                  <w:rPrChange w:id="3538" w:author="Colin Berry" w:date="2020-01-07T14:57:00Z">
                    <w:rPr/>
                  </w:rPrChange>
                </w:rPr>
                <w:t>ai</w:t>
              </w:r>
            </w:ins>
            <w:ins w:id="3539" w:author="Colin Berry" w:date="2020-01-07T14:41:00Z">
              <w:r w:rsidR="00012179" w:rsidRPr="00B0262E">
                <w:rPr>
                  <w:b w:val="0"/>
                  <w:sz w:val="20"/>
                  <w:rPrChange w:id="3540" w:author="Colin Berry" w:date="2020-01-07T14:57:00Z">
                    <w:rPr/>
                  </w:rPrChange>
                </w:rPr>
                <w:t>r data notified to the SVAA) to the relevant Supplier</w:t>
              </w:r>
            </w:ins>
            <w:ins w:id="3541" w:author="Colin Berry" w:date="2020-01-07T14:42:00Z">
              <w:r w:rsidR="00012179" w:rsidRPr="00B0262E">
                <w:rPr>
                  <w:b w:val="0"/>
                  <w:sz w:val="20"/>
                  <w:rPrChange w:id="3542" w:author="Colin Berry" w:date="2020-01-07T14:57:00Z">
                    <w:rPr/>
                  </w:rPrChange>
                </w:rPr>
                <w:t>.</w:t>
              </w:r>
              <w:bookmarkEnd w:id="3512"/>
            </w:ins>
          </w:p>
          <w:p w14:paraId="30A886E7" w14:textId="77777777" w:rsidR="00012179" w:rsidRDefault="00012179">
            <w:pPr>
              <w:autoSpaceDE w:val="0"/>
              <w:autoSpaceDN w:val="0"/>
              <w:adjustRightInd w:val="0"/>
              <w:rPr>
                <w:ins w:id="3543" w:author="Colin Berry" w:date="2020-01-07T14:43:00Z"/>
                <w:rFonts w:ascii="Times New Roman" w:hAnsi="Times New Roman"/>
                <w:color w:val="000000"/>
                <w:sz w:val="20"/>
                <w:szCs w:val="20"/>
              </w:rPr>
              <w:pPrChange w:id="3544" w:author="Colin Berry" w:date="2020-01-07T14:41:00Z">
                <w:pPr>
                  <w:autoSpaceDE w:val="0"/>
                  <w:autoSpaceDN w:val="0"/>
                  <w:adjustRightInd w:val="0"/>
                  <w:ind w:left="720"/>
                  <w:contextualSpacing/>
                </w:pPr>
              </w:pPrChange>
            </w:pPr>
          </w:p>
          <w:p w14:paraId="1CC1D8D0" w14:textId="1CDAFCE9" w:rsidR="00012179" w:rsidRDefault="00012179">
            <w:pPr>
              <w:pStyle w:val="Default"/>
              <w:numPr>
                <w:ilvl w:val="2"/>
                <w:numId w:val="28"/>
              </w:numPr>
              <w:ind w:left="764" w:hanging="425"/>
              <w:rPr>
                <w:ins w:id="3545" w:author="Colin Berry" w:date="2020-01-07T14:44:00Z"/>
                <w:sz w:val="20"/>
                <w:szCs w:val="20"/>
              </w:rPr>
              <w:pPrChange w:id="3546" w:author="Colin Berry" w:date="2020-01-07T14:58:00Z">
                <w:pPr>
                  <w:pStyle w:val="Default"/>
                </w:pPr>
              </w:pPrChange>
            </w:pPr>
            <w:ins w:id="3547" w:author="Colin Berry" w:date="2020-01-07T14:43:00Z">
              <w:r w:rsidRPr="00012179">
                <w:rPr>
                  <w:sz w:val="20"/>
                  <w:szCs w:val="20"/>
                  <w:rPrChange w:id="3548" w:author="Colin Berry" w:date="2020-01-07T14:44:00Z">
                    <w:rPr>
                      <w:sz w:val="22"/>
                      <w:szCs w:val="22"/>
                    </w:rPr>
                  </w:rPrChange>
                </w:rPr>
                <w:t xml:space="preserve">The SVAA </w:t>
              </w:r>
            </w:ins>
            <w:ins w:id="3549" w:author="Colin Berry" w:date="2020-01-07T14:44:00Z">
              <w:r w:rsidRPr="00012179">
                <w:rPr>
                  <w:sz w:val="20"/>
                  <w:szCs w:val="20"/>
                  <w:rPrChange w:id="3550" w:author="Colin Berry" w:date="2020-01-07T14:44:00Z">
                    <w:rPr>
                      <w:sz w:val="22"/>
                      <w:szCs w:val="22"/>
                    </w:rPr>
                  </w:rPrChange>
                </w:rPr>
                <w:t xml:space="preserve">shall determine </w:t>
              </w:r>
            </w:ins>
            <w:ins w:id="3551" w:author="Colin Berry" w:date="2020-01-07T14:43:00Z">
              <w:r w:rsidRPr="00012179">
                <w:rPr>
                  <w:sz w:val="20"/>
                  <w:szCs w:val="20"/>
                  <w:rPrChange w:id="3552" w:author="Colin Berry" w:date="2020-01-07T14:44:00Z">
                    <w:rPr>
                      <w:sz w:val="22"/>
                      <w:szCs w:val="22"/>
                    </w:rPr>
                  </w:rPrChange>
                </w:rPr>
                <w:t>the Corrected MSID ABSVD Component (CORABSVDC</w:t>
              </w:r>
              <w:r w:rsidRPr="00012179">
                <w:rPr>
                  <w:sz w:val="20"/>
                  <w:szCs w:val="20"/>
                  <w:vertAlign w:val="subscript"/>
                  <w:rPrChange w:id="3553" w:author="Colin Berry" w:date="2020-01-07T14:44:00Z">
                    <w:rPr>
                      <w:sz w:val="14"/>
                      <w:szCs w:val="14"/>
                    </w:rPr>
                  </w:rPrChange>
                </w:rPr>
                <w:t>iNKj</w:t>
              </w:r>
              <w:r w:rsidRPr="00012179">
                <w:rPr>
                  <w:sz w:val="20"/>
                  <w:szCs w:val="20"/>
                  <w:rPrChange w:id="3554" w:author="Colin Berry" w:date="2020-01-07T14:44:00Z">
                    <w:rPr>
                      <w:sz w:val="22"/>
                      <w:szCs w:val="22"/>
                    </w:rPr>
                  </w:rPrChange>
                </w:rPr>
                <w:t xml:space="preserve">) for each Consumption Component Class "N" within Supplier BM Unit "i" according to the following formula: </w:t>
              </w:r>
            </w:ins>
          </w:p>
          <w:p w14:paraId="062636CF" w14:textId="77777777" w:rsidR="00012179" w:rsidRPr="00012179" w:rsidRDefault="00012179" w:rsidP="00012179">
            <w:pPr>
              <w:pStyle w:val="Default"/>
              <w:rPr>
                <w:ins w:id="3555" w:author="Colin Berry" w:date="2020-01-07T14:43:00Z"/>
                <w:sz w:val="20"/>
                <w:szCs w:val="20"/>
                <w:rPrChange w:id="3556" w:author="Colin Berry" w:date="2020-01-07T14:44:00Z">
                  <w:rPr>
                    <w:ins w:id="3557" w:author="Colin Berry" w:date="2020-01-07T14:43:00Z"/>
                    <w:sz w:val="22"/>
                    <w:szCs w:val="22"/>
                  </w:rPr>
                </w:rPrChange>
              </w:rPr>
            </w:pPr>
          </w:p>
          <w:p w14:paraId="7C1E53DD" w14:textId="77777777" w:rsidR="00012179" w:rsidRDefault="00012179">
            <w:pPr>
              <w:autoSpaceDE w:val="0"/>
              <w:autoSpaceDN w:val="0"/>
              <w:adjustRightInd w:val="0"/>
              <w:ind w:firstLine="1189"/>
              <w:rPr>
                <w:ins w:id="3558" w:author="Colin Berry" w:date="2020-01-07T14:46:00Z"/>
                <w:rFonts w:ascii="Times New Roman" w:hAnsi="Times New Roman"/>
                <w:sz w:val="20"/>
                <w:szCs w:val="20"/>
              </w:rPr>
              <w:pPrChange w:id="3559" w:author="Colin Berry" w:date="2020-01-07T14:41:00Z">
                <w:pPr>
                  <w:autoSpaceDE w:val="0"/>
                  <w:autoSpaceDN w:val="0"/>
                  <w:adjustRightInd w:val="0"/>
                  <w:ind w:left="720"/>
                  <w:contextualSpacing/>
                </w:pPr>
              </w:pPrChange>
            </w:pPr>
            <w:ins w:id="3560" w:author="Colin Berry" w:date="2020-01-07T14:43:00Z">
              <w:r w:rsidRPr="00012179">
                <w:rPr>
                  <w:rFonts w:ascii="Times New Roman" w:hAnsi="Times New Roman"/>
                  <w:sz w:val="20"/>
                  <w:szCs w:val="20"/>
                  <w:rPrChange w:id="3561" w:author="Colin Berry" w:date="2020-01-07T14:44:00Z">
                    <w:rPr/>
                  </w:rPrChange>
                </w:rPr>
                <w:t>CORABSVDC</w:t>
              </w:r>
              <w:r w:rsidRPr="0056412C">
                <w:rPr>
                  <w:rFonts w:ascii="Times New Roman" w:hAnsi="Times New Roman"/>
                  <w:sz w:val="20"/>
                  <w:szCs w:val="20"/>
                  <w:vertAlign w:val="subscript"/>
                  <w:rPrChange w:id="3562" w:author="Colin Berry" w:date="2020-01-07T14:46:00Z">
                    <w:rPr>
                      <w:sz w:val="14"/>
                      <w:szCs w:val="14"/>
                    </w:rPr>
                  </w:rPrChange>
                </w:rPr>
                <w:t>iNKj</w:t>
              </w:r>
              <w:r w:rsidRPr="00012179">
                <w:rPr>
                  <w:rFonts w:ascii="Times New Roman" w:hAnsi="Times New Roman"/>
                  <w:sz w:val="20"/>
                  <w:szCs w:val="20"/>
                  <w:rPrChange w:id="3563" w:author="Colin Berry" w:date="2020-01-07T14:44:00Z">
                    <w:rPr>
                      <w:sz w:val="14"/>
                      <w:szCs w:val="14"/>
                    </w:rPr>
                  </w:rPrChange>
                </w:rPr>
                <w:t xml:space="preserve"> </w:t>
              </w:r>
              <w:r w:rsidRPr="00012179">
                <w:rPr>
                  <w:rFonts w:ascii="Times New Roman" w:hAnsi="Times New Roman"/>
                  <w:sz w:val="20"/>
                  <w:szCs w:val="20"/>
                  <w:rPrChange w:id="3564" w:author="Colin Berry" w:date="2020-01-07T14:44:00Z">
                    <w:rPr/>
                  </w:rPrChange>
                </w:rPr>
                <w:t>= (MSABSVD</w:t>
              </w:r>
              <w:r w:rsidRPr="0056412C">
                <w:rPr>
                  <w:rFonts w:ascii="Times New Roman" w:hAnsi="Times New Roman"/>
                  <w:sz w:val="20"/>
                  <w:szCs w:val="20"/>
                  <w:vertAlign w:val="subscript"/>
                  <w:rPrChange w:id="3565" w:author="Colin Berry" w:date="2020-01-07T14:46:00Z">
                    <w:rPr>
                      <w:sz w:val="14"/>
                      <w:szCs w:val="14"/>
                    </w:rPr>
                  </w:rPrChange>
                </w:rPr>
                <w:t xml:space="preserve">iNKj </w:t>
              </w:r>
              <w:r w:rsidRPr="00012179">
                <w:rPr>
                  <w:rFonts w:ascii="Times New Roman" w:hAnsi="Times New Roman"/>
                  <w:sz w:val="20"/>
                  <w:szCs w:val="20"/>
                  <w:rPrChange w:id="3566" w:author="Colin Berry" w:date="2020-01-07T14:44:00Z">
                    <w:rPr/>
                  </w:rPrChange>
                </w:rPr>
                <w:t>+ MSABSVDL</w:t>
              </w:r>
              <w:r w:rsidRPr="0056412C">
                <w:rPr>
                  <w:rFonts w:ascii="Times New Roman" w:hAnsi="Times New Roman"/>
                  <w:sz w:val="20"/>
                  <w:szCs w:val="20"/>
                  <w:vertAlign w:val="subscript"/>
                  <w:rPrChange w:id="3567" w:author="Colin Berry" w:date="2020-01-07T14:45:00Z">
                    <w:rPr>
                      <w:sz w:val="14"/>
                      <w:szCs w:val="14"/>
                    </w:rPr>
                  </w:rPrChange>
                </w:rPr>
                <w:t>iNKj</w:t>
              </w:r>
              <w:r w:rsidRPr="00012179">
                <w:rPr>
                  <w:rFonts w:ascii="Times New Roman" w:hAnsi="Times New Roman"/>
                  <w:sz w:val="20"/>
                  <w:szCs w:val="20"/>
                  <w:rPrChange w:id="3568" w:author="Colin Berry" w:date="2020-01-07T14:44:00Z">
                    <w:rPr/>
                  </w:rPrChange>
                </w:rPr>
                <w:t>) * (1 + (CF</w:t>
              </w:r>
              <w:r w:rsidRPr="00012179">
                <w:rPr>
                  <w:rFonts w:ascii="Times New Roman" w:hAnsi="Times New Roman"/>
                  <w:sz w:val="20"/>
                  <w:szCs w:val="20"/>
                  <w:rPrChange w:id="3569" w:author="Colin Berry" w:date="2020-01-07T14:44:00Z">
                    <w:rPr>
                      <w:sz w:val="14"/>
                      <w:szCs w:val="14"/>
                    </w:rPr>
                  </w:rPrChange>
                </w:rPr>
                <w:t>H</w:t>
              </w:r>
              <w:r w:rsidRPr="0056412C">
                <w:rPr>
                  <w:rFonts w:ascii="Times New Roman" w:hAnsi="Times New Roman"/>
                  <w:sz w:val="20"/>
                  <w:szCs w:val="20"/>
                  <w:vertAlign w:val="subscript"/>
                  <w:rPrChange w:id="3570" w:author="Colin Berry" w:date="2020-01-07T14:46:00Z">
                    <w:rPr>
                      <w:sz w:val="14"/>
                      <w:szCs w:val="14"/>
                    </w:rPr>
                  </w:rPrChange>
                </w:rPr>
                <w:t>j</w:t>
              </w:r>
              <w:r w:rsidRPr="00012179">
                <w:rPr>
                  <w:rFonts w:ascii="Times New Roman" w:hAnsi="Times New Roman"/>
                  <w:sz w:val="20"/>
                  <w:szCs w:val="20"/>
                  <w:rPrChange w:id="3571" w:author="Colin Berry" w:date="2020-01-07T14:44:00Z">
                    <w:rPr>
                      <w:sz w:val="14"/>
                      <w:szCs w:val="14"/>
                    </w:rPr>
                  </w:rPrChange>
                </w:rPr>
                <w:t xml:space="preserve"> </w:t>
              </w:r>
              <w:r w:rsidRPr="00012179">
                <w:rPr>
                  <w:rFonts w:ascii="Times New Roman" w:hAnsi="Times New Roman"/>
                  <w:sz w:val="20"/>
                  <w:szCs w:val="20"/>
                  <w:rPrChange w:id="3572" w:author="Colin Berry" w:date="2020-01-07T14:44:00Z">
                    <w:rPr/>
                  </w:rPrChange>
                </w:rPr>
                <w:t>- 1) * WT</w:t>
              </w:r>
              <w:r w:rsidRPr="00012179">
                <w:rPr>
                  <w:rFonts w:ascii="Times New Roman" w:hAnsi="Times New Roman"/>
                  <w:sz w:val="20"/>
                  <w:szCs w:val="20"/>
                  <w:rPrChange w:id="3573" w:author="Colin Berry" w:date="2020-01-07T14:44:00Z">
                    <w:rPr>
                      <w:sz w:val="14"/>
                      <w:szCs w:val="14"/>
                    </w:rPr>
                  </w:rPrChange>
                </w:rPr>
                <w:t>N</w:t>
              </w:r>
              <w:r w:rsidRPr="00012179">
                <w:rPr>
                  <w:rFonts w:ascii="Times New Roman" w:hAnsi="Times New Roman"/>
                  <w:sz w:val="20"/>
                  <w:szCs w:val="20"/>
                  <w:rPrChange w:id="3574" w:author="Colin Berry" w:date="2020-01-07T14:44:00Z">
                    <w:rPr/>
                  </w:rPrChange>
                </w:rPr>
                <w:t>)</w:t>
              </w:r>
            </w:ins>
          </w:p>
          <w:p w14:paraId="3E23795E" w14:textId="77777777" w:rsidR="00AB2A7D" w:rsidRDefault="00AB2A7D">
            <w:pPr>
              <w:autoSpaceDE w:val="0"/>
              <w:autoSpaceDN w:val="0"/>
              <w:adjustRightInd w:val="0"/>
              <w:ind w:firstLine="764"/>
              <w:rPr>
                <w:ins w:id="3575" w:author="Colin Berry" w:date="2020-01-07T14:46:00Z"/>
                <w:rFonts w:ascii="Times New Roman" w:hAnsi="Times New Roman"/>
                <w:sz w:val="20"/>
                <w:szCs w:val="20"/>
              </w:rPr>
              <w:pPrChange w:id="3576" w:author="Colin Berry" w:date="2020-01-07T14:41:00Z">
                <w:pPr>
                  <w:autoSpaceDE w:val="0"/>
                  <w:autoSpaceDN w:val="0"/>
                  <w:adjustRightInd w:val="0"/>
                  <w:ind w:left="720"/>
                  <w:contextualSpacing/>
                </w:pPr>
              </w:pPrChange>
            </w:pPr>
          </w:p>
          <w:p w14:paraId="6032A879" w14:textId="77777777" w:rsidR="00AB2A7D" w:rsidRDefault="00AB2A7D">
            <w:pPr>
              <w:autoSpaceDE w:val="0"/>
              <w:autoSpaceDN w:val="0"/>
              <w:adjustRightInd w:val="0"/>
              <w:ind w:left="764"/>
              <w:rPr>
                <w:ins w:id="3577" w:author="Colin Berry" w:date="2020-01-07T14:48:00Z"/>
                <w:rFonts w:ascii="Times New Roman" w:hAnsi="Times New Roman"/>
                <w:sz w:val="20"/>
                <w:szCs w:val="20"/>
              </w:rPr>
              <w:pPrChange w:id="3578" w:author="Colin Berry" w:date="2020-01-07T14:47:00Z">
                <w:pPr>
                  <w:autoSpaceDE w:val="0"/>
                  <w:autoSpaceDN w:val="0"/>
                  <w:adjustRightInd w:val="0"/>
                  <w:ind w:left="720"/>
                  <w:contextualSpacing/>
                </w:pPr>
              </w:pPrChange>
            </w:pPr>
            <w:ins w:id="3579" w:author="Colin Berry" w:date="2020-01-07T14:47:00Z">
              <w:r w:rsidRPr="00AB2A7D">
                <w:rPr>
                  <w:rFonts w:ascii="Times New Roman" w:hAnsi="Times New Roman"/>
                  <w:sz w:val="20"/>
                  <w:szCs w:val="20"/>
                  <w:rPrChange w:id="3580" w:author="Colin Berry" w:date="2020-01-07T14:47:00Z">
                    <w:rPr/>
                  </w:rPrChange>
                </w:rPr>
                <w:t>where WT</w:t>
              </w:r>
              <w:r w:rsidRPr="00AB2A7D">
                <w:rPr>
                  <w:rFonts w:ascii="Times New Roman" w:hAnsi="Times New Roman"/>
                  <w:sz w:val="20"/>
                  <w:szCs w:val="20"/>
                  <w:rPrChange w:id="3581" w:author="Colin Berry" w:date="2020-01-07T14:47:00Z">
                    <w:rPr>
                      <w:sz w:val="14"/>
                      <w:szCs w:val="14"/>
                    </w:rPr>
                  </w:rPrChange>
                </w:rPr>
                <w:t xml:space="preserve">N </w:t>
              </w:r>
              <w:r w:rsidRPr="00AB2A7D">
                <w:rPr>
                  <w:rFonts w:ascii="Times New Roman" w:hAnsi="Times New Roman"/>
                  <w:sz w:val="20"/>
                  <w:szCs w:val="20"/>
                  <w:rPrChange w:id="3582" w:author="Colin Berry" w:date="2020-01-07T14:47:00Z">
                    <w:rPr/>
                  </w:rPrChange>
                </w:rPr>
                <w:t>is the associated GSP Group Correction Scaling Weight and CF</w:t>
              </w:r>
              <w:r w:rsidRPr="00AB2A7D">
                <w:rPr>
                  <w:rFonts w:ascii="Times New Roman" w:hAnsi="Times New Roman"/>
                  <w:sz w:val="20"/>
                  <w:szCs w:val="20"/>
                  <w:rPrChange w:id="3583" w:author="Colin Berry" w:date="2020-01-07T14:47:00Z">
                    <w:rPr>
                      <w:sz w:val="14"/>
                      <w:szCs w:val="14"/>
                    </w:rPr>
                  </w:rPrChange>
                </w:rPr>
                <w:t>H</w:t>
              </w:r>
              <w:r w:rsidRPr="00AB2A7D">
                <w:rPr>
                  <w:rFonts w:ascii="Times New Roman" w:hAnsi="Times New Roman"/>
                  <w:sz w:val="20"/>
                  <w:szCs w:val="20"/>
                  <w:vertAlign w:val="subscript"/>
                  <w:rPrChange w:id="3584" w:author="Colin Berry" w:date="2020-01-07T14:47:00Z">
                    <w:rPr>
                      <w:sz w:val="14"/>
                      <w:szCs w:val="14"/>
                    </w:rPr>
                  </w:rPrChange>
                </w:rPr>
                <w:t>j</w:t>
              </w:r>
              <w:r w:rsidRPr="00AB2A7D">
                <w:rPr>
                  <w:rFonts w:ascii="Times New Roman" w:hAnsi="Times New Roman"/>
                  <w:sz w:val="20"/>
                  <w:szCs w:val="20"/>
                  <w:rPrChange w:id="3585" w:author="Colin Berry" w:date="2020-01-07T14:47:00Z">
                    <w:rPr>
                      <w:sz w:val="14"/>
                      <w:szCs w:val="14"/>
                    </w:rPr>
                  </w:rPrChange>
                </w:rPr>
                <w:t xml:space="preserve"> </w:t>
              </w:r>
              <w:r w:rsidRPr="00AB2A7D">
                <w:rPr>
                  <w:rFonts w:ascii="Times New Roman" w:hAnsi="Times New Roman"/>
                  <w:sz w:val="20"/>
                  <w:szCs w:val="20"/>
                  <w:rPrChange w:id="3586" w:author="Colin Berry" w:date="2020-01-07T14:47:00Z">
                    <w:rPr/>
                  </w:rPrChange>
                </w:rPr>
                <w:t>is the value of GSP Group Correction Factor for the GSP Group "H" associated with the Supplier BM Unit "i".</w:t>
              </w:r>
            </w:ins>
          </w:p>
          <w:p w14:paraId="5663DCFA" w14:textId="77777777" w:rsidR="00AB2A7D" w:rsidRDefault="00AB2A7D">
            <w:pPr>
              <w:autoSpaceDE w:val="0"/>
              <w:autoSpaceDN w:val="0"/>
              <w:adjustRightInd w:val="0"/>
              <w:rPr>
                <w:ins w:id="3587" w:author="Colin Berry" w:date="2020-01-07T14:48:00Z"/>
                <w:rFonts w:ascii="Times New Roman" w:hAnsi="Times New Roman"/>
                <w:sz w:val="20"/>
                <w:szCs w:val="20"/>
              </w:rPr>
              <w:pPrChange w:id="3588" w:author="Colin Berry" w:date="2020-01-07T14:47:00Z">
                <w:pPr>
                  <w:autoSpaceDE w:val="0"/>
                  <w:autoSpaceDN w:val="0"/>
                  <w:adjustRightInd w:val="0"/>
                  <w:ind w:left="720"/>
                  <w:contextualSpacing/>
                </w:pPr>
              </w:pPrChange>
            </w:pPr>
          </w:p>
          <w:p w14:paraId="1837D96D" w14:textId="36D103D5" w:rsidR="00AB2A7D" w:rsidRDefault="00AB2A7D">
            <w:pPr>
              <w:pStyle w:val="Default"/>
              <w:numPr>
                <w:ilvl w:val="2"/>
                <w:numId w:val="28"/>
              </w:numPr>
              <w:ind w:left="764" w:hanging="425"/>
              <w:rPr>
                <w:ins w:id="3589" w:author="Colin Berry" w:date="2020-01-07T14:50:00Z"/>
                <w:sz w:val="20"/>
                <w:szCs w:val="20"/>
              </w:rPr>
              <w:pPrChange w:id="3590" w:author="Colin Berry" w:date="2020-01-07T14:59:00Z">
                <w:pPr>
                  <w:pStyle w:val="Default"/>
                </w:pPr>
              </w:pPrChange>
            </w:pPr>
            <w:ins w:id="3591" w:author="Colin Berry" w:date="2020-01-07T14:48:00Z">
              <w:r w:rsidRPr="00AB2A7D">
                <w:rPr>
                  <w:sz w:val="20"/>
                  <w:szCs w:val="20"/>
                  <w:rPrChange w:id="3592" w:author="Colin Berry" w:date="2020-01-07T14:49:00Z">
                    <w:rPr>
                      <w:sz w:val="22"/>
                      <w:szCs w:val="22"/>
                    </w:rPr>
                  </w:rPrChange>
                </w:rPr>
                <w:t>In respect of each Supplier BM Unit "i", the SVAA shall determine the Supplier BM Unit Non BM ABSVD (SNBABSVD</w:t>
              </w:r>
              <w:r w:rsidRPr="00AB2A7D">
                <w:rPr>
                  <w:sz w:val="20"/>
                  <w:szCs w:val="20"/>
                  <w:vertAlign w:val="subscript"/>
                  <w:rPrChange w:id="3593" w:author="Colin Berry" w:date="2020-01-07T14:49:00Z">
                    <w:rPr>
                      <w:sz w:val="14"/>
                      <w:szCs w:val="14"/>
                    </w:rPr>
                  </w:rPrChange>
                </w:rPr>
                <w:t>ij</w:t>
              </w:r>
              <w:r w:rsidRPr="00AB2A7D">
                <w:rPr>
                  <w:sz w:val="20"/>
                  <w:szCs w:val="20"/>
                  <w:rPrChange w:id="3594" w:author="Colin Berry" w:date="2020-01-07T14:49:00Z">
                    <w:rPr>
                      <w:sz w:val="22"/>
                      <w:szCs w:val="22"/>
                    </w:rPr>
                  </w:rPrChange>
                </w:rPr>
                <w:t xml:space="preserve">) for each Settlement Period "j" according the following formula: </w:t>
              </w:r>
            </w:ins>
          </w:p>
          <w:p w14:paraId="34ED6FF5" w14:textId="77777777" w:rsidR="00AB2A7D" w:rsidRPr="00AB2A7D" w:rsidRDefault="00AB2A7D" w:rsidP="00AB2A7D">
            <w:pPr>
              <w:pStyle w:val="Default"/>
              <w:rPr>
                <w:ins w:id="3595" w:author="Colin Berry" w:date="2020-01-07T14:48:00Z"/>
                <w:sz w:val="20"/>
                <w:szCs w:val="20"/>
                <w:rPrChange w:id="3596" w:author="Colin Berry" w:date="2020-01-07T14:49:00Z">
                  <w:rPr>
                    <w:ins w:id="3597" w:author="Colin Berry" w:date="2020-01-07T14:48:00Z"/>
                    <w:sz w:val="22"/>
                    <w:szCs w:val="22"/>
                  </w:rPr>
                </w:rPrChange>
              </w:rPr>
            </w:pPr>
          </w:p>
          <w:p w14:paraId="2AB6ACEB" w14:textId="77777777" w:rsidR="00AB2A7D" w:rsidRDefault="00AB2A7D">
            <w:pPr>
              <w:autoSpaceDE w:val="0"/>
              <w:autoSpaceDN w:val="0"/>
              <w:adjustRightInd w:val="0"/>
              <w:ind w:firstLine="2181"/>
              <w:rPr>
                <w:ins w:id="3598" w:author="Colin Berry" w:date="2020-01-07T14:50:00Z"/>
                <w:rFonts w:ascii="Times New Roman" w:hAnsi="Times New Roman"/>
                <w:sz w:val="20"/>
                <w:szCs w:val="20"/>
                <w:vertAlign w:val="subscript"/>
              </w:rPr>
              <w:pPrChange w:id="3599" w:author="Colin Berry" w:date="2020-01-07T14:49:00Z">
                <w:pPr>
                  <w:autoSpaceDE w:val="0"/>
                  <w:autoSpaceDN w:val="0"/>
                  <w:adjustRightInd w:val="0"/>
                  <w:ind w:left="720"/>
                  <w:contextualSpacing/>
                </w:pPr>
              </w:pPrChange>
            </w:pPr>
            <w:ins w:id="3600" w:author="Colin Berry" w:date="2020-01-07T14:48:00Z">
              <w:r w:rsidRPr="00AB2A7D">
                <w:rPr>
                  <w:rFonts w:ascii="Times New Roman" w:hAnsi="Times New Roman"/>
                  <w:sz w:val="20"/>
                  <w:szCs w:val="20"/>
                  <w:rPrChange w:id="3601" w:author="Colin Berry" w:date="2020-01-07T14:49:00Z">
                    <w:rPr/>
                  </w:rPrChange>
                </w:rPr>
                <w:t>SNBABSVD</w:t>
              </w:r>
              <w:r w:rsidRPr="00AB2A7D">
                <w:rPr>
                  <w:rFonts w:ascii="Times New Roman" w:hAnsi="Times New Roman"/>
                  <w:sz w:val="20"/>
                  <w:szCs w:val="20"/>
                  <w:vertAlign w:val="subscript"/>
                  <w:rPrChange w:id="3602" w:author="Colin Berry" w:date="2020-01-07T14:49:00Z">
                    <w:rPr>
                      <w:sz w:val="14"/>
                      <w:szCs w:val="14"/>
                    </w:rPr>
                  </w:rPrChange>
                </w:rPr>
                <w:t xml:space="preserve">ij </w:t>
              </w:r>
              <w:r w:rsidRPr="00AB2A7D">
                <w:rPr>
                  <w:rFonts w:ascii="Times New Roman" w:hAnsi="Times New Roman"/>
                  <w:sz w:val="20"/>
                  <w:szCs w:val="20"/>
                  <w:rPrChange w:id="3603" w:author="Colin Berry" w:date="2020-01-07T14:49:00Z">
                    <w:rPr/>
                  </w:rPrChange>
                </w:rPr>
                <w:t xml:space="preserve">= </w:t>
              </w:r>
            </w:ins>
            <w:ins w:id="3604" w:author="Colin Berry" w:date="2020-01-07T14:49:00Z">
              <w:r>
                <w:rPr>
                  <w:rFonts w:ascii="Times New Roman" w:hAnsi="Times New Roman"/>
                  <w:sz w:val="20"/>
                  <w:szCs w:val="20"/>
                </w:rPr>
                <w:t>∑</w:t>
              </w:r>
            </w:ins>
            <w:ins w:id="3605" w:author="Colin Berry" w:date="2020-01-07T14:48:00Z">
              <w:r w:rsidRPr="00AB2A7D">
                <w:rPr>
                  <w:rFonts w:ascii="Times New Roman" w:hAnsi="Times New Roman"/>
                  <w:sz w:val="20"/>
                  <w:szCs w:val="20"/>
                  <w:rPrChange w:id="3606" w:author="Colin Berry" w:date="2020-01-07T14:49:00Z">
                    <w:rPr>
                      <w:sz w:val="14"/>
                      <w:szCs w:val="14"/>
                    </w:rPr>
                  </w:rPrChange>
                </w:rPr>
                <w:t xml:space="preserve">N </w:t>
              </w:r>
              <w:r w:rsidRPr="00AB2A7D">
                <w:rPr>
                  <w:rFonts w:ascii="Times New Roman" w:hAnsi="Times New Roman"/>
                  <w:sz w:val="20"/>
                  <w:szCs w:val="20"/>
                  <w:rPrChange w:id="3607" w:author="Colin Berry" w:date="2020-01-07T14:49:00Z">
                    <w:rPr/>
                  </w:rPrChange>
                </w:rPr>
                <w:t>CORABSVDC</w:t>
              </w:r>
              <w:r w:rsidRPr="00AB2A7D">
                <w:rPr>
                  <w:rFonts w:ascii="Times New Roman" w:hAnsi="Times New Roman"/>
                  <w:sz w:val="20"/>
                  <w:szCs w:val="20"/>
                  <w:vertAlign w:val="subscript"/>
                  <w:rPrChange w:id="3608" w:author="Colin Berry" w:date="2020-01-07T14:49:00Z">
                    <w:rPr>
                      <w:sz w:val="14"/>
                      <w:szCs w:val="14"/>
                    </w:rPr>
                  </w:rPrChange>
                </w:rPr>
                <w:t>iNKj</w:t>
              </w:r>
            </w:ins>
          </w:p>
          <w:p w14:paraId="22C0765D" w14:textId="51997E17" w:rsidR="00AB2A7D" w:rsidRPr="009C0A8B" w:rsidRDefault="00AB2A7D">
            <w:pPr>
              <w:autoSpaceDE w:val="0"/>
              <w:autoSpaceDN w:val="0"/>
              <w:adjustRightInd w:val="0"/>
              <w:rPr>
                <w:ins w:id="3609" w:author="Colin Berry" w:date="2020-01-06T17:10:00Z"/>
                <w:color w:val="000000"/>
                <w:sz w:val="20"/>
                <w:rPrChange w:id="3610" w:author="Colin Berry" w:date="2020-01-07T15:02:00Z">
                  <w:rPr>
                    <w:ins w:id="3611" w:author="Colin Berry" w:date="2020-01-06T17:10:00Z"/>
                    <w:rFonts w:ascii="Times New Roman" w:hAnsi="Times New Roman"/>
                    <w:color w:val="000000"/>
                    <w:sz w:val="20"/>
                    <w:szCs w:val="20"/>
                  </w:rPr>
                </w:rPrChange>
              </w:rPr>
              <w:pPrChange w:id="3612" w:author="Colin Berry" w:date="2020-01-07T15:02:00Z">
                <w:pPr>
                  <w:autoSpaceDE w:val="0"/>
                  <w:autoSpaceDN w:val="0"/>
                  <w:adjustRightInd w:val="0"/>
                  <w:ind w:left="720"/>
                  <w:contextualSpacing/>
                </w:pPr>
              </w:pPrChange>
            </w:pPr>
          </w:p>
        </w:tc>
      </w:tr>
      <w:tr w:rsidR="003E1CC6" w:rsidRPr="008D149E" w14:paraId="1C70E908" w14:textId="77777777" w:rsidTr="00B02757">
        <w:trPr>
          <w:ins w:id="3613" w:author="Colin Berry" w:date="2020-01-06T17:10:00Z"/>
        </w:trPr>
        <w:tc>
          <w:tcPr>
            <w:tcW w:w="9016" w:type="dxa"/>
            <w:gridSpan w:val="4"/>
            <w:tcMar>
              <w:top w:w="85" w:type="dxa"/>
              <w:left w:w="85" w:type="dxa"/>
              <w:bottom w:w="85" w:type="dxa"/>
              <w:right w:w="85" w:type="dxa"/>
            </w:tcMar>
          </w:tcPr>
          <w:p w14:paraId="52DA5161" w14:textId="77777777" w:rsidR="003E1CC6" w:rsidRPr="008D149E" w:rsidRDefault="003E1CC6" w:rsidP="00B02757">
            <w:pPr>
              <w:autoSpaceDE w:val="0"/>
              <w:autoSpaceDN w:val="0"/>
              <w:adjustRightInd w:val="0"/>
              <w:rPr>
                <w:ins w:id="3614" w:author="Colin Berry" w:date="2020-01-06T17:10:00Z"/>
                <w:rFonts w:ascii="Times New Roman" w:hAnsi="Times New Roman"/>
                <w:color w:val="000000"/>
                <w:sz w:val="20"/>
                <w:szCs w:val="20"/>
              </w:rPr>
            </w:pPr>
            <w:ins w:id="3615" w:author="Colin Berry" w:date="2020-01-06T17:10:00Z">
              <w:r w:rsidRPr="008D149E">
                <w:rPr>
                  <w:rFonts w:ascii="Times New Roman" w:hAnsi="Times New Roman"/>
                  <w:color w:val="000000"/>
                  <w:sz w:val="20"/>
                  <w:szCs w:val="20"/>
                </w:rPr>
                <w:t>Non-Functional Requirement</w:t>
              </w:r>
            </w:ins>
          </w:p>
        </w:tc>
      </w:tr>
      <w:tr w:rsidR="003E1CC6" w:rsidRPr="008D149E" w14:paraId="088A6E2C" w14:textId="77777777" w:rsidTr="00B02757">
        <w:trPr>
          <w:ins w:id="3616" w:author="Colin Berry" w:date="2020-01-06T17:10:00Z"/>
        </w:trPr>
        <w:tc>
          <w:tcPr>
            <w:tcW w:w="9016" w:type="dxa"/>
            <w:gridSpan w:val="4"/>
            <w:tcMar>
              <w:top w:w="85" w:type="dxa"/>
              <w:left w:w="85" w:type="dxa"/>
              <w:bottom w:w="85" w:type="dxa"/>
              <w:right w:w="85" w:type="dxa"/>
            </w:tcMar>
          </w:tcPr>
          <w:p w14:paraId="3041D32F" w14:textId="77777777" w:rsidR="00B0262E" w:rsidRDefault="003E1CC6" w:rsidP="00B02757">
            <w:pPr>
              <w:autoSpaceDE w:val="0"/>
              <w:autoSpaceDN w:val="0"/>
              <w:adjustRightInd w:val="0"/>
              <w:rPr>
                <w:ins w:id="3617" w:author="Colin Berry" w:date="2020-01-07T14:52:00Z"/>
                <w:rFonts w:ascii="Times New Roman" w:hAnsi="Times New Roman"/>
                <w:color w:val="000000"/>
                <w:sz w:val="20"/>
                <w:szCs w:val="20"/>
              </w:rPr>
            </w:pPr>
            <w:ins w:id="3618" w:author="Colin Berry" w:date="2020-01-06T17:10:00Z">
              <w:r w:rsidRPr="008D149E">
                <w:rPr>
                  <w:rFonts w:ascii="Times New Roman" w:hAnsi="Times New Roman"/>
                  <w:color w:val="000000"/>
                  <w:sz w:val="20"/>
                  <w:szCs w:val="20"/>
                </w:rPr>
                <w:t>Interfaces</w:t>
              </w:r>
            </w:ins>
          </w:p>
          <w:p w14:paraId="32A895E0" w14:textId="3E5C93DE" w:rsidR="003E1CC6" w:rsidRPr="008D149E" w:rsidRDefault="00065685">
            <w:pPr>
              <w:autoSpaceDE w:val="0"/>
              <w:autoSpaceDN w:val="0"/>
              <w:adjustRightInd w:val="0"/>
              <w:rPr>
                <w:ins w:id="3619" w:author="Colin Berry" w:date="2020-01-06T17:10:00Z"/>
                <w:rFonts w:ascii="Times New Roman" w:hAnsi="Times New Roman"/>
                <w:color w:val="000000"/>
                <w:sz w:val="20"/>
                <w:szCs w:val="20"/>
              </w:rPr>
            </w:pPr>
            <w:ins w:id="3620" w:author="Colin Berry" w:date="2020-01-07T14:52:00Z">
              <w:r>
                <w:rPr>
                  <w:rFonts w:ascii="Times New Roman" w:hAnsi="Times New Roman"/>
                  <w:color w:val="000000"/>
                  <w:sz w:val="20"/>
                  <w:szCs w:val="20"/>
                </w:rPr>
                <w:t>P0287</w:t>
              </w:r>
            </w:ins>
            <w:ins w:id="3621" w:author="Colin Berry" w:date="2020-01-16T16:46:00Z">
              <w:r w:rsidR="00A21F8A">
                <w:rPr>
                  <w:rFonts w:ascii="Times New Roman" w:hAnsi="Times New Roman"/>
                  <w:color w:val="000000"/>
                  <w:sz w:val="20"/>
                  <w:szCs w:val="20"/>
                </w:rPr>
                <w:t xml:space="preserve"> </w:t>
              </w:r>
              <w:r w:rsidR="00A21F8A" w:rsidRPr="00A21F8A">
                <w:rPr>
                  <w:rFonts w:ascii="Times New Roman" w:hAnsi="Times New Roman"/>
                  <w:color w:val="000000"/>
                  <w:sz w:val="20"/>
                  <w:szCs w:val="20"/>
                </w:rPr>
                <w:t>Metering System Half Hourly</w:t>
              </w:r>
              <w:r w:rsidR="00A21F8A">
                <w:rPr>
                  <w:rFonts w:ascii="Times New Roman" w:hAnsi="Times New Roman"/>
                  <w:color w:val="000000"/>
                  <w:sz w:val="20"/>
                  <w:szCs w:val="20"/>
                </w:rPr>
                <w:t xml:space="preserve"> </w:t>
              </w:r>
              <w:r w:rsidR="00A21F8A" w:rsidRPr="00A21F8A">
                <w:rPr>
                  <w:rFonts w:ascii="Times New Roman" w:hAnsi="Times New Roman"/>
                  <w:color w:val="000000"/>
                  <w:sz w:val="20"/>
                  <w:szCs w:val="20"/>
                </w:rPr>
                <w:t>Volume Adjustments</w:t>
              </w:r>
            </w:ins>
          </w:p>
        </w:tc>
      </w:tr>
      <w:tr w:rsidR="003E1CC6" w:rsidRPr="008D149E" w14:paraId="47DE60E7" w14:textId="77777777" w:rsidTr="00B02757">
        <w:trPr>
          <w:ins w:id="3622" w:author="Colin Berry" w:date="2020-01-06T17:10:00Z"/>
        </w:trPr>
        <w:tc>
          <w:tcPr>
            <w:tcW w:w="9016" w:type="dxa"/>
            <w:gridSpan w:val="4"/>
            <w:tcMar>
              <w:top w:w="85" w:type="dxa"/>
              <w:left w:w="85" w:type="dxa"/>
              <w:bottom w:w="85" w:type="dxa"/>
              <w:right w:w="85" w:type="dxa"/>
            </w:tcMar>
          </w:tcPr>
          <w:p w14:paraId="41B13F83" w14:textId="77777777" w:rsidR="003E1CC6" w:rsidRPr="008D149E" w:rsidRDefault="003E1CC6" w:rsidP="00B02757">
            <w:pPr>
              <w:autoSpaceDE w:val="0"/>
              <w:autoSpaceDN w:val="0"/>
              <w:adjustRightInd w:val="0"/>
              <w:rPr>
                <w:ins w:id="3623" w:author="Colin Berry" w:date="2020-01-06T17:10:00Z"/>
                <w:rFonts w:ascii="Times New Roman" w:hAnsi="Times New Roman"/>
                <w:color w:val="000000"/>
                <w:sz w:val="20"/>
                <w:szCs w:val="20"/>
              </w:rPr>
            </w:pPr>
            <w:ins w:id="3624" w:author="Colin Berry" w:date="2020-01-06T17:10:00Z">
              <w:r w:rsidRPr="008D149E">
                <w:rPr>
                  <w:rFonts w:ascii="Times New Roman" w:hAnsi="Times New Roman"/>
                  <w:color w:val="000000"/>
                  <w:sz w:val="20"/>
                  <w:szCs w:val="20"/>
                </w:rPr>
                <w:t>Issues</w:t>
              </w:r>
            </w:ins>
          </w:p>
        </w:tc>
      </w:tr>
    </w:tbl>
    <w:p w14:paraId="2C42FC2F" w14:textId="558D365A" w:rsidR="009720FC" w:rsidRPr="00BA472B" w:rsidRDefault="009720FC">
      <w:pPr>
        <w:pStyle w:val="ListParagraph"/>
        <w:pageBreakBefore/>
        <w:numPr>
          <w:ilvl w:val="0"/>
          <w:numId w:val="92"/>
        </w:numPr>
        <w:suppressAutoHyphens/>
        <w:ind w:left="851" w:hanging="851"/>
        <w:outlineLvl w:val="9"/>
        <w:rPr>
          <w:ins w:id="3625" w:author="Colin Berry" w:date="2020-01-06T17:14:00Z"/>
          <w:b w:val="0"/>
        </w:rPr>
        <w:pPrChange w:id="3626" w:author="Colin Berry" w:date="2020-01-07T15:03:00Z">
          <w:pPr>
            <w:pStyle w:val="ListParagraph"/>
            <w:numPr>
              <w:ilvl w:val="0"/>
              <w:numId w:val="92"/>
            </w:numPr>
            <w:ind w:left="851" w:hanging="851"/>
            <w:outlineLvl w:val="9"/>
          </w:pPr>
        </w:pPrChange>
      </w:pPr>
      <w:ins w:id="3627" w:author="Colin Berry" w:date="2020-01-06T17:14:00Z">
        <w:r w:rsidRPr="00BA472B">
          <w:lastRenderedPageBreak/>
          <w:t xml:space="preserve">Report </w:t>
        </w:r>
      </w:ins>
      <w:ins w:id="3628" w:author="Colin Berry" w:date="2020-01-06T17:15:00Z">
        <w:r w:rsidRPr="00BA472B">
          <w:t xml:space="preserve">Supplier BM Unit </w:t>
        </w:r>
        <w:r>
          <w:t>Non BM ABSVD</w:t>
        </w:r>
      </w:ins>
    </w:p>
    <w:tbl>
      <w:tblPr>
        <w:tblStyle w:val="NoteGrid1"/>
        <w:tblW w:w="0" w:type="auto"/>
        <w:tblLook w:val="04A0" w:firstRow="1" w:lastRow="0" w:firstColumn="1" w:lastColumn="0" w:noHBand="0" w:noVBand="1"/>
      </w:tblPr>
      <w:tblGrid>
        <w:gridCol w:w="2254"/>
        <w:gridCol w:w="2254"/>
        <w:gridCol w:w="2254"/>
        <w:gridCol w:w="2254"/>
      </w:tblGrid>
      <w:tr w:rsidR="009720FC" w:rsidRPr="008D149E" w14:paraId="38B6E887" w14:textId="77777777" w:rsidTr="00B02757">
        <w:trPr>
          <w:ins w:id="3629" w:author="Colin Berry" w:date="2020-01-06T17:14:00Z"/>
        </w:trPr>
        <w:tc>
          <w:tcPr>
            <w:tcW w:w="2254" w:type="dxa"/>
            <w:tcMar>
              <w:top w:w="85" w:type="dxa"/>
              <w:left w:w="85" w:type="dxa"/>
              <w:bottom w:w="85" w:type="dxa"/>
              <w:right w:w="85" w:type="dxa"/>
            </w:tcMar>
          </w:tcPr>
          <w:p w14:paraId="20D15292" w14:textId="77777777" w:rsidR="009720FC" w:rsidRPr="008D149E" w:rsidRDefault="009720FC" w:rsidP="00B02757">
            <w:pPr>
              <w:autoSpaceDE w:val="0"/>
              <w:autoSpaceDN w:val="0"/>
              <w:adjustRightInd w:val="0"/>
              <w:rPr>
                <w:ins w:id="3630" w:author="Colin Berry" w:date="2020-01-06T17:14:00Z"/>
                <w:rFonts w:ascii="Times New Roman" w:hAnsi="Times New Roman"/>
                <w:b/>
                <w:color w:val="000000"/>
                <w:sz w:val="20"/>
                <w:szCs w:val="20"/>
              </w:rPr>
            </w:pPr>
            <w:ins w:id="3631" w:author="Colin Berry" w:date="2020-01-06T17:14:00Z">
              <w:r w:rsidRPr="008D149E">
                <w:rPr>
                  <w:rFonts w:ascii="Times New Roman" w:hAnsi="Times New Roman"/>
                  <w:b/>
                  <w:color w:val="000000"/>
                  <w:sz w:val="20"/>
                  <w:szCs w:val="20"/>
                </w:rPr>
                <w:t>Requirements ID</w:t>
              </w:r>
            </w:ins>
          </w:p>
          <w:p w14:paraId="1959670F" w14:textId="57948EDE" w:rsidR="009720FC" w:rsidRPr="008D149E" w:rsidRDefault="009720FC" w:rsidP="009720FC">
            <w:pPr>
              <w:autoSpaceDE w:val="0"/>
              <w:autoSpaceDN w:val="0"/>
              <w:adjustRightInd w:val="0"/>
              <w:rPr>
                <w:ins w:id="3632" w:author="Colin Berry" w:date="2020-01-06T17:14:00Z"/>
                <w:rFonts w:ascii="Times New Roman" w:hAnsi="Times New Roman"/>
                <w:color w:val="000000"/>
                <w:sz w:val="20"/>
                <w:szCs w:val="20"/>
              </w:rPr>
            </w:pPr>
            <w:ins w:id="3633" w:author="Colin Berry" w:date="2020-01-06T17:14:00Z">
              <w:r w:rsidRPr="008D149E">
                <w:rPr>
                  <w:rFonts w:ascii="Times New Roman" w:hAnsi="Times New Roman"/>
                  <w:color w:val="000000"/>
                  <w:sz w:val="20"/>
                  <w:szCs w:val="20"/>
                </w:rPr>
                <w:t>SVA_AS_F0</w:t>
              </w:r>
            </w:ins>
            <w:ins w:id="3634" w:author="Colin Berry" w:date="2020-01-06T17:15:00Z">
              <w:r>
                <w:rPr>
                  <w:rFonts w:ascii="Times New Roman" w:hAnsi="Times New Roman"/>
                  <w:color w:val="000000"/>
                  <w:sz w:val="20"/>
                  <w:szCs w:val="20"/>
                </w:rPr>
                <w:t>20</w:t>
              </w:r>
            </w:ins>
          </w:p>
        </w:tc>
        <w:tc>
          <w:tcPr>
            <w:tcW w:w="2254" w:type="dxa"/>
            <w:tcMar>
              <w:top w:w="85" w:type="dxa"/>
              <w:left w:w="85" w:type="dxa"/>
              <w:bottom w:w="85" w:type="dxa"/>
              <w:right w:w="85" w:type="dxa"/>
            </w:tcMar>
          </w:tcPr>
          <w:p w14:paraId="15D370E2" w14:textId="77777777" w:rsidR="009720FC" w:rsidRPr="008D149E" w:rsidRDefault="009720FC" w:rsidP="00B02757">
            <w:pPr>
              <w:autoSpaceDE w:val="0"/>
              <w:autoSpaceDN w:val="0"/>
              <w:adjustRightInd w:val="0"/>
              <w:rPr>
                <w:ins w:id="3635" w:author="Colin Berry" w:date="2020-01-06T17:14:00Z"/>
                <w:rFonts w:ascii="Times New Roman" w:hAnsi="Times New Roman"/>
                <w:b/>
                <w:color w:val="000000"/>
                <w:sz w:val="20"/>
                <w:szCs w:val="20"/>
              </w:rPr>
            </w:pPr>
            <w:ins w:id="3636" w:author="Colin Berry" w:date="2020-01-06T17:14:00Z">
              <w:r w:rsidRPr="008D149E">
                <w:rPr>
                  <w:rFonts w:ascii="Times New Roman" w:hAnsi="Times New Roman"/>
                  <w:b/>
                  <w:color w:val="000000"/>
                  <w:sz w:val="20"/>
                  <w:szCs w:val="20"/>
                </w:rPr>
                <w:t>Status:</w:t>
              </w:r>
            </w:ins>
          </w:p>
          <w:p w14:paraId="6B9E5E0C" w14:textId="77777777" w:rsidR="009720FC" w:rsidRPr="008D149E" w:rsidRDefault="009720FC" w:rsidP="00B02757">
            <w:pPr>
              <w:autoSpaceDE w:val="0"/>
              <w:autoSpaceDN w:val="0"/>
              <w:adjustRightInd w:val="0"/>
              <w:rPr>
                <w:ins w:id="3637" w:author="Colin Berry" w:date="2020-01-06T17:14:00Z"/>
                <w:rFonts w:ascii="Times New Roman" w:hAnsi="Times New Roman"/>
                <w:b/>
                <w:color w:val="000000"/>
                <w:sz w:val="20"/>
                <w:szCs w:val="20"/>
              </w:rPr>
            </w:pPr>
            <w:ins w:id="3638" w:author="Colin Berry" w:date="2020-01-06T17:14:00Z">
              <w:r w:rsidRPr="008D149E">
                <w:rPr>
                  <w:rFonts w:ascii="Times New Roman" w:hAnsi="Times New Roman"/>
                  <w:color w:val="000000"/>
                  <w:sz w:val="20"/>
                  <w:szCs w:val="20"/>
                </w:rPr>
                <w:t>Mandatory</w:t>
              </w:r>
            </w:ins>
          </w:p>
        </w:tc>
        <w:tc>
          <w:tcPr>
            <w:tcW w:w="2254" w:type="dxa"/>
            <w:tcMar>
              <w:top w:w="85" w:type="dxa"/>
              <w:left w:w="85" w:type="dxa"/>
              <w:bottom w:w="85" w:type="dxa"/>
              <w:right w:w="85" w:type="dxa"/>
            </w:tcMar>
          </w:tcPr>
          <w:p w14:paraId="358AEB4B" w14:textId="77777777" w:rsidR="009720FC" w:rsidRPr="008D149E" w:rsidRDefault="009720FC" w:rsidP="00B02757">
            <w:pPr>
              <w:autoSpaceDE w:val="0"/>
              <w:autoSpaceDN w:val="0"/>
              <w:adjustRightInd w:val="0"/>
              <w:rPr>
                <w:ins w:id="3639" w:author="Colin Berry" w:date="2020-01-06T17:14:00Z"/>
                <w:rFonts w:ascii="Times New Roman" w:hAnsi="Times New Roman"/>
                <w:b/>
                <w:color w:val="000000"/>
                <w:sz w:val="20"/>
                <w:szCs w:val="20"/>
              </w:rPr>
            </w:pPr>
            <w:ins w:id="3640" w:author="Colin Berry" w:date="2020-01-06T17:14:00Z">
              <w:r w:rsidRPr="008D149E">
                <w:rPr>
                  <w:rFonts w:ascii="Times New Roman" w:hAnsi="Times New Roman"/>
                  <w:b/>
                  <w:color w:val="000000"/>
                  <w:sz w:val="20"/>
                  <w:szCs w:val="20"/>
                </w:rPr>
                <w:t>Title</w:t>
              </w:r>
            </w:ins>
          </w:p>
          <w:p w14:paraId="2D717CAE" w14:textId="3CE9BA3A" w:rsidR="009720FC" w:rsidRPr="008D149E" w:rsidRDefault="009720FC" w:rsidP="00B02757">
            <w:pPr>
              <w:autoSpaceDE w:val="0"/>
              <w:autoSpaceDN w:val="0"/>
              <w:adjustRightInd w:val="0"/>
              <w:rPr>
                <w:ins w:id="3641" w:author="Colin Berry" w:date="2020-01-06T17:14:00Z"/>
                <w:rFonts w:ascii="Times New Roman" w:hAnsi="Times New Roman"/>
                <w:color w:val="000000"/>
                <w:sz w:val="20"/>
                <w:szCs w:val="20"/>
              </w:rPr>
            </w:pPr>
            <w:ins w:id="3642" w:author="Colin Berry" w:date="2020-01-06T17:14:00Z">
              <w:r w:rsidRPr="008D149E">
                <w:rPr>
                  <w:rFonts w:ascii="Times New Roman" w:hAnsi="Times New Roman"/>
                  <w:color w:val="000000"/>
                  <w:sz w:val="20"/>
                  <w:szCs w:val="20"/>
                </w:rPr>
                <w:t xml:space="preserve">Report </w:t>
              </w:r>
            </w:ins>
            <w:ins w:id="3643" w:author="Colin Berry" w:date="2020-01-06T17:15:00Z">
              <w:r w:rsidRPr="009720FC">
                <w:rPr>
                  <w:rFonts w:ascii="Times New Roman" w:hAnsi="Times New Roman"/>
                  <w:color w:val="000000"/>
                  <w:sz w:val="20"/>
                  <w:szCs w:val="20"/>
                </w:rPr>
                <w:t>Supplier BM Unit Non BM ABSVD</w:t>
              </w:r>
            </w:ins>
          </w:p>
        </w:tc>
        <w:tc>
          <w:tcPr>
            <w:tcW w:w="2254" w:type="dxa"/>
            <w:tcMar>
              <w:top w:w="85" w:type="dxa"/>
              <w:left w:w="85" w:type="dxa"/>
              <w:bottom w:w="85" w:type="dxa"/>
              <w:right w:w="85" w:type="dxa"/>
            </w:tcMar>
          </w:tcPr>
          <w:p w14:paraId="75C8F048" w14:textId="77777777" w:rsidR="009720FC" w:rsidRPr="008D149E" w:rsidRDefault="009720FC" w:rsidP="00B02757">
            <w:pPr>
              <w:autoSpaceDE w:val="0"/>
              <w:autoSpaceDN w:val="0"/>
              <w:adjustRightInd w:val="0"/>
              <w:rPr>
                <w:ins w:id="3644" w:author="Colin Berry" w:date="2020-01-06T17:14:00Z"/>
                <w:rFonts w:ascii="Times New Roman" w:hAnsi="Times New Roman"/>
                <w:b/>
                <w:color w:val="000000"/>
                <w:sz w:val="20"/>
                <w:szCs w:val="20"/>
              </w:rPr>
            </w:pPr>
            <w:ins w:id="3645" w:author="Colin Berry" w:date="2020-01-06T17:14:00Z">
              <w:r w:rsidRPr="008D149E">
                <w:rPr>
                  <w:rFonts w:ascii="Times New Roman" w:hAnsi="Times New Roman"/>
                  <w:b/>
                  <w:color w:val="000000"/>
                  <w:sz w:val="20"/>
                  <w:szCs w:val="20"/>
                </w:rPr>
                <w:t>BSC Reference</w:t>
              </w:r>
            </w:ins>
          </w:p>
        </w:tc>
      </w:tr>
      <w:tr w:rsidR="009720FC" w:rsidRPr="008D149E" w14:paraId="7FB5CE2F" w14:textId="77777777" w:rsidTr="00B02757">
        <w:trPr>
          <w:ins w:id="3646" w:author="Colin Berry" w:date="2020-01-06T17:14:00Z"/>
        </w:trPr>
        <w:tc>
          <w:tcPr>
            <w:tcW w:w="2254" w:type="dxa"/>
            <w:tcMar>
              <w:top w:w="85" w:type="dxa"/>
              <w:left w:w="85" w:type="dxa"/>
              <w:bottom w:w="85" w:type="dxa"/>
              <w:right w:w="85" w:type="dxa"/>
            </w:tcMar>
          </w:tcPr>
          <w:p w14:paraId="5C034BF2" w14:textId="77777777" w:rsidR="009720FC" w:rsidRPr="008D149E" w:rsidRDefault="009720FC" w:rsidP="00B02757">
            <w:pPr>
              <w:autoSpaceDE w:val="0"/>
              <w:autoSpaceDN w:val="0"/>
              <w:adjustRightInd w:val="0"/>
              <w:rPr>
                <w:ins w:id="3647" w:author="Colin Berry" w:date="2020-01-06T17:14:00Z"/>
                <w:rFonts w:ascii="Times New Roman" w:hAnsi="Times New Roman"/>
                <w:color w:val="000000"/>
                <w:sz w:val="20"/>
                <w:szCs w:val="20"/>
              </w:rPr>
            </w:pPr>
            <w:ins w:id="3648" w:author="Colin Berry" w:date="2020-01-06T17:14:00Z">
              <w:r w:rsidRPr="008D149E">
                <w:rPr>
                  <w:rFonts w:ascii="Times New Roman" w:hAnsi="Times New Roman"/>
                  <w:color w:val="000000"/>
                  <w:sz w:val="20"/>
                  <w:szCs w:val="20"/>
                </w:rPr>
                <w:t>Method: Automatic</w:t>
              </w:r>
            </w:ins>
          </w:p>
        </w:tc>
        <w:tc>
          <w:tcPr>
            <w:tcW w:w="2254" w:type="dxa"/>
            <w:tcMar>
              <w:top w:w="85" w:type="dxa"/>
              <w:left w:w="85" w:type="dxa"/>
              <w:bottom w:w="85" w:type="dxa"/>
              <w:right w:w="85" w:type="dxa"/>
            </w:tcMar>
          </w:tcPr>
          <w:p w14:paraId="05857901" w14:textId="77777777" w:rsidR="009720FC" w:rsidRPr="008D149E" w:rsidRDefault="009720FC" w:rsidP="00B02757">
            <w:pPr>
              <w:autoSpaceDE w:val="0"/>
              <w:autoSpaceDN w:val="0"/>
              <w:adjustRightInd w:val="0"/>
              <w:rPr>
                <w:ins w:id="3649" w:author="Colin Berry" w:date="2020-01-06T17:14:00Z"/>
                <w:rFonts w:ascii="Times New Roman" w:hAnsi="Times New Roman"/>
                <w:color w:val="000000"/>
                <w:sz w:val="20"/>
                <w:szCs w:val="20"/>
              </w:rPr>
            </w:pPr>
            <w:ins w:id="3650" w:author="Colin Berry" w:date="2020-01-06T17:14:00Z">
              <w:r w:rsidRPr="008D149E">
                <w:rPr>
                  <w:rFonts w:ascii="Times New Roman" w:hAnsi="Times New Roman"/>
                  <w:color w:val="000000"/>
                  <w:sz w:val="20"/>
                  <w:szCs w:val="20"/>
                </w:rPr>
                <w:t>Frequency</w:t>
              </w:r>
            </w:ins>
          </w:p>
        </w:tc>
        <w:tc>
          <w:tcPr>
            <w:tcW w:w="4508" w:type="dxa"/>
            <w:gridSpan w:val="2"/>
            <w:tcMar>
              <w:top w:w="85" w:type="dxa"/>
              <w:left w:w="85" w:type="dxa"/>
              <w:bottom w:w="85" w:type="dxa"/>
              <w:right w:w="85" w:type="dxa"/>
            </w:tcMar>
          </w:tcPr>
          <w:p w14:paraId="6C7FD907" w14:textId="77777777" w:rsidR="009720FC" w:rsidRPr="008D149E" w:rsidRDefault="009720FC" w:rsidP="00B02757">
            <w:pPr>
              <w:autoSpaceDE w:val="0"/>
              <w:autoSpaceDN w:val="0"/>
              <w:adjustRightInd w:val="0"/>
              <w:rPr>
                <w:ins w:id="3651" w:author="Colin Berry" w:date="2020-01-06T17:14:00Z"/>
                <w:rFonts w:ascii="Times New Roman" w:hAnsi="Times New Roman"/>
                <w:color w:val="000000"/>
                <w:sz w:val="20"/>
                <w:szCs w:val="20"/>
              </w:rPr>
            </w:pPr>
            <w:ins w:id="3652" w:author="Colin Berry" w:date="2020-01-06T17:14:00Z">
              <w:r w:rsidRPr="008D149E">
                <w:rPr>
                  <w:rFonts w:ascii="Times New Roman" w:hAnsi="Times New Roman"/>
                  <w:color w:val="000000"/>
                  <w:sz w:val="20"/>
                  <w:szCs w:val="20"/>
                </w:rPr>
                <w:t xml:space="preserve">Volumes </w:t>
              </w:r>
            </w:ins>
          </w:p>
        </w:tc>
      </w:tr>
      <w:tr w:rsidR="009720FC" w:rsidRPr="008D149E" w14:paraId="06D3C8B7" w14:textId="77777777" w:rsidTr="00B02757">
        <w:trPr>
          <w:ins w:id="3653" w:author="Colin Berry" w:date="2020-01-06T17:14:00Z"/>
        </w:trPr>
        <w:tc>
          <w:tcPr>
            <w:tcW w:w="9016" w:type="dxa"/>
            <w:gridSpan w:val="4"/>
            <w:tcMar>
              <w:top w:w="85" w:type="dxa"/>
              <w:left w:w="85" w:type="dxa"/>
              <w:bottom w:w="85" w:type="dxa"/>
              <w:right w:w="85" w:type="dxa"/>
            </w:tcMar>
          </w:tcPr>
          <w:p w14:paraId="7CB3EFF6" w14:textId="635BA4CF" w:rsidR="009720FC" w:rsidRDefault="009720FC" w:rsidP="00B02757">
            <w:pPr>
              <w:autoSpaceDE w:val="0"/>
              <w:autoSpaceDN w:val="0"/>
              <w:adjustRightInd w:val="0"/>
              <w:jc w:val="both"/>
              <w:rPr>
                <w:ins w:id="3654" w:author="Colin Berry" w:date="2020-01-07T15:24:00Z"/>
                <w:rFonts w:ascii="Times New Roman" w:hAnsi="Times New Roman"/>
                <w:color w:val="000000"/>
                <w:sz w:val="20"/>
                <w:szCs w:val="20"/>
              </w:rPr>
            </w:pPr>
            <w:ins w:id="3655" w:author="Colin Berry" w:date="2020-01-06T17:14:00Z">
              <w:r w:rsidRPr="008D149E">
                <w:rPr>
                  <w:rFonts w:ascii="Times New Roman" w:hAnsi="Times New Roman"/>
                  <w:color w:val="000000"/>
                  <w:sz w:val="20"/>
                  <w:szCs w:val="20"/>
                </w:rPr>
                <w:t>Functional Requirement:</w:t>
              </w:r>
            </w:ins>
          </w:p>
          <w:p w14:paraId="4DCE7E5A" w14:textId="77777777" w:rsidR="00065685" w:rsidRPr="008D149E" w:rsidRDefault="00065685" w:rsidP="00B02757">
            <w:pPr>
              <w:autoSpaceDE w:val="0"/>
              <w:autoSpaceDN w:val="0"/>
              <w:adjustRightInd w:val="0"/>
              <w:jc w:val="both"/>
              <w:rPr>
                <w:ins w:id="3656" w:author="Colin Berry" w:date="2020-01-06T17:14:00Z"/>
                <w:rFonts w:ascii="Times New Roman" w:hAnsi="Times New Roman"/>
                <w:color w:val="000000"/>
                <w:sz w:val="20"/>
                <w:szCs w:val="20"/>
              </w:rPr>
            </w:pPr>
          </w:p>
          <w:p w14:paraId="1E099932" w14:textId="1A6E6006" w:rsidR="009720FC" w:rsidRPr="008D149E" w:rsidRDefault="009720FC">
            <w:pPr>
              <w:numPr>
                <w:ilvl w:val="0"/>
                <w:numId w:val="105"/>
              </w:numPr>
              <w:autoSpaceDE w:val="0"/>
              <w:autoSpaceDN w:val="0"/>
              <w:adjustRightInd w:val="0"/>
              <w:contextualSpacing/>
              <w:jc w:val="both"/>
              <w:rPr>
                <w:ins w:id="3657" w:author="Colin Berry" w:date="2020-01-06T17:14:00Z"/>
                <w:rFonts w:ascii="Times New Roman" w:hAnsi="Times New Roman"/>
                <w:color w:val="000000"/>
                <w:sz w:val="20"/>
                <w:szCs w:val="20"/>
              </w:rPr>
              <w:pPrChange w:id="3658" w:author="Colin Berry" w:date="2020-01-06T17:15:00Z">
                <w:pPr>
                  <w:numPr>
                    <w:numId w:val="57"/>
                  </w:numPr>
                  <w:autoSpaceDE w:val="0"/>
                  <w:autoSpaceDN w:val="0"/>
                  <w:adjustRightInd w:val="0"/>
                  <w:ind w:left="720" w:hanging="360"/>
                  <w:contextualSpacing/>
                  <w:jc w:val="both"/>
                </w:pPr>
              </w:pPrChange>
            </w:pPr>
            <w:ins w:id="3659" w:author="Colin Berry" w:date="2020-01-06T17:14:00Z">
              <w:r w:rsidRPr="008D149E">
                <w:rPr>
                  <w:rFonts w:ascii="Times New Roman" w:hAnsi="Times New Roman"/>
                  <w:color w:val="000000"/>
                  <w:sz w:val="20"/>
                  <w:szCs w:val="20"/>
                </w:rPr>
                <w:t xml:space="preserve">The SVA AS shall report the </w:t>
              </w:r>
            </w:ins>
            <w:ins w:id="3660" w:author="Colin Berry" w:date="2020-01-06T17:15:00Z">
              <w:r w:rsidRPr="009720FC">
                <w:rPr>
                  <w:rFonts w:ascii="Times New Roman" w:hAnsi="Times New Roman"/>
                  <w:color w:val="000000"/>
                  <w:sz w:val="20"/>
                  <w:szCs w:val="20"/>
                </w:rPr>
                <w:t xml:space="preserve">Supplier BM Unit Non BM ABSVD </w:t>
              </w:r>
            </w:ins>
            <w:ins w:id="3661" w:author="Colin Berry" w:date="2020-01-07T15:24:00Z">
              <w:r w:rsidR="00065685">
                <w:rPr>
                  <w:rFonts w:ascii="Times New Roman" w:hAnsi="Times New Roman"/>
                  <w:color w:val="000000"/>
                  <w:sz w:val="20"/>
                  <w:szCs w:val="20"/>
                </w:rPr>
                <w:t>(</w:t>
              </w:r>
              <w:r w:rsidR="00065685" w:rsidRPr="001A5BE4">
                <w:rPr>
                  <w:rFonts w:ascii="Times New Roman" w:hAnsi="Times New Roman"/>
                  <w:sz w:val="20"/>
                  <w:szCs w:val="20"/>
                </w:rPr>
                <w:t>(SNBABSVD</w:t>
              </w:r>
              <w:r w:rsidR="00065685" w:rsidRPr="001A5BE4">
                <w:rPr>
                  <w:rFonts w:ascii="Times New Roman" w:hAnsi="Times New Roman"/>
                  <w:sz w:val="20"/>
                  <w:szCs w:val="20"/>
                  <w:vertAlign w:val="subscript"/>
                </w:rPr>
                <w:t>ij</w:t>
              </w:r>
              <w:r w:rsidR="00065685" w:rsidRPr="001A5BE4">
                <w:rPr>
                  <w:rFonts w:ascii="Times New Roman" w:hAnsi="Times New Roman"/>
                  <w:sz w:val="20"/>
                  <w:szCs w:val="20"/>
                </w:rPr>
                <w:t xml:space="preserve">) </w:t>
              </w:r>
            </w:ins>
            <w:ins w:id="3662" w:author="Colin Berry" w:date="2020-01-06T17:14:00Z">
              <w:r w:rsidRPr="008D149E">
                <w:rPr>
                  <w:rFonts w:ascii="Times New Roman" w:hAnsi="Times New Roman"/>
                  <w:color w:val="000000"/>
                  <w:sz w:val="20"/>
                  <w:szCs w:val="20"/>
                </w:rPr>
                <w:t>to SAA.</w:t>
              </w:r>
            </w:ins>
          </w:p>
          <w:p w14:paraId="7146CB22" w14:textId="77777777" w:rsidR="009720FC" w:rsidRPr="008D149E" w:rsidRDefault="009720FC" w:rsidP="00B02757">
            <w:pPr>
              <w:autoSpaceDE w:val="0"/>
              <w:autoSpaceDN w:val="0"/>
              <w:adjustRightInd w:val="0"/>
              <w:ind w:left="720"/>
              <w:contextualSpacing/>
              <w:jc w:val="both"/>
              <w:rPr>
                <w:ins w:id="3663" w:author="Colin Berry" w:date="2020-01-06T17:14:00Z"/>
                <w:rFonts w:ascii="Times New Roman" w:hAnsi="Times New Roman"/>
                <w:color w:val="000000"/>
                <w:sz w:val="20"/>
                <w:szCs w:val="20"/>
              </w:rPr>
            </w:pPr>
          </w:p>
          <w:p w14:paraId="43EBCB7E" w14:textId="1D80700C" w:rsidR="009720FC" w:rsidRPr="008D149E" w:rsidRDefault="009720FC">
            <w:pPr>
              <w:numPr>
                <w:ilvl w:val="0"/>
                <w:numId w:val="105"/>
              </w:numPr>
              <w:autoSpaceDE w:val="0"/>
              <w:autoSpaceDN w:val="0"/>
              <w:adjustRightInd w:val="0"/>
              <w:contextualSpacing/>
              <w:jc w:val="both"/>
              <w:rPr>
                <w:ins w:id="3664" w:author="Colin Berry" w:date="2020-01-06T17:14:00Z"/>
                <w:rFonts w:ascii="Times New Roman" w:hAnsi="Times New Roman"/>
                <w:color w:val="000000"/>
                <w:sz w:val="20"/>
                <w:szCs w:val="20"/>
              </w:rPr>
              <w:pPrChange w:id="3665" w:author="Colin Berry" w:date="2020-01-06T17:15:00Z">
                <w:pPr>
                  <w:numPr>
                    <w:numId w:val="57"/>
                  </w:numPr>
                  <w:autoSpaceDE w:val="0"/>
                  <w:autoSpaceDN w:val="0"/>
                  <w:adjustRightInd w:val="0"/>
                  <w:ind w:left="720" w:hanging="360"/>
                  <w:contextualSpacing/>
                  <w:jc w:val="both"/>
                </w:pPr>
              </w:pPrChange>
            </w:pPr>
            <w:ins w:id="3666" w:author="Colin Berry" w:date="2020-01-06T17:14:00Z">
              <w:r w:rsidRPr="008D149E">
                <w:rPr>
                  <w:rFonts w:ascii="Times New Roman" w:hAnsi="Times New Roman"/>
                  <w:color w:val="000000"/>
                  <w:sz w:val="20"/>
                  <w:szCs w:val="20"/>
                </w:rPr>
                <w:t xml:space="preserve">The SVA AS shall produce the reports daily, </w:t>
              </w:r>
            </w:ins>
            <w:ins w:id="3667" w:author="Colin Berry" w:date="2020-01-06T17:16:00Z">
              <w:r>
                <w:rPr>
                  <w:rFonts w:ascii="Times New Roman" w:hAnsi="Times New Roman"/>
                  <w:color w:val="000000"/>
                  <w:sz w:val="20"/>
                  <w:szCs w:val="20"/>
                </w:rPr>
                <w:t xml:space="preserve">and </w:t>
              </w:r>
            </w:ins>
            <w:ins w:id="3668" w:author="Colin Berry" w:date="2020-01-06T17:14:00Z">
              <w:r w:rsidRPr="008D149E">
                <w:rPr>
                  <w:rFonts w:ascii="Times New Roman" w:hAnsi="Times New Roman"/>
                  <w:color w:val="000000"/>
                  <w:sz w:val="20"/>
                  <w:szCs w:val="20"/>
                </w:rPr>
                <w:t xml:space="preserve">each file </w:t>
              </w:r>
            </w:ins>
            <w:ins w:id="3669" w:author="Colin Berry" w:date="2020-01-06T17:16:00Z">
              <w:r>
                <w:rPr>
                  <w:rFonts w:ascii="Times New Roman" w:hAnsi="Times New Roman"/>
                  <w:color w:val="000000"/>
                  <w:sz w:val="20"/>
                  <w:szCs w:val="20"/>
                </w:rPr>
                <w:t xml:space="preserve">shall </w:t>
              </w:r>
            </w:ins>
            <w:ins w:id="3670" w:author="Colin Berry" w:date="2020-01-06T17:14:00Z">
              <w:r w:rsidRPr="008D149E">
                <w:rPr>
                  <w:rFonts w:ascii="Times New Roman" w:hAnsi="Times New Roman"/>
                  <w:color w:val="000000"/>
                  <w:sz w:val="20"/>
                  <w:szCs w:val="20"/>
                </w:rPr>
                <w:t>contain data for a Settlement Day and Settlement Run.</w:t>
              </w:r>
            </w:ins>
          </w:p>
          <w:p w14:paraId="47EA693B" w14:textId="77777777" w:rsidR="009720FC" w:rsidRPr="008D149E" w:rsidRDefault="009720FC" w:rsidP="00B02757">
            <w:pPr>
              <w:autoSpaceDE w:val="0"/>
              <w:autoSpaceDN w:val="0"/>
              <w:adjustRightInd w:val="0"/>
              <w:jc w:val="both"/>
              <w:rPr>
                <w:ins w:id="3671" w:author="Colin Berry" w:date="2020-01-06T17:14:00Z"/>
                <w:rFonts w:ascii="Times New Roman" w:hAnsi="Times New Roman"/>
                <w:color w:val="000000"/>
                <w:sz w:val="20"/>
                <w:szCs w:val="20"/>
              </w:rPr>
            </w:pPr>
          </w:p>
        </w:tc>
      </w:tr>
      <w:tr w:rsidR="009720FC" w:rsidRPr="008D149E" w14:paraId="5BCA99A0" w14:textId="77777777" w:rsidTr="00B02757">
        <w:trPr>
          <w:ins w:id="3672" w:author="Colin Berry" w:date="2020-01-06T17:14:00Z"/>
        </w:trPr>
        <w:tc>
          <w:tcPr>
            <w:tcW w:w="9016" w:type="dxa"/>
            <w:gridSpan w:val="4"/>
            <w:tcMar>
              <w:top w:w="85" w:type="dxa"/>
              <w:left w:w="85" w:type="dxa"/>
              <w:bottom w:w="85" w:type="dxa"/>
              <w:right w:w="85" w:type="dxa"/>
            </w:tcMar>
          </w:tcPr>
          <w:p w14:paraId="05C7C483" w14:textId="77777777" w:rsidR="009720FC" w:rsidRPr="008D149E" w:rsidRDefault="009720FC" w:rsidP="00B02757">
            <w:pPr>
              <w:autoSpaceDE w:val="0"/>
              <w:autoSpaceDN w:val="0"/>
              <w:adjustRightInd w:val="0"/>
              <w:rPr>
                <w:ins w:id="3673" w:author="Colin Berry" w:date="2020-01-06T17:14:00Z"/>
                <w:rFonts w:ascii="Times New Roman" w:hAnsi="Times New Roman"/>
                <w:color w:val="000000"/>
                <w:sz w:val="20"/>
                <w:szCs w:val="20"/>
              </w:rPr>
            </w:pPr>
            <w:ins w:id="3674" w:author="Colin Berry" w:date="2020-01-06T17:14:00Z">
              <w:r w:rsidRPr="008D149E">
                <w:rPr>
                  <w:rFonts w:ascii="Times New Roman" w:hAnsi="Times New Roman"/>
                  <w:color w:val="000000"/>
                  <w:sz w:val="20"/>
                  <w:szCs w:val="20"/>
                </w:rPr>
                <w:t>Non-Functional Requirement</w:t>
              </w:r>
            </w:ins>
          </w:p>
        </w:tc>
      </w:tr>
      <w:tr w:rsidR="009720FC" w:rsidRPr="008D149E" w14:paraId="3A84220F" w14:textId="77777777" w:rsidTr="00B02757">
        <w:trPr>
          <w:ins w:id="3675" w:author="Colin Berry" w:date="2020-01-06T17:14:00Z"/>
        </w:trPr>
        <w:tc>
          <w:tcPr>
            <w:tcW w:w="9016" w:type="dxa"/>
            <w:gridSpan w:val="4"/>
            <w:tcMar>
              <w:top w:w="85" w:type="dxa"/>
              <w:left w:w="85" w:type="dxa"/>
              <w:bottom w:w="85" w:type="dxa"/>
              <w:right w:w="85" w:type="dxa"/>
            </w:tcMar>
          </w:tcPr>
          <w:p w14:paraId="06746645" w14:textId="77777777" w:rsidR="009720FC" w:rsidRPr="008D149E" w:rsidRDefault="009720FC" w:rsidP="00B02757">
            <w:pPr>
              <w:autoSpaceDE w:val="0"/>
              <w:autoSpaceDN w:val="0"/>
              <w:adjustRightInd w:val="0"/>
              <w:rPr>
                <w:ins w:id="3676" w:author="Colin Berry" w:date="2020-01-06T17:14:00Z"/>
                <w:rFonts w:ascii="Times New Roman" w:hAnsi="Times New Roman"/>
                <w:color w:val="000000"/>
                <w:sz w:val="20"/>
                <w:szCs w:val="20"/>
              </w:rPr>
            </w:pPr>
            <w:ins w:id="3677" w:author="Colin Berry" w:date="2020-01-06T17:14:00Z">
              <w:r w:rsidRPr="008D149E">
                <w:rPr>
                  <w:rFonts w:ascii="Times New Roman" w:hAnsi="Times New Roman"/>
                  <w:color w:val="000000"/>
                  <w:sz w:val="20"/>
                  <w:szCs w:val="20"/>
                </w:rPr>
                <w:t>Interfaces:</w:t>
              </w:r>
            </w:ins>
          </w:p>
        </w:tc>
      </w:tr>
      <w:tr w:rsidR="009720FC" w:rsidRPr="008D149E" w14:paraId="094DF921" w14:textId="77777777" w:rsidTr="00B02757">
        <w:trPr>
          <w:ins w:id="3678" w:author="Colin Berry" w:date="2020-01-06T17:14:00Z"/>
        </w:trPr>
        <w:tc>
          <w:tcPr>
            <w:tcW w:w="9016" w:type="dxa"/>
            <w:gridSpan w:val="4"/>
            <w:tcMar>
              <w:top w:w="85" w:type="dxa"/>
              <w:left w:w="85" w:type="dxa"/>
              <w:bottom w:w="85" w:type="dxa"/>
              <w:right w:w="85" w:type="dxa"/>
            </w:tcMar>
          </w:tcPr>
          <w:p w14:paraId="7A1B6DBE" w14:textId="29810170" w:rsidR="009720FC" w:rsidRPr="008D149E" w:rsidRDefault="009720FC" w:rsidP="009720FC">
            <w:pPr>
              <w:autoSpaceDE w:val="0"/>
              <w:autoSpaceDN w:val="0"/>
              <w:adjustRightInd w:val="0"/>
              <w:rPr>
                <w:ins w:id="3679" w:author="Colin Berry" w:date="2020-01-06T17:14:00Z"/>
                <w:rFonts w:ascii="Times New Roman" w:hAnsi="Times New Roman"/>
                <w:color w:val="000000"/>
                <w:sz w:val="20"/>
                <w:szCs w:val="20"/>
              </w:rPr>
            </w:pPr>
            <w:ins w:id="3680" w:author="Colin Berry" w:date="2020-01-06T17:14:00Z">
              <w:r w:rsidRPr="008D149E">
                <w:rPr>
                  <w:rFonts w:ascii="Times New Roman" w:hAnsi="Times New Roman"/>
                  <w:color w:val="000000"/>
                  <w:sz w:val="20"/>
                  <w:szCs w:val="20"/>
                </w:rPr>
                <w:t>P029</w:t>
              </w:r>
            </w:ins>
            <w:ins w:id="3681" w:author="Colin Berry" w:date="2020-01-06T17:17:00Z">
              <w:r>
                <w:rPr>
                  <w:rFonts w:ascii="Times New Roman" w:hAnsi="Times New Roman"/>
                  <w:color w:val="000000"/>
                  <w:sz w:val="20"/>
                  <w:szCs w:val="20"/>
                </w:rPr>
                <w:t>6</w:t>
              </w:r>
            </w:ins>
            <w:ins w:id="3682" w:author="Colin Berry" w:date="2020-01-16T16:47:00Z">
              <w:r w:rsidR="00A21F8A">
                <w:rPr>
                  <w:rFonts w:ascii="Times New Roman" w:hAnsi="Times New Roman"/>
                  <w:color w:val="000000"/>
                  <w:sz w:val="20"/>
                  <w:szCs w:val="20"/>
                </w:rPr>
                <w:t xml:space="preserve"> </w:t>
              </w:r>
              <w:r w:rsidR="00A21F8A" w:rsidRPr="00A21F8A">
                <w:rPr>
                  <w:rFonts w:ascii="Times New Roman" w:hAnsi="Times New Roman"/>
                  <w:color w:val="000000"/>
                  <w:sz w:val="20"/>
                  <w:szCs w:val="20"/>
                  <w:rPrChange w:id="3683" w:author="Colin Berry" w:date="2020-01-16T16:47:00Z">
                    <w:rPr/>
                  </w:rPrChange>
                </w:rPr>
                <w:t>Supplier BM Unit Non BM ABSVD</w:t>
              </w:r>
            </w:ins>
          </w:p>
        </w:tc>
      </w:tr>
      <w:tr w:rsidR="009720FC" w:rsidRPr="008D149E" w14:paraId="34B71D0B" w14:textId="77777777" w:rsidTr="00B02757">
        <w:trPr>
          <w:ins w:id="3684" w:author="Colin Berry" w:date="2020-01-06T17:14:00Z"/>
        </w:trPr>
        <w:tc>
          <w:tcPr>
            <w:tcW w:w="9016" w:type="dxa"/>
            <w:gridSpan w:val="4"/>
            <w:tcMar>
              <w:top w:w="85" w:type="dxa"/>
              <w:left w:w="85" w:type="dxa"/>
              <w:bottom w:w="85" w:type="dxa"/>
              <w:right w:w="85" w:type="dxa"/>
            </w:tcMar>
          </w:tcPr>
          <w:p w14:paraId="0F5B1812" w14:textId="77777777" w:rsidR="009720FC" w:rsidRPr="008D149E" w:rsidRDefault="009720FC" w:rsidP="00B02757">
            <w:pPr>
              <w:autoSpaceDE w:val="0"/>
              <w:autoSpaceDN w:val="0"/>
              <w:adjustRightInd w:val="0"/>
              <w:rPr>
                <w:ins w:id="3685" w:author="Colin Berry" w:date="2020-01-06T17:14:00Z"/>
                <w:rFonts w:ascii="Times New Roman" w:hAnsi="Times New Roman"/>
                <w:color w:val="000000"/>
                <w:sz w:val="20"/>
                <w:szCs w:val="20"/>
              </w:rPr>
            </w:pPr>
            <w:ins w:id="3686" w:author="Colin Berry" w:date="2020-01-06T17:14:00Z">
              <w:r w:rsidRPr="008D149E">
                <w:rPr>
                  <w:rFonts w:ascii="Times New Roman" w:hAnsi="Times New Roman"/>
                  <w:color w:val="000000"/>
                  <w:sz w:val="20"/>
                  <w:szCs w:val="20"/>
                </w:rPr>
                <w:t>Issues</w:t>
              </w:r>
            </w:ins>
          </w:p>
        </w:tc>
      </w:tr>
    </w:tbl>
    <w:p w14:paraId="24DC044F" w14:textId="77777777" w:rsidR="009720FC" w:rsidRPr="00BA472B" w:rsidRDefault="009720FC" w:rsidP="00454350">
      <w:pPr>
        <w:rPr>
          <w:rFonts w:ascii="Times New Roman" w:hAnsi="Times New Roman"/>
          <w:bCs/>
          <w:color w:val="000000"/>
          <w:sz w:val="20"/>
          <w:szCs w:val="20"/>
        </w:rPr>
      </w:pPr>
    </w:p>
    <w:p w14:paraId="2C431BD3" w14:textId="77777777" w:rsidR="004D0A21" w:rsidRPr="00BA472B" w:rsidRDefault="004D0A21" w:rsidP="00BA472B">
      <w:pPr>
        <w:pStyle w:val="ListParagraph"/>
        <w:pageBreakBefore/>
        <w:numPr>
          <w:ilvl w:val="1"/>
          <w:numId w:val="28"/>
        </w:numPr>
        <w:ind w:left="851" w:hanging="851"/>
        <w:outlineLvl w:val="9"/>
        <w:rPr>
          <w:b w:val="0"/>
          <w:szCs w:val="24"/>
        </w:rPr>
      </w:pPr>
      <w:bookmarkStart w:id="3687" w:name="_Toc23409556"/>
      <w:bookmarkStart w:id="3688" w:name="_Toc23420851"/>
      <w:r w:rsidRPr="00BA472B">
        <w:rPr>
          <w:szCs w:val="24"/>
        </w:rPr>
        <w:lastRenderedPageBreak/>
        <w:t>Interface Requirements</w:t>
      </w:r>
      <w:bookmarkEnd w:id="3687"/>
      <w:bookmarkEnd w:id="3688"/>
    </w:p>
    <w:p w14:paraId="258F2F71" w14:textId="77777777" w:rsidR="004D0A21" w:rsidRPr="008D149E" w:rsidRDefault="004D0A21" w:rsidP="00BA472B">
      <w:pPr>
        <w:autoSpaceDE w:val="0"/>
        <w:autoSpaceDN w:val="0"/>
        <w:adjustRightInd w:val="0"/>
        <w:spacing w:after="0" w:line="240" w:lineRule="auto"/>
        <w:jc w:val="both"/>
        <w:rPr>
          <w:rFonts w:ascii="Times New Roman" w:hAnsi="Times New Roman"/>
          <w:b/>
          <w:bCs/>
          <w:color w:val="000000"/>
          <w:sz w:val="20"/>
          <w:szCs w:val="20"/>
        </w:rPr>
      </w:pPr>
    </w:p>
    <w:p w14:paraId="011BC7F7" w14:textId="77777777" w:rsidR="004D0A21" w:rsidRPr="008D149E" w:rsidRDefault="004D0A21" w:rsidP="00454350">
      <w:pPr>
        <w:spacing w:after="240" w:line="240" w:lineRule="auto"/>
        <w:jc w:val="both"/>
        <w:rPr>
          <w:rFonts w:ascii="Times New Roman" w:hAnsi="Times New Roman"/>
          <w:sz w:val="24"/>
          <w:szCs w:val="24"/>
          <w:lang w:eastAsia="en-GB"/>
        </w:rPr>
      </w:pPr>
      <w:r w:rsidRPr="008D149E">
        <w:rPr>
          <w:rFonts w:ascii="Times New Roman" w:hAnsi="Times New Roman"/>
          <w:sz w:val="24"/>
          <w:szCs w:val="24"/>
          <w:lang w:eastAsia="en-GB"/>
        </w:rPr>
        <w:t xml:space="preserve">The SVA AS shall provide an interface to the following BSC Parties and Systems. Please refer to the </w:t>
      </w:r>
      <w:hyperlink w:anchor="_Scope_Overview_of" w:history="1">
        <w:r w:rsidRPr="008D149E">
          <w:rPr>
            <w:rFonts w:ascii="Times New Roman" w:hAnsi="Times New Roman"/>
            <w:sz w:val="24"/>
            <w:szCs w:val="24"/>
            <w:lang w:eastAsia="en-GB"/>
          </w:rPr>
          <w:t>System Context Diagram</w:t>
        </w:r>
      </w:hyperlink>
      <w:r w:rsidRPr="008D149E">
        <w:rPr>
          <w:rFonts w:ascii="Times New Roman" w:hAnsi="Times New Roman"/>
          <w:sz w:val="24"/>
          <w:szCs w:val="24"/>
          <w:lang w:eastAsia="en-GB"/>
        </w:rPr>
        <w:t xml:space="preserve"> for data flows. </w:t>
      </w:r>
    </w:p>
    <w:p w14:paraId="21D2EDE7" w14:textId="77777777" w:rsidR="004D0A21" w:rsidRPr="008D149E" w:rsidRDefault="004D0A21" w:rsidP="00BA472B">
      <w:pPr>
        <w:autoSpaceDE w:val="0"/>
        <w:autoSpaceDN w:val="0"/>
        <w:adjustRightInd w:val="0"/>
        <w:spacing w:after="0" w:line="240" w:lineRule="auto"/>
        <w:jc w:val="both"/>
        <w:rPr>
          <w:rFonts w:ascii="Times New Roman" w:hAnsi="Times New Roman"/>
          <w:color w:val="000000"/>
          <w:sz w:val="20"/>
          <w:szCs w:val="20"/>
        </w:rPr>
      </w:pPr>
    </w:p>
    <w:p w14:paraId="33FD7FFA" w14:textId="77777777" w:rsidR="004D0A21" w:rsidRPr="008D149E" w:rsidRDefault="004D0A21" w:rsidP="00454350">
      <w:pPr>
        <w:spacing w:after="240" w:line="240" w:lineRule="auto"/>
        <w:jc w:val="both"/>
        <w:rPr>
          <w:rFonts w:ascii="Times New Roman" w:hAnsi="Times New Roman"/>
          <w:color w:val="000000"/>
          <w:sz w:val="20"/>
          <w:szCs w:val="20"/>
        </w:rPr>
      </w:pPr>
      <w:r w:rsidRPr="008D149E">
        <w:rPr>
          <w:rFonts w:ascii="Times New Roman" w:hAnsi="Times New Roman"/>
          <w:sz w:val="24"/>
          <w:szCs w:val="24"/>
          <w:lang w:eastAsia="en-GB"/>
        </w:rPr>
        <w:t>External Parties:</w:t>
      </w:r>
    </w:p>
    <w:p w14:paraId="1F235C9F" w14:textId="77777777" w:rsidR="004D0A21" w:rsidRPr="008D149E" w:rsidRDefault="004D0A21" w:rsidP="00BA472B">
      <w:pPr>
        <w:numPr>
          <w:ilvl w:val="0"/>
          <w:numId w:val="45"/>
        </w:numPr>
        <w:autoSpaceDE w:val="0"/>
        <w:autoSpaceDN w:val="0"/>
        <w:adjustRightInd w:val="0"/>
        <w:spacing w:after="0" w:line="240" w:lineRule="auto"/>
        <w:contextualSpacing/>
        <w:jc w:val="both"/>
        <w:rPr>
          <w:rFonts w:ascii="Times New Roman" w:hAnsi="Times New Roman"/>
          <w:color w:val="000000"/>
          <w:sz w:val="24"/>
          <w:szCs w:val="24"/>
          <w:lang w:eastAsia="en-GB"/>
        </w:rPr>
      </w:pPr>
      <w:r w:rsidRPr="008D149E">
        <w:rPr>
          <w:rFonts w:ascii="Times New Roman" w:hAnsi="Times New Roman"/>
          <w:color w:val="000000"/>
          <w:sz w:val="24"/>
          <w:szCs w:val="24"/>
          <w:lang w:eastAsia="en-GB"/>
        </w:rPr>
        <w:t>Virtual Lead Parties</w:t>
      </w:r>
    </w:p>
    <w:p w14:paraId="2AA503D6" w14:textId="77777777" w:rsidR="004D0A21" w:rsidRPr="008D149E" w:rsidRDefault="004D0A21" w:rsidP="00BA472B">
      <w:pPr>
        <w:numPr>
          <w:ilvl w:val="0"/>
          <w:numId w:val="45"/>
        </w:numPr>
        <w:autoSpaceDE w:val="0"/>
        <w:autoSpaceDN w:val="0"/>
        <w:adjustRightInd w:val="0"/>
        <w:spacing w:after="0" w:line="240" w:lineRule="auto"/>
        <w:contextualSpacing/>
        <w:jc w:val="both"/>
        <w:rPr>
          <w:rFonts w:ascii="Times New Roman" w:hAnsi="Times New Roman"/>
          <w:color w:val="000000"/>
          <w:sz w:val="24"/>
          <w:szCs w:val="24"/>
          <w:lang w:eastAsia="en-GB"/>
        </w:rPr>
      </w:pPr>
      <w:r w:rsidRPr="008D149E">
        <w:rPr>
          <w:rFonts w:ascii="Times New Roman" w:hAnsi="Times New Roman"/>
          <w:color w:val="000000"/>
          <w:sz w:val="24"/>
          <w:szCs w:val="24"/>
          <w:lang w:eastAsia="en-GB"/>
        </w:rPr>
        <w:t>Half Hourly Data Aggregators</w:t>
      </w:r>
    </w:p>
    <w:p w14:paraId="1790F030" w14:textId="6DF22EC5" w:rsidR="004D0A21" w:rsidRDefault="004D0A21" w:rsidP="00BA472B">
      <w:pPr>
        <w:numPr>
          <w:ilvl w:val="0"/>
          <w:numId w:val="45"/>
        </w:numPr>
        <w:autoSpaceDE w:val="0"/>
        <w:autoSpaceDN w:val="0"/>
        <w:adjustRightInd w:val="0"/>
        <w:spacing w:after="0" w:line="240" w:lineRule="auto"/>
        <w:contextualSpacing/>
        <w:jc w:val="both"/>
        <w:rPr>
          <w:ins w:id="3689" w:author="Colin Berry" w:date="2020-01-06T17:17:00Z"/>
          <w:rFonts w:ascii="Times New Roman" w:hAnsi="Times New Roman"/>
          <w:color w:val="000000"/>
          <w:sz w:val="24"/>
          <w:szCs w:val="24"/>
          <w:lang w:eastAsia="en-GB"/>
        </w:rPr>
      </w:pPr>
      <w:r w:rsidRPr="008D149E">
        <w:rPr>
          <w:rFonts w:ascii="Times New Roman" w:hAnsi="Times New Roman"/>
          <w:color w:val="000000"/>
          <w:sz w:val="24"/>
          <w:szCs w:val="24"/>
          <w:lang w:eastAsia="en-GB"/>
        </w:rPr>
        <w:t>Suppliers</w:t>
      </w:r>
    </w:p>
    <w:p w14:paraId="7EF93FF6" w14:textId="3CC81F18" w:rsidR="009720FC" w:rsidRPr="008D149E" w:rsidRDefault="009720FC" w:rsidP="00BA472B">
      <w:pPr>
        <w:numPr>
          <w:ilvl w:val="0"/>
          <w:numId w:val="45"/>
        </w:numPr>
        <w:autoSpaceDE w:val="0"/>
        <w:autoSpaceDN w:val="0"/>
        <w:adjustRightInd w:val="0"/>
        <w:spacing w:after="0" w:line="240" w:lineRule="auto"/>
        <w:contextualSpacing/>
        <w:jc w:val="both"/>
        <w:rPr>
          <w:rFonts w:ascii="Times New Roman" w:hAnsi="Times New Roman"/>
          <w:color w:val="000000"/>
          <w:sz w:val="24"/>
          <w:szCs w:val="24"/>
          <w:lang w:eastAsia="en-GB"/>
        </w:rPr>
      </w:pPr>
      <w:ins w:id="3690" w:author="Colin Berry" w:date="2020-01-06T17:17:00Z">
        <w:r>
          <w:rPr>
            <w:rFonts w:ascii="Times New Roman" w:hAnsi="Times New Roman"/>
            <w:color w:val="000000"/>
            <w:sz w:val="24"/>
            <w:szCs w:val="24"/>
            <w:lang w:eastAsia="en-GB"/>
          </w:rPr>
          <w:t>The NETSO</w:t>
        </w:r>
      </w:ins>
    </w:p>
    <w:p w14:paraId="2E5B2F8D" w14:textId="77777777" w:rsidR="004D0A21" w:rsidRPr="008D149E" w:rsidRDefault="004D0A21" w:rsidP="00BA472B">
      <w:pPr>
        <w:autoSpaceDE w:val="0"/>
        <w:autoSpaceDN w:val="0"/>
        <w:adjustRightInd w:val="0"/>
        <w:spacing w:after="0" w:line="240" w:lineRule="auto"/>
        <w:ind w:left="1080"/>
        <w:contextualSpacing/>
        <w:jc w:val="both"/>
        <w:rPr>
          <w:rFonts w:ascii="Times New Roman" w:hAnsi="Times New Roman"/>
          <w:color w:val="000000"/>
          <w:sz w:val="24"/>
          <w:szCs w:val="24"/>
          <w:lang w:eastAsia="en-GB"/>
        </w:rPr>
      </w:pPr>
    </w:p>
    <w:p w14:paraId="7B3C08B3" w14:textId="77777777" w:rsidR="004D0A21" w:rsidRPr="008D149E" w:rsidRDefault="004D0A21" w:rsidP="00BA472B">
      <w:pPr>
        <w:autoSpaceDE w:val="0"/>
        <w:autoSpaceDN w:val="0"/>
        <w:adjustRightInd w:val="0"/>
        <w:spacing w:after="0" w:line="240" w:lineRule="auto"/>
        <w:jc w:val="both"/>
        <w:rPr>
          <w:rFonts w:ascii="Times New Roman" w:hAnsi="Times New Roman"/>
          <w:color w:val="000000"/>
          <w:sz w:val="24"/>
          <w:szCs w:val="24"/>
        </w:rPr>
      </w:pPr>
    </w:p>
    <w:p w14:paraId="4926C6BB" w14:textId="77777777" w:rsidR="004D0A21" w:rsidRPr="008D149E" w:rsidRDefault="004D0A21" w:rsidP="00BA472B">
      <w:pPr>
        <w:autoSpaceDE w:val="0"/>
        <w:autoSpaceDN w:val="0"/>
        <w:adjustRightInd w:val="0"/>
        <w:spacing w:after="0" w:line="240" w:lineRule="auto"/>
        <w:jc w:val="both"/>
        <w:rPr>
          <w:rFonts w:ascii="Times New Roman" w:hAnsi="Times New Roman"/>
          <w:color w:val="000000"/>
          <w:sz w:val="24"/>
          <w:szCs w:val="24"/>
        </w:rPr>
      </w:pPr>
      <w:r w:rsidRPr="008D149E">
        <w:rPr>
          <w:rFonts w:ascii="Times New Roman" w:hAnsi="Times New Roman"/>
          <w:color w:val="000000"/>
          <w:sz w:val="24"/>
          <w:szCs w:val="24"/>
        </w:rPr>
        <w:t xml:space="preserve">BSC Systems </w:t>
      </w:r>
    </w:p>
    <w:p w14:paraId="6FA2D45D" w14:textId="77777777" w:rsidR="004D0A21" w:rsidRPr="008D149E" w:rsidRDefault="004D0A21" w:rsidP="00BA472B">
      <w:pPr>
        <w:numPr>
          <w:ilvl w:val="0"/>
          <w:numId w:val="45"/>
        </w:numPr>
        <w:autoSpaceDE w:val="0"/>
        <w:autoSpaceDN w:val="0"/>
        <w:adjustRightInd w:val="0"/>
        <w:spacing w:after="0" w:line="240" w:lineRule="auto"/>
        <w:contextualSpacing/>
        <w:jc w:val="both"/>
        <w:rPr>
          <w:rFonts w:ascii="Times New Roman" w:hAnsi="Times New Roman"/>
          <w:color w:val="000000"/>
          <w:sz w:val="24"/>
          <w:szCs w:val="24"/>
          <w:lang w:eastAsia="en-GB"/>
        </w:rPr>
      </w:pPr>
      <w:r w:rsidRPr="008D149E">
        <w:rPr>
          <w:rFonts w:ascii="Times New Roman" w:hAnsi="Times New Roman"/>
          <w:color w:val="000000"/>
          <w:sz w:val="24"/>
          <w:szCs w:val="24"/>
          <w:lang w:eastAsia="en-GB"/>
        </w:rPr>
        <w:t>SAA</w:t>
      </w:r>
    </w:p>
    <w:p w14:paraId="54B9EB38" w14:textId="77777777" w:rsidR="004D0A21" w:rsidRPr="008D149E" w:rsidRDefault="004D0A21" w:rsidP="00BA472B">
      <w:pPr>
        <w:numPr>
          <w:ilvl w:val="0"/>
          <w:numId w:val="45"/>
        </w:numPr>
        <w:autoSpaceDE w:val="0"/>
        <w:autoSpaceDN w:val="0"/>
        <w:adjustRightInd w:val="0"/>
        <w:spacing w:after="0" w:line="240" w:lineRule="auto"/>
        <w:contextualSpacing/>
        <w:jc w:val="both"/>
        <w:rPr>
          <w:rFonts w:ascii="Times New Roman" w:hAnsi="Times New Roman"/>
          <w:color w:val="000000"/>
          <w:sz w:val="24"/>
          <w:szCs w:val="24"/>
          <w:lang w:eastAsia="en-GB"/>
        </w:rPr>
      </w:pPr>
      <w:r w:rsidRPr="008D149E">
        <w:rPr>
          <w:rFonts w:ascii="Times New Roman" w:hAnsi="Times New Roman"/>
          <w:color w:val="000000"/>
          <w:sz w:val="24"/>
          <w:szCs w:val="24"/>
          <w:lang w:eastAsia="en-GB"/>
        </w:rPr>
        <w:t>SVAA</w:t>
      </w:r>
    </w:p>
    <w:p w14:paraId="7B81B1DC" w14:textId="77777777" w:rsidR="004D0A21" w:rsidRPr="008D149E" w:rsidRDefault="004D0A21" w:rsidP="00BA472B">
      <w:pPr>
        <w:numPr>
          <w:ilvl w:val="0"/>
          <w:numId w:val="45"/>
        </w:numPr>
        <w:autoSpaceDE w:val="0"/>
        <w:autoSpaceDN w:val="0"/>
        <w:adjustRightInd w:val="0"/>
        <w:spacing w:after="0" w:line="240" w:lineRule="auto"/>
        <w:contextualSpacing/>
        <w:jc w:val="both"/>
        <w:rPr>
          <w:rFonts w:ascii="Times New Roman" w:hAnsi="Times New Roman"/>
          <w:color w:val="000000"/>
          <w:sz w:val="24"/>
          <w:szCs w:val="24"/>
          <w:lang w:eastAsia="en-GB"/>
        </w:rPr>
      </w:pPr>
      <w:r w:rsidRPr="008D149E">
        <w:rPr>
          <w:rFonts w:ascii="Times New Roman" w:hAnsi="Times New Roman"/>
          <w:color w:val="000000"/>
          <w:sz w:val="24"/>
          <w:szCs w:val="24"/>
          <w:lang w:eastAsia="en-GB"/>
        </w:rPr>
        <w:t>SVA BSR</w:t>
      </w:r>
    </w:p>
    <w:p w14:paraId="3991420E" w14:textId="77777777" w:rsidR="004D0A21" w:rsidRPr="008D149E" w:rsidRDefault="004D0A21" w:rsidP="00BA472B">
      <w:pPr>
        <w:autoSpaceDE w:val="0"/>
        <w:autoSpaceDN w:val="0"/>
        <w:adjustRightInd w:val="0"/>
        <w:spacing w:after="0" w:line="240" w:lineRule="auto"/>
        <w:jc w:val="both"/>
        <w:rPr>
          <w:rFonts w:ascii="Times New Roman" w:hAnsi="Times New Roman"/>
          <w:b/>
          <w:bCs/>
          <w:color w:val="000000"/>
          <w:sz w:val="20"/>
          <w:szCs w:val="20"/>
        </w:rPr>
      </w:pPr>
    </w:p>
    <w:p w14:paraId="149FD3C1" w14:textId="77777777" w:rsidR="004D0A21" w:rsidRPr="00BA472B" w:rsidRDefault="004D0A21" w:rsidP="00BA472B">
      <w:pPr>
        <w:pStyle w:val="ListParagraph"/>
        <w:pageBreakBefore/>
        <w:numPr>
          <w:ilvl w:val="1"/>
          <w:numId w:val="28"/>
        </w:numPr>
        <w:ind w:left="851" w:hanging="851"/>
        <w:outlineLvl w:val="9"/>
        <w:rPr>
          <w:b w:val="0"/>
          <w:szCs w:val="24"/>
        </w:rPr>
      </w:pPr>
      <w:bookmarkStart w:id="3691" w:name="_Toc23409557"/>
      <w:bookmarkStart w:id="3692" w:name="_Toc23420852"/>
      <w:r w:rsidRPr="00BA472B">
        <w:rPr>
          <w:szCs w:val="24"/>
        </w:rPr>
        <w:lastRenderedPageBreak/>
        <w:t>Non-functional Requirements</w:t>
      </w:r>
      <w:bookmarkEnd w:id="3691"/>
      <w:bookmarkEnd w:id="3692"/>
    </w:p>
    <w:p w14:paraId="528B3D39" w14:textId="77777777" w:rsidR="004D0A21" w:rsidRPr="008D149E" w:rsidRDefault="004D0A21" w:rsidP="00454350">
      <w:pPr>
        <w:rPr>
          <w:rFonts w:ascii="Times New Roman" w:hAnsi="Times New Roman"/>
          <w:bCs/>
          <w:color w:val="000000"/>
          <w:sz w:val="24"/>
          <w:szCs w:val="24"/>
        </w:rPr>
      </w:pPr>
      <w:r w:rsidRPr="008D149E">
        <w:rPr>
          <w:rFonts w:ascii="Times New Roman" w:hAnsi="Times New Roman"/>
          <w:bCs/>
          <w:color w:val="000000"/>
          <w:sz w:val="24"/>
          <w:szCs w:val="24"/>
        </w:rPr>
        <w:t>This section specifies the Non-Functional Requirements for the SVA AS</w:t>
      </w:r>
    </w:p>
    <w:tbl>
      <w:tblPr>
        <w:tblStyle w:val="NoteGrid1"/>
        <w:tblW w:w="9634" w:type="dxa"/>
        <w:tblLook w:val="04A0" w:firstRow="1" w:lastRow="0" w:firstColumn="1" w:lastColumn="0" w:noHBand="0" w:noVBand="1"/>
      </w:tblPr>
      <w:tblGrid>
        <w:gridCol w:w="1517"/>
        <w:gridCol w:w="1970"/>
        <w:gridCol w:w="6147"/>
      </w:tblGrid>
      <w:tr w:rsidR="004D0A21" w:rsidRPr="008D149E" w14:paraId="174687DA" w14:textId="77777777" w:rsidTr="00102B90">
        <w:trPr>
          <w:cantSplit/>
          <w:tblHeader/>
        </w:trPr>
        <w:tc>
          <w:tcPr>
            <w:tcW w:w="1517" w:type="dxa"/>
            <w:tcMar>
              <w:top w:w="85" w:type="dxa"/>
              <w:left w:w="85" w:type="dxa"/>
              <w:bottom w:w="85" w:type="dxa"/>
              <w:right w:w="85" w:type="dxa"/>
            </w:tcMar>
          </w:tcPr>
          <w:p w14:paraId="42B890B1" w14:textId="77777777" w:rsidR="004D0A21" w:rsidRPr="008D149E" w:rsidRDefault="004D0A21" w:rsidP="00454350">
            <w:pPr>
              <w:rPr>
                <w:rFonts w:ascii="Times New Roman" w:hAnsi="Times New Roman"/>
                <w:b/>
                <w:bCs/>
                <w:color w:val="000000"/>
                <w:sz w:val="20"/>
                <w:szCs w:val="20"/>
              </w:rPr>
            </w:pPr>
            <w:r w:rsidRPr="008D149E">
              <w:rPr>
                <w:rFonts w:ascii="Times New Roman" w:hAnsi="Times New Roman"/>
                <w:b/>
                <w:bCs/>
                <w:color w:val="000000"/>
                <w:sz w:val="20"/>
                <w:szCs w:val="20"/>
              </w:rPr>
              <w:t>Req. No.</w:t>
            </w:r>
          </w:p>
        </w:tc>
        <w:tc>
          <w:tcPr>
            <w:tcW w:w="1970" w:type="dxa"/>
            <w:tcMar>
              <w:top w:w="85" w:type="dxa"/>
              <w:left w:w="85" w:type="dxa"/>
              <w:bottom w:w="85" w:type="dxa"/>
              <w:right w:w="85" w:type="dxa"/>
            </w:tcMar>
          </w:tcPr>
          <w:p w14:paraId="3D93C01A" w14:textId="77777777" w:rsidR="004D0A21" w:rsidRPr="008D149E" w:rsidRDefault="004D0A21" w:rsidP="00454350">
            <w:pPr>
              <w:rPr>
                <w:rFonts w:ascii="Times New Roman" w:hAnsi="Times New Roman"/>
                <w:b/>
                <w:bCs/>
                <w:color w:val="000000"/>
                <w:sz w:val="20"/>
                <w:szCs w:val="20"/>
              </w:rPr>
            </w:pPr>
            <w:r w:rsidRPr="008D149E">
              <w:rPr>
                <w:rFonts w:ascii="Times New Roman" w:hAnsi="Times New Roman"/>
                <w:b/>
                <w:bCs/>
                <w:color w:val="000000"/>
                <w:sz w:val="20"/>
                <w:szCs w:val="20"/>
              </w:rPr>
              <w:t>Requirement Name</w:t>
            </w:r>
          </w:p>
        </w:tc>
        <w:tc>
          <w:tcPr>
            <w:tcW w:w="6147" w:type="dxa"/>
            <w:tcMar>
              <w:top w:w="85" w:type="dxa"/>
              <w:left w:w="85" w:type="dxa"/>
              <w:bottom w:w="85" w:type="dxa"/>
              <w:right w:w="85" w:type="dxa"/>
            </w:tcMar>
          </w:tcPr>
          <w:p w14:paraId="683D6B34" w14:textId="77777777" w:rsidR="004D0A21" w:rsidRPr="008D149E" w:rsidRDefault="004D0A21" w:rsidP="00454350">
            <w:pPr>
              <w:rPr>
                <w:rFonts w:ascii="Times New Roman" w:hAnsi="Times New Roman"/>
                <w:b/>
                <w:bCs/>
                <w:color w:val="000000"/>
                <w:sz w:val="20"/>
                <w:szCs w:val="20"/>
              </w:rPr>
            </w:pPr>
            <w:r w:rsidRPr="008D149E">
              <w:rPr>
                <w:rFonts w:ascii="Times New Roman" w:hAnsi="Times New Roman"/>
                <w:b/>
                <w:bCs/>
                <w:color w:val="000000"/>
                <w:sz w:val="20"/>
                <w:szCs w:val="20"/>
              </w:rPr>
              <w:t>Requirement</w:t>
            </w:r>
          </w:p>
        </w:tc>
      </w:tr>
      <w:tr w:rsidR="004D0A21" w:rsidRPr="008D149E" w14:paraId="44739D21" w14:textId="77777777" w:rsidTr="00102B90">
        <w:trPr>
          <w:cantSplit/>
        </w:trPr>
        <w:tc>
          <w:tcPr>
            <w:tcW w:w="1517" w:type="dxa"/>
            <w:tcMar>
              <w:top w:w="85" w:type="dxa"/>
              <w:left w:w="85" w:type="dxa"/>
              <w:bottom w:w="85" w:type="dxa"/>
              <w:right w:w="85" w:type="dxa"/>
            </w:tcMar>
          </w:tcPr>
          <w:p w14:paraId="07D6877F" w14:textId="77777777" w:rsidR="004D0A21" w:rsidRPr="008D149E" w:rsidRDefault="004D0A21" w:rsidP="00454350">
            <w:pPr>
              <w:rPr>
                <w:rFonts w:ascii="Times New Roman" w:hAnsi="Times New Roman"/>
                <w:bCs/>
                <w:color w:val="000000"/>
                <w:sz w:val="20"/>
                <w:szCs w:val="20"/>
              </w:rPr>
            </w:pPr>
            <w:r w:rsidRPr="008D149E">
              <w:rPr>
                <w:rFonts w:ascii="Times New Roman" w:hAnsi="Times New Roman"/>
                <w:bCs/>
                <w:color w:val="000000"/>
                <w:sz w:val="20"/>
                <w:szCs w:val="20"/>
              </w:rPr>
              <w:t>SVA_AS_N001</w:t>
            </w:r>
          </w:p>
        </w:tc>
        <w:tc>
          <w:tcPr>
            <w:tcW w:w="1970" w:type="dxa"/>
            <w:tcMar>
              <w:top w:w="85" w:type="dxa"/>
              <w:left w:w="85" w:type="dxa"/>
              <w:bottom w:w="85" w:type="dxa"/>
              <w:right w:w="85" w:type="dxa"/>
            </w:tcMar>
          </w:tcPr>
          <w:p w14:paraId="4C18C9AF" w14:textId="77777777" w:rsidR="004D0A21" w:rsidRPr="008D149E" w:rsidRDefault="004D0A21" w:rsidP="00454350">
            <w:pPr>
              <w:rPr>
                <w:rFonts w:ascii="Times New Roman" w:hAnsi="Times New Roman"/>
                <w:bCs/>
                <w:color w:val="000000"/>
                <w:sz w:val="20"/>
                <w:szCs w:val="20"/>
              </w:rPr>
            </w:pPr>
            <w:r w:rsidRPr="008D149E">
              <w:rPr>
                <w:rFonts w:ascii="Times New Roman" w:hAnsi="Times New Roman"/>
                <w:bCs/>
                <w:color w:val="000000"/>
                <w:sz w:val="20"/>
                <w:szCs w:val="20"/>
              </w:rPr>
              <w:t>Reliability</w:t>
            </w:r>
          </w:p>
        </w:tc>
        <w:tc>
          <w:tcPr>
            <w:tcW w:w="6147" w:type="dxa"/>
            <w:tcMar>
              <w:top w:w="85" w:type="dxa"/>
              <w:left w:w="85" w:type="dxa"/>
              <w:bottom w:w="85" w:type="dxa"/>
              <w:right w:w="85" w:type="dxa"/>
            </w:tcMar>
          </w:tcPr>
          <w:p w14:paraId="6DFE2167" w14:textId="77777777" w:rsidR="004D0A21" w:rsidRPr="008D149E" w:rsidRDefault="004D0A21" w:rsidP="00454350">
            <w:pPr>
              <w:rPr>
                <w:rFonts w:ascii="Times New Roman" w:hAnsi="Times New Roman"/>
                <w:bCs/>
                <w:color w:val="000000"/>
                <w:sz w:val="20"/>
                <w:szCs w:val="20"/>
              </w:rPr>
            </w:pPr>
            <w:r w:rsidRPr="008D149E">
              <w:rPr>
                <w:rFonts w:ascii="Times New Roman" w:hAnsi="Times New Roman"/>
                <w:bCs/>
                <w:color w:val="000000"/>
                <w:sz w:val="20"/>
                <w:szCs w:val="20"/>
              </w:rPr>
              <w:t>The SVA AS must be always on 100% and reliably performing its main business functions with the exceptions:</w:t>
            </w:r>
          </w:p>
          <w:p w14:paraId="49545CA9" w14:textId="77777777" w:rsidR="004D0A21" w:rsidRPr="008D149E" w:rsidRDefault="004D0A21" w:rsidP="00BA472B">
            <w:pPr>
              <w:numPr>
                <w:ilvl w:val="0"/>
                <w:numId w:val="54"/>
              </w:numPr>
              <w:spacing w:after="120"/>
              <w:ind w:left="714" w:hanging="357"/>
              <w:rPr>
                <w:rFonts w:ascii="Times New Roman" w:hAnsi="Times New Roman"/>
                <w:bCs/>
                <w:color w:val="000000"/>
                <w:sz w:val="20"/>
                <w:szCs w:val="20"/>
              </w:rPr>
            </w:pPr>
            <w:r w:rsidRPr="008D149E">
              <w:rPr>
                <w:rFonts w:ascii="Times New Roman" w:hAnsi="Times New Roman"/>
                <w:bCs/>
                <w:color w:val="000000"/>
                <w:sz w:val="20"/>
                <w:szCs w:val="20"/>
              </w:rPr>
              <w:t>Where there is a planned BSC Systems downtime</w:t>
            </w:r>
          </w:p>
        </w:tc>
      </w:tr>
      <w:tr w:rsidR="004D0A21" w:rsidRPr="008D149E" w14:paraId="43874BDF" w14:textId="77777777" w:rsidTr="00102B90">
        <w:trPr>
          <w:cantSplit/>
        </w:trPr>
        <w:tc>
          <w:tcPr>
            <w:tcW w:w="1517" w:type="dxa"/>
            <w:tcMar>
              <w:top w:w="85" w:type="dxa"/>
              <w:left w:w="85" w:type="dxa"/>
              <w:bottom w:w="85" w:type="dxa"/>
              <w:right w:w="85" w:type="dxa"/>
            </w:tcMar>
          </w:tcPr>
          <w:p w14:paraId="225FDDBF" w14:textId="77777777" w:rsidR="004D0A21" w:rsidRPr="008D149E" w:rsidRDefault="004D0A21" w:rsidP="00454350">
            <w:pPr>
              <w:rPr>
                <w:rFonts w:ascii="Times New Roman" w:hAnsi="Times New Roman"/>
                <w:bCs/>
                <w:color w:val="000000"/>
                <w:sz w:val="20"/>
                <w:szCs w:val="20"/>
              </w:rPr>
            </w:pPr>
            <w:r w:rsidRPr="008D149E">
              <w:rPr>
                <w:rFonts w:ascii="Times New Roman" w:hAnsi="Times New Roman"/>
                <w:bCs/>
                <w:color w:val="000000"/>
                <w:sz w:val="20"/>
                <w:szCs w:val="20"/>
              </w:rPr>
              <w:t>SVA_AS_N002</w:t>
            </w:r>
          </w:p>
        </w:tc>
        <w:tc>
          <w:tcPr>
            <w:tcW w:w="1970" w:type="dxa"/>
            <w:tcMar>
              <w:top w:w="85" w:type="dxa"/>
              <w:left w:w="85" w:type="dxa"/>
              <w:bottom w:w="85" w:type="dxa"/>
              <w:right w:w="85" w:type="dxa"/>
            </w:tcMar>
          </w:tcPr>
          <w:p w14:paraId="52CAAB4C" w14:textId="77777777" w:rsidR="004D0A21" w:rsidRPr="008D149E" w:rsidRDefault="004D0A21" w:rsidP="00454350">
            <w:pPr>
              <w:rPr>
                <w:rFonts w:ascii="Times New Roman" w:hAnsi="Times New Roman"/>
                <w:bCs/>
                <w:color w:val="000000"/>
                <w:sz w:val="20"/>
                <w:szCs w:val="20"/>
              </w:rPr>
            </w:pPr>
            <w:r w:rsidRPr="008D149E">
              <w:rPr>
                <w:rFonts w:ascii="Times New Roman" w:hAnsi="Times New Roman"/>
                <w:bCs/>
                <w:color w:val="000000"/>
                <w:sz w:val="20"/>
                <w:szCs w:val="20"/>
              </w:rPr>
              <w:t>Availability</w:t>
            </w:r>
          </w:p>
        </w:tc>
        <w:tc>
          <w:tcPr>
            <w:tcW w:w="6147" w:type="dxa"/>
            <w:tcMar>
              <w:top w:w="85" w:type="dxa"/>
              <w:left w:w="85" w:type="dxa"/>
              <w:bottom w:w="85" w:type="dxa"/>
              <w:right w:w="85" w:type="dxa"/>
            </w:tcMar>
          </w:tcPr>
          <w:p w14:paraId="441A6451" w14:textId="77777777" w:rsidR="004D0A21" w:rsidRPr="008D149E" w:rsidRDefault="004D0A21" w:rsidP="00454350">
            <w:pPr>
              <w:rPr>
                <w:rFonts w:ascii="Times New Roman" w:hAnsi="Times New Roman"/>
                <w:bCs/>
                <w:color w:val="000000"/>
                <w:sz w:val="20"/>
                <w:szCs w:val="20"/>
              </w:rPr>
            </w:pPr>
            <w:r w:rsidRPr="008D149E">
              <w:rPr>
                <w:rFonts w:ascii="Times New Roman" w:hAnsi="Times New Roman"/>
                <w:bCs/>
                <w:color w:val="000000"/>
                <w:sz w:val="20"/>
                <w:szCs w:val="20"/>
              </w:rPr>
              <w:t>BSC operations relating to the SVAA Aggregation Service must be completed with 100% success rate for E2E settlement process in accordance with the Settlement Calendar and BSC Obligations.</w:t>
            </w:r>
          </w:p>
        </w:tc>
      </w:tr>
      <w:tr w:rsidR="004D0A21" w:rsidRPr="008D149E" w14:paraId="00C370A6" w14:textId="77777777" w:rsidTr="00102B90">
        <w:trPr>
          <w:cantSplit/>
        </w:trPr>
        <w:tc>
          <w:tcPr>
            <w:tcW w:w="1517" w:type="dxa"/>
            <w:tcMar>
              <w:top w:w="85" w:type="dxa"/>
              <w:left w:w="85" w:type="dxa"/>
              <w:bottom w:w="85" w:type="dxa"/>
              <w:right w:w="85" w:type="dxa"/>
            </w:tcMar>
          </w:tcPr>
          <w:p w14:paraId="387678B0" w14:textId="77777777" w:rsidR="004D0A21" w:rsidRPr="008D149E" w:rsidRDefault="004D0A21" w:rsidP="00454350">
            <w:pPr>
              <w:rPr>
                <w:rFonts w:ascii="Times New Roman" w:hAnsi="Times New Roman"/>
                <w:bCs/>
                <w:color w:val="000000"/>
                <w:sz w:val="20"/>
                <w:szCs w:val="20"/>
              </w:rPr>
            </w:pPr>
            <w:r w:rsidRPr="008D149E">
              <w:rPr>
                <w:rFonts w:ascii="Times New Roman" w:hAnsi="Times New Roman"/>
                <w:bCs/>
                <w:color w:val="000000"/>
                <w:sz w:val="20"/>
                <w:szCs w:val="20"/>
              </w:rPr>
              <w:t>SVA_AS_N003</w:t>
            </w:r>
          </w:p>
        </w:tc>
        <w:tc>
          <w:tcPr>
            <w:tcW w:w="1970" w:type="dxa"/>
            <w:tcMar>
              <w:top w:w="85" w:type="dxa"/>
              <w:left w:w="85" w:type="dxa"/>
              <w:bottom w:w="85" w:type="dxa"/>
              <w:right w:w="85" w:type="dxa"/>
            </w:tcMar>
          </w:tcPr>
          <w:p w14:paraId="3400C723" w14:textId="77777777" w:rsidR="004D0A21" w:rsidRPr="008D149E" w:rsidRDefault="004D0A21" w:rsidP="00454350">
            <w:pPr>
              <w:rPr>
                <w:rFonts w:ascii="Times New Roman" w:hAnsi="Times New Roman"/>
                <w:bCs/>
                <w:color w:val="000000"/>
                <w:sz w:val="20"/>
                <w:szCs w:val="20"/>
              </w:rPr>
            </w:pPr>
            <w:r w:rsidRPr="008D149E">
              <w:rPr>
                <w:rFonts w:ascii="Times New Roman" w:hAnsi="Times New Roman"/>
                <w:bCs/>
                <w:color w:val="000000"/>
                <w:sz w:val="20"/>
                <w:szCs w:val="20"/>
              </w:rPr>
              <w:t>Auditing</w:t>
            </w:r>
          </w:p>
        </w:tc>
        <w:tc>
          <w:tcPr>
            <w:tcW w:w="6147" w:type="dxa"/>
            <w:tcMar>
              <w:top w:w="85" w:type="dxa"/>
              <w:left w:w="85" w:type="dxa"/>
              <w:bottom w:w="85" w:type="dxa"/>
              <w:right w:w="85" w:type="dxa"/>
            </w:tcMar>
          </w:tcPr>
          <w:p w14:paraId="1CE46355" w14:textId="77777777" w:rsidR="004D0A21" w:rsidRPr="008D149E" w:rsidRDefault="004D0A21" w:rsidP="00454350">
            <w:pPr>
              <w:rPr>
                <w:rFonts w:ascii="Times New Roman" w:hAnsi="Times New Roman"/>
                <w:bCs/>
                <w:color w:val="000000"/>
                <w:sz w:val="20"/>
                <w:szCs w:val="20"/>
              </w:rPr>
            </w:pPr>
            <w:r w:rsidRPr="008D149E">
              <w:rPr>
                <w:rFonts w:ascii="Times New Roman" w:hAnsi="Times New Roman"/>
                <w:bCs/>
                <w:color w:val="000000"/>
                <w:sz w:val="20"/>
                <w:szCs w:val="20"/>
              </w:rPr>
              <w:t>The SVAA Aggregation Service (SVA AS) will need to record an audit log of all business transactions.  Such business transactions shall include; Receipt of Data, Technical/Business Validation, Use of Substitute data, Calculations, manual interventions, reporting and error logs.</w:t>
            </w:r>
          </w:p>
        </w:tc>
      </w:tr>
      <w:tr w:rsidR="004D0A21" w:rsidRPr="008D149E" w14:paraId="58CB0FFB" w14:textId="77777777" w:rsidTr="00102B90">
        <w:trPr>
          <w:cantSplit/>
        </w:trPr>
        <w:tc>
          <w:tcPr>
            <w:tcW w:w="1517" w:type="dxa"/>
            <w:tcMar>
              <w:top w:w="85" w:type="dxa"/>
              <w:left w:w="85" w:type="dxa"/>
              <w:bottom w:w="85" w:type="dxa"/>
              <w:right w:w="85" w:type="dxa"/>
            </w:tcMar>
          </w:tcPr>
          <w:p w14:paraId="64C54FB1" w14:textId="77777777" w:rsidR="004D0A21" w:rsidRPr="008D149E" w:rsidRDefault="004D0A21" w:rsidP="00454350">
            <w:pPr>
              <w:rPr>
                <w:rFonts w:ascii="Times New Roman" w:hAnsi="Times New Roman"/>
                <w:bCs/>
                <w:color w:val="000000"/>
                <w:sz w:val="20"/>
                <w:szCs w:val="20"/>
              </w:rPr>
            </w:pPr>
            <w:r w:rsidRPr="008D149E">
              <w:rPr>
                <w:rFonts w:ascii="Times New Roman" w:hAnsi="Times New Roman"/>
                <w:bCs/>
                <w:color w:val="000000"/>
                <w:sz w:val="20"/>
                <w:szCs w:val="20"/>
              </w:rPr>
              <w:t>SVA_AS_N004</w:t>
            </w:r>
          </w:p>
        </w:tc>
        <w:tc>
          <w:tcPr>
            <w:tcW w:w="1970" w:type="dxa"/>
            <w:tcMar>
              <w:top w:w="85" w:type="dxa"/>
              <w:left w:w="85" w:type="dxa"/>
              <w:bottom w:w="85" w:type="dxa"/>
              <w:right w:w="85" w:type="dxa"/>
            </w:tcMar>
          </w:tcPr>
          <w:p w14:paraId="008F2CC5" w14:textId="77777777" w:rsidR="004D0A21" w:rsidRPr="008D149E" w:rsidRDefault="004D0A21" w:rsidP="00454350">
            <w:pPr>
              <w:rPr>
                <w:rFonts w:ascii="Times New Roman" w:hAnsi="Times New Roman"/>
                <w:bCs/>
                <w:color w:val="000000"/>
                <w:sz w:val="20"/>
                <w:szCs w:val="20"/>
              </w:rPr>
            </w:pPr>
            <w:r w:rsidRPr="008D149E">
              <w:rPr>
                <w:rFonts w:ascii="Times New Roman" w:hAnsi="Times New Roman"/>
                <w:bCs/>
                <w:color w:val="000000"/>
                <w:sz w:val="20"/>
                <w:szCs w:val="20"/>
              </w:rPr>
              <w:t>Assurance</w:t>
            </w:r>
          </w:p>
        </w:tc>
        <w:tc>
          <w:tcPr>
            <w:tcW w:w="6147" w:type="dxa"/>
            <w:tcMar>
              <w:top w:w="85" w:type="dxa"/>
              <w:left w:w="85" w:type="dxa"/>
              <w:bottom w:w="85" w:type="dxa"/>
              <w:right w:w="85" w:type="dxa"/>
            </w:tcMar>
          </w:tcPr>
          <w:p w14:paraId="0FB53CFD" w14:textId="77777777" w:rsidR="004D0A21" w:rsidRPr="008D149E" w:rsidRDefault="004D0A21" w:rsidP="00454350">
            <w:pPr>
              <w:rPr>
                <w:rFonts w:ascii="Times New Roman" w:hAnsi="Times New Roman"/>
                <w:bCs/>
                <w:color w:val="000000"/>
                <w:sz w:val="20"/>
                <w:szCs w:val="20"/>
              </w:rPr>
            </w:pPr>
            <w:r w:rsidRPr="008D149E">
              <w:rPr>
                <w:rFonts w:ascii="Times New Roman" w:hAnsi="Times New Roman"/>
                <w:bCs/>
                <w:color w:val="000000"/>
                <w:sz w:val="20"/>
                <w:szCs w:val="20"/>
              </w:rPr>
              <w:t>The SVAA Aggregation Service must be able to:</w:t>
            </w:r>
          </w:p>
          <w:p w14:paraId="36F16AF6" w14:textId="06D5CEEE" w:rsidR="004D0A21" w:rsidRPr="008D149E" w:rsidRDefault="004D0A21" w:rsidP="00454350">
            <w:pPr>
              <w:rPr>
                <w:rFonts w:ascii="Times New Roman" w:hAnsi="Times New Roman"/>
                <w:bCs/>
                <w:color w:val="000000"/>
                <w:sz w:val="20"/>
                <w:szCs w:val="20"/>
              </w:rPr>
            </w:pPr>
            <w:r w:rsidRPr="008D149E">
              <w:rPr>
                <w:rFonts w:ascii="Times New Roman" w:hAnsi="Times New Roman"/>
                <w:bCs/>
                <w:color w:val="000000"/>
                <w:sz w:val="20"/>
                <w:szCs w:val="20"/>
              </w:rPr>
              <w:t xml:space="preserve">1. Demonstrate which data set was used in settlement </w:t>
            </w:r>
            <w:r w:rsidRPr="008D149E">
              <w:rPr>
                <w:rFonts w:ascii="Times New Roman" w:hAnsi="Times New Roman"/>
                <w:color w:val="000000"/>
                <w:sz w:val="20"/>
                <w:szCs w:val="20"/>
              </w:rPr>
              <w:t>of BM Acceptances and RR Activations</w:t>
            </w:r>
            <w:ins w:id="3693" w:author="Colin Berry" w:date="2020-01-06T17:17:00Z">
              <w:r w:rsidR="002D3045">
                <w:rPr>
                  <w:rFonts w:ascii="Times New Roman" w:hAnsi="Times New Roman"/>
                  <w:color w:val="000000"/>
                  <w:sz w:val="20"/>
                  <w:szCs w:val="20"/>
                </w:rPr>
                <w:t xml:space="preserve"> or the calculation of </w:t>
              </w:r>
            </w:ins>
            <w:ins w:id="3694" w:author="Colin Berry" w:date="2020-01-06T17:18:00Z">
              <w:r w:rsidR="002D3045" w:rsidRPr="002D3045">
                <w:rPr>
                  <w:rFonts w:ascii="Times New Roman" w:hAnsi="Times New Roman"/>
                  <w:color w:val="000000"/>
                  <w:sz w:val="20"/>
                  <w:szCs w:val="20"/>
                  <w:rPrChange w:id="3695" w:author="Colin Berry" w:date="2020-01-06T17:18:00Z">
                    <w:rPr/>
                  </w:rPrChange>
                </w:rPr>
                <w:t>Supplier BM Unit Non BM ABSVD</w:t>
              </w:r>
              <w:r w:rsidR="002D3045">
                <w:rPr>
                  <w:rFonts w:ascii="Times New Roman" w:hAnsi="Times New Roman"/>
                  <w:color w:val="000000"/>
                  <w:sz w:val="20"/>
                  <w:szCs w:val="20"/>
                </w:rPr>
                <w:t>, as appropriate</w:t>
              </w:r>
            </w:ins>
            <w:r w:rsidRPr="002D3045">
              <w:rPr>
                <w:rFonts w:ascii="Times New Roman" w:hAnsi="Times New Roman"/>
                <w:color w:val="000000"/>
                <w:sz w:val="20"/>
                <w:szCs w:val="20"/>
              </w:rPr>
              <w:t>.</w:t>
            </w:r>
          </w:p>
          <w:p w14:paraId="66A1356C" w14:textId="04A4E151" w:rsidR="004D0A21" w:rsidRPr="008D149E" w:rsidRDefault="004D0A21" w:rsidP="00454350">
            <w:pPr>
              <w:rPr>
                <w:rFonts w:ascii="Times New Roman" w:hAnsi="Times New Roman"/>
                <w:bCs/>
                <w:color w:val="000000"/>
                <w:sz w:val="20"/>
                <w:szCs w:val="20"/>
              </w:rPr>
            </w:pPr>
            <w:r w:rsidRPr="008D149E">
              <w:rPr>
                <w:rFonts w:ascii="Times New Roman" w:hAnsi="Times New Roman"/>
                <w:bCs/>
                <w:color w:val="000000"/>
                <w:sz w:val="20"/>
                <w:szCs w:val="20"/>
              </w:rPr>
              <w:t xml:space="preserve">2. Demonstrate how the results of any individual settlement </w:t>
            </w:r>
            <w:r w:rsidRPr="008D149E">
              <w:rPr>
                <w:rFonts w:ascii="Times New Roman" w:hAnsi="Times New Roman"/>
                <w:color w:val="000000"/>
                <w:sz w:val="20"/>
                <w:szCs w:val="20"/>
              </w:rPr>
              <w:t>of BM Acceptances and RR Activations</w:t>
            </w:r>
            <w:ins w:id="3696" w:author="Colin Berry" w:date="2020-01-06T17:18:00Z">
              <w:r w:rsidR="002D3045">
                <w:rPr>
                  <w:rFonts w:ascii="Times New Roman" w:hAnsi="Times New Roman"/>
                  <w:color w:val="000000"/>
                  <w:sz w:val="20"/>
                  <w:szCs w:val="20"/>
                </w:rPr>
                <w:t xml:space="preserve">, or </w:t>
              </w:r>
            </w:ins>
            <w:ins w:id="3697" w:author="Colin Berry" w:date="2020-01-06T17:19:00Z">
              <w:r w:rsidR="002D3045">
                <w:rPr>
                  <w:rFonts w:ascii="Times New Roman" w:hAnsi="Times New Roman"/>
                  <w:color w:val="000000"/>
                  <w:sz w:val="20"/>
                  <w:szCs w:val="20"/>
                </w:rPr>
                <w:t>how</w:t>
              </w:r>
            </w:ins>
            <w:ins w:id="3698" w:author="Colin Berry" w:date="2020-01-06T17:18:00Z">
              <w:r w:rsidR="002D3045">
                <w:rPr>
                  <w:rFonts w:ascii="Times New Roman" w:hAnsi="Times New Roman"/>
                  <w:color w:val="000000"/>
                  <w:sz w:val="20"/>
                  <w:szCs w:val="20"/>
                </w:rPr>
                <w:t xml:space="preserve"> </w:t>
              </w:r>
              <w:r w:rsidR="002D3045" w:rsidRPr="009134C1">
                <w:rPr>
                  <w:rFonts w:ascii="Times New Roman" w:hAnsi="Times New Roman"/>
                  <w:color w:val="000000"/>
                  <w:sz w:val="20"/>
                  <w:szCs w:val="20"/>
                </w:rPr>
                <w:t>Supplier BM Unit Non BM ABSVD</w:t>
              </w:r>
            </w:ins>
            <w:r w:rsidRPr="008D149E">
              <w:rPr>
                <w:rFonts w:ascii="Times New Roman" w:hAnsi="Times New Roman"/>
                <w:bCs/>
                <w:color w:val="000000"/>
                <w:sz w:val="20"/>
                <w:szCs w:val="20"/>
              </w:rPr>
              <w:t xml:space="preserve"> was derived.</w:t>
            </w:r>
          </w:p>
          <w:p w14:paraId="518B4E7E" w14:textId="4672B9F0" w:rsidR="004D0A21" w:rsidRPr="008D149E" w:rsidRDefault="004D0A21" w:rsidP="00454350">
            <w:pPr>
              <w:rPr>
                <w:rFonts w:ascii="Times New Roman" w:hAnsi="Times New Roman"/>
                <w:bCs/>
                <w:color w:val="000000"/>
                <w:sz w:val="20"/>
                <w:szCs w:val="20"/>
              </w:rPr>
            </w:pPr>
            <w:r w:rsidRPr="008D149E">
              <w:rPr>
                <w:rFonts w:ascii="Times New Roman" w:hAnsi="Times New Roman"/>
                <w:bCs/>
                <w:color w:val="000000"/>
                <w:sz w:val="20"/>
                <w:szCs w:val="20"/>
              </w:rPr>
              <w:t xml:space="preserve">3. Track and/or re-run any individual settlement </w:t>
            </w:r>
            <w:r w:rsidRPr="008D149E">
              <w:rPr>
                <w:rFonts w:ascii="Times New Roman" w:hAnsi="Times New Roman"/>
                <w:color w:val="000000"/>
                <w:sz w:val="20"/>
                <w:szCs w:val="20"/>
              </w:rPr>
              <w:t>of BM Acceptances and RR Activations</w:t>
            </w:r>
            <w:r w:rsidRPr="008D149E">
              <w:rPr>
                <w:rFonts w:ascii="Times New Roman" w:hAnsi="Times New Roman"/>
                <w:bCs/>
                <w:color w:val="000000"/>
                <w:sz w:val="20"/>
                <w:szCs w:val="20"/>
              </w:rPr>
              <w:t xml:space="preserve"> process </w:t>
            </w:r>
            <w:ins w:id="3699" w:author="Colin Berry" w:date="2020-01-06T17:19:00Z">
              <w:r w:rsidR="002D3045">
                <w:rPr>
                  <w:rFonts w:ascii="Times New Roman" w:hAnsi="Times New Roman"/>
                  <w:bCs/>
                  <w:color w:val="000000"/>
                  <w:sz w:val="20"/>
                  <w:szCs w:val="20"/>
                </w:rPr>
                <w:t xml:space="preserve">or </w:t>
              </w:r>
              <w:r w:rsidR="002D3045">
                <w:rPr>
                  <w:rFonts w:ascii="Times New Roman" w:hAnsi="Times New Roman"/>
                  <w:color w:val="000000"/>
                  <w:sz w:val="20"/>
                  <w:szCs w:val="20"/>
                </w:rPr>
                <w:t xml:space="preserve">calculation of </w:t>
              </w:r>
              <w:r w:rsidR="002D3045" w:rsidRPr="009134C1">
                <w:rPr>
                  <w:rFonts w:ascii="Times New Roman" w:hAnsi="Times New Roman"/>
                  <w:color w:val="000000"/>
                  <w:sz w:val="20"/>
                  <w:szCs w:val="20"/>
                </w:rPr>
                <w:t>Supplier BM Unit Non BM ABSVD</w:t>
              </w:r>
              <w:r w:rsidR="002D3045" w:rsidRPr="008D149E">
                <w:rPr>
                  <w:rFonts w:ascii="Times New Roman" w:hAnsi="Times New Roman"/>
                  <w:bCs/>
                  <w:color w:val="000000"/>
                  <w:sz w:val="20"/>
                  <w:szCs w:val="20"/>
                </w:rPr>
                <w:t xml:space="preserve"> </w:t>
              </w:r>
            </w:ins>
            <w:r w:rsidRPr="008D149E">
              <w:rPr>
                <w:rFonts w:ascii="Times New Roman" w:hAnsi="Times New Roman"/>
                <w:bCs/>
                <w:color w:val="000000"/>
                <w:sz w:val="20"/>
                <w:szCs w:val="20"/>
              </w:rPr>
              <w:t xml:space="preserve">to recreate the results exactly as originally generated, as a historic report. </w:t>
            </w:r>
          </w:p>
          <w:p w14:paraId="684F24F1" w14:textId="3AD68D48" w:rsidR="004D0A21" w:rsidRPr="008D149E" w:rsidRDefault="004D0A21" w:rsidP="00454350">
            <w:pPr>
              <w:rPr>
                <w:rFonts w:ascii="Times New Roman" w:hAnsi="Times New Roman"/>
                <w:bCs/>
                <w:color w:val="000000"/>
                <w:sz w:val="20"/>
                <w:szCs w:val="20"/>
              </w:rPr>
            </w:pPr>
            <w:r w:rsidRPr="008D149E">
              <w:rPr>
                <w:rFonts w:ascii="Times New Roman" w:hAnsi="Times New Roman"/>
                <w:bCs/>
                <w:color w:val="000000"/>
                <w:sz w:val="20"/>
                <w:szCs w:val="20"/>
              </w:rPr>
              <w:t xml:space="preserve">4. Track and/or re-run settlement </w:t>
            </w:r>
            <w:r w:rsidRPr="008D149E">
              <w:rPr>
                <w:rFonts w:ascii="Times New Roman" w:hAnsi="Times New Roman"/>
                <w:color w:val="000000"/>
                <w:sz w:val="20"/>
                <w:szCs w:val="20"/>
              </w:rPr>
              <w:t>of BM Acceptances and RR Activations</w:t>
            </w:r>
            <w:r w:rsidRPr="008D149E">
              <w:rPr>
                <w:rFonts w:ascii="Times New Roman" w:hAnsi="Times New Roman"/>
                <w:bCs/>
                <w:color w:val="000000"/>
                <w:sz w:val="20"/>
                <w:szCs w:val="20"/>
              </w:rPr>
              <w:t xml:space="preserve"> </w:t>
            </w:r>
            <w:ins w:id="3700" w:author="Colin Berry" w:date="2020-01-06T17:20:00Z">
              <w:r w:rsidR="002D3045">
                <w:rPr>
                  <w:rFonts w:ascii="Times New Roman" w:hAnsi="Times New Roman"/>
                  <w:bCs/>
                  <w:color w:val="000000"/>
                  <w:sz w:val="20"/>
                  <w:szCs w:val="20"/>
                </w:rPr>
                <w:t xml:space="preserve">or </w:t>
              </w:r>
              <w:r w:rsidR="002D3045">
                <w:rPr>
                  <w:rFonts w:ascii="Times New Roman" w:hAnsi="Times New Roman"/>
                  <w:color w:val="000000"/>
                  <w:sz w:val="20"/>
                  <w:szCs w:val="20"/>
                </w:rPr>
                <w:t xml:space="preserve">calculation of </w:t>
              </w:r>
              <w:r w:rsidR="002D3045" w:rsidRPr="009134C1">
                <w:rPr>
                  <w:rFonts w:ascii="Times New Roman" w:hAnsi="Times New Roman"/>
                  <w:color w:val="000000"/>
                  <w:sz w:val="20"/>
                  <w:szCs w:val="20"/>
                </w:rPr>
                <w:t>Supplier BM Unit Non BM ABSVD</w:t>
              </w:r>
              <w:r w:rsidR="002D3045" w:rsidRPr="008D149E">
                <w:rPr>
                  <w:rFonts w:ascii="Times New Roman" w:hAnsi="Times New Roman"/>
                  <w:bCs/>
                  <w:color w:val="000000"/>
                  <w:sz w:val="20"/>
                  <w:szCs w:val="20"/>
                </w:rPr>
                <w:t xml:space="preserve"> </w:t>
              </w:r>
            </w:ins>
            <w:r w:rsidRPr="008D149E">
              <w:rPr>
                <w:rFonts w:ascii="Times New Roman" w:hAnsi="Times New Roman"/>
                <w:bCs/>
                <w:color w:val="000000"/>
                <w:sz w:val="20"/>
                <w:szCs w:val="20"/>
              </w:rPr>
              <w:t>rules over time in order to apply calculation rule, which was in force at the date on which the trading day was first settled, or alternatively to apply retrospectively an amended calculation rule.</w:t>
            </w:r>
          </w:p>
          <w:p w14:paraId="3F492457" w14:textId="77777777" w:rsidR="004D0A21" w:rsidRPr="008D149E" w:rsidRDefault="004D0A21" w:rsidP="00454350">
            <w:pPr>
              <w:rPr>
                <w:rFonts w:ascii="Times New Roman" w:hAnsi="Times New Roman"/>
                <w:bCs/>
                <w:color w:val="000000"/>
                <w:sz w:val="20"/>
                <w:szCs w:val="20"/>
              </w:rPr>
            </w:pPr>
            <w:r w:rsidRPr="008D149E">
              <w:rPr>
                <w:rFonts w:ascii="Times New Roman" w:hAnsi="Times New Roman"/>
                <w:bCs/>
                <w:color w:val="000000"/>
                <w:sz w:val="20"/>
                <w:szCs w:val="20"/>
              </w:rPr>
              <w:t>5. Track and review warning and/or error logs generated by a settlement Run.</w:t>
            </w:r>
          </w:p>
          <w:p w14:paraId="740401EE" w14:textId="6E6B7F63" w:rsidR="004D0A21" w:rsidRPr="008D149E" w:rsidRDefault="004D0A21" w:rsidP="00454350">
            <w:pPr>
              <w:rPr>
                <w:rFonts w:ascii="Times New Roman" w:hAnsi="Times New Roman"/>
                <w:bCs/>
                <w:color w:val="000000"/>
                <w:sz w:val="20"/>
                <w:szCs w:val="20"/>
              </w:rPr>
            </w:pPr>
            <w:r w:rsidRPr="008D149E">
              <w:rPr>
                <w:rFonts w:ascii="Times New Roman" w:hAnsi="Times New Roman"/>
                <w:bCs/>
                <w:color w:val="000000"/>
                <w:sz w:val="20"/>
                <w:szCs w:val="20"/>
              </w:rPr>
              <w:t>6. Track, review, and investigate Settlement</w:t>
            </w:r>
            <w:r w:rsidRPr="008D149E">
              <w:rPr>
                <w:rFonts w:ascii="Times New Roman" w:hAnsi="Times New Roman"/>
                <w:color w:val="000000"/>
                <w:sz w:val="20"/>
                <w:szCs w:val="20"/>
              </w:rPr>
              <w:t xml:space="preserve"> of BM Acceptances and RR Activations</w:t>
            </w:r>
            <w:ins w:id="3701" w:author="Colin Berry" w:date="2020-01-06T17:20:00Z">
              <w:r w:rsidR="002D3045">
                <w:rPr>
                  <w:rFonts w:ascii="Times New Roman" w:hAnsi="Times New Roman"/>
                  <w:color w:val="000000"/>
                  <w:sz w:val="20"/>
                  <w:szCs w:val="20"/>
                </w:rPr>
                <w:t xml:space="preserve"> </w:t>
              </w:r>
              <w:r w:rsidR="002D3045">
                <w:rPr>
                  <w:rFonts w:ascii="Times New Roman" w:hAnsi="Times New Roman"/>
                  <w:bCs/>
                  <w:color w:val="000000"/>
                  <w:sz w:val="20"/>
                  <w:szCs w:val="20"/>
                </w:rPr>
                <w:t xml:space="preserve">or </w:t>
              </w:r>
              <w:r w:rsidR="002D3045">
                <w:rPr>
                  <w:rFonts w:ascii="Times New Roman" w:hAnsi="Times New Roman"/>
                  <w:color w:val="000000"/>
                  <w:sz w:val="20"/>
                  <w:szCs w:val="20"/>
                </w:rPr>
                <w:t xml:space="preserve">calculation of </w:t>
              </w:r>
              <w:r w:rsidR="002D3045" w:rsidRPr="009134C1">
                <w:rPr>
                  <w:rFonts w:ascii="Times New Roman" w:hAnsi="Times New Roman"/>
                  <w:color w:val="000000"/>
                  <w:sz w:val="20"/>
                  <w:szCs w:val="20"/>
                </w:rPr>
                <w:t>Supplier BM Unit Non BM ABSVD</w:t>
              </w:r>
            </w:ins>
            <w:r w:rsidRPr="008D149E">
              <w:rPr>
                <w:rFonts w:ascii="Times New Roman" w:hAnsi="Times New Roman"/>
                <w:bCs/>
                <w:color w:val="000000"/>
                <w:sz w:val="20"/>
                <w:szCs w:val="20"/>
              </w:rPr>
              <w:t xml:space="preserve"> issues and disputes.</w:t>
            </w:r>
          </w:p>
        </w:tc>
      </w:tr>
      <w:tr w:rsidR="004D0A21" w:rsidRPr="008D149E" w14:paraId="7DCF62F3" w14:textId="77777777" w:rsidTr="00102B90">
        <w:trPr>
          <w:cantSplit/>
        </w:trPr>
        <w:tc>
          <w:tcPr>
            <w:tcW w:w="1517" w:type="dxa"/>
            <w:tcMar>
              <w:top w:w="85" w:type="dxa"/>
              <w:left w:w="85" w:type="dxa"/>
              <w:bottom w:w="85" w:type="dxa"/>
              <w:right w:w="85" w:type="dxa"/>
            </w:tcMar>
          </w:tcPr>
          <w:p w14:paraId="0130E83A" w14:textId="77777777" w:rsidR="004D0A21" w:rsidRPr="008D149E" w:rsidRDefault="004D0A21" w:rsidP="00454350">
            <w:pPr>
              <w:rPr>
                <w:rFonts w:ascii="Times New Roman" w:hAnsi="Times New Roman"/>
                <w:b/>
                <w:bCs/>
                <w:color w:val="000000"/>
                <w:sz w:val="20"/>
                <w:szCs w:val="20"/>
              </w:rPr>
            </w:pPr>
            <w:r w:rsidRPr="008D149E">
              <w:rPr>
                <w:rFonts w:ascii="Times New Roman" w:hAnsi="Times New Roman"/>
                <w:bCs/>
                <w:color w:val="000000"/>
                <w:sz w:val="20"/>
                <w:szCs w:val="20"/>
              </w:rPr>
              <w:t>SVA_AS_N005</w:t>
            </w:r>
          </w:p>
        </w:tc>
        <w:tc>
          <w:tcPr>
            <w:tcW w:w="1970" w:type="dxa"/>
            <w:tcMar>
              <w:top w:w="85" w:type="dxa"/>
              <w:left w:w="85" w:type="dxa"/>
              <w:bottom w:w="85" w:type="dxa"/>
              <w:right w:w="85" w:type="dxa"/>
            </w:tcMar>
          </w:tcPr>
          <w:p w14:paraId="4C49BCF4" w14:textId="77777777" w:rsidR="004D0A21" w:rsidRPr="008D149E" w:rsidRDefault="004D0A21" w:rsidP="00454350">
            <w:pPr>
              <w:rPr>
                <w:rFonts w:ascii="Times New Roman" w:hAnsi="Times New Roman"/>
                <w:bCs/>
                <w:color w:val="000000"/>
                <w:sz w:val="20"/>
                <w:szCs w:val="20"/>
              </w:rPr>
            </w:pPr>
            <w:r w:rsidRPr="008D149E">
              <w:rPr>
                <w:rFonts w:ascii="Times New Roman" w:hAnsi="Times New Roman"/>
                <w:bCs/>
                <w:color w:val="000000"/>
                <w:sz w:val="20"/>
                <w:szCs w:val="20"/>
              </w:rPr>
              <w:t>Archiving</w:t>
            </w:r>
          </w:p>
        </w:tc>
        <w:tc>
          <w:tcPr>
            <w:tcW w:w="6147" w:type="dxa"/>
            <w:tcMar>
              <w:top w:w="85" w:type="dxa"/>
              <w:left w:w="85" w:type="dxa"/>
              <w:bottom w:w="85" w:type="dxa"/>
              <w:right w:w="85" w:type="dxa"/>
            </w:tcMar>
          </w:tcPr>
          <w:p w14:paraId="43E2CC36" w14:textId="77777777" w:rsidR="004D0A21" w:rsidRPr="008D149E" w:rsidRDefault="004D0A21" w:rsidP="00454350">
            <w:pPr>
              <w:rPr>
                <w:rFonts w:ascii="Times New Roman" w:hAnsi="Times New Roman"/>
                <w:bCs/>
                <w:color w:val="000000"/>
                <w:sz w:val="20"/>
                <w:szCs w:val="20"/>
              </w:rPr>
            </w:pPr>
            <w:r w:rsidRPr="008D149E">
              <w:rPr>
                <w:rFonts w:ascii="Times New Roman" w:hAnsi="Times New Roman"/>
                <w:bCs/>
                <w:color w:val="000000"/>
                <w:sz w:val="20"/>
                <w:szCs w:val="20"/>
              </w:rPr>
              <w:t>Active Data – 40 months.</w:t>
            </w:r>
          </w:p>
          <w:p w14:paraId="6EC10450" w14:textId="77777777" w:rsidR="004D0A21" w:rsidRPr="008D149E" w:rsidRDefault="004D0A21" w:rsidP="00454350">
            <w:pPr>
              <w:rPr>
                <w:rFonts w:ascii="Times New Roman" w:hAnsi="Times New Roman"/>
                <w:bCs/>
                <w:color w:val="000000"/>
                <w:sz w:val="20"/>
                <w:szCs w:val="20"/>
              </w:rPr>
            </w:pPr>
            <w:r w:rsidRPr="008D149E">
              <w:rPr>
                <w:rFonts w:ascii="Times New Roman" w:hAnsi="Times New Roman"/>
                <w:bCs/>
                <w:color w:val="000000"/>
                <w:sz w:val="20"/>
                <w:szCs w:val="20"/>
              </w:rPr>
              <w:t>Historic Data - must be archived.</w:t>
            </w:r>
          </w:p>
        </w:tc>
      </w:tr>
    </w:tbl>
    <w:p w14:paraId="18140814" w14:textId="77777777" w:rsidR="004D0A21" w:rsidRPr="00BA472B" w:rsidRDefault="004D0A21" w:rsidP="00454350">
      <w:pPr>
        <w:rPr>
          <w:rFonts w:ascii="Times New Roman" w:hAnsi="Times New Roman"/>
          <w:bCs/>
          <w:color w:val="000000"/>
          <w:sz w:val="20"/>
          <w:szCs w:val="20"/>
        </w:rPr>
      </w:pPr>
    </w:p>
    <w:p w14:paraId="5386AE39" w14:textId="77777777" w:rsidR="004D0A21" w:rsidRPr="00BA472B" w:rsidRDefault="004D0A21" w:rsidP="00454350">
      <w:pPr>
        <w:rPr>
          <w:rFonts w:ascii="Times New Roman" w:hAnsi="Times New Roman"/>
          <w:bCs/>
          <w:color w:val="000000"/>
          <w:sz w:val="20"/>
          <w:szCs w:val="20"/>
        </w:rPr>
      </w:pPr>
    </w:p>
    <w:p w14:paraId="70D69B11" w14:textId="77777777" w:rsidR="004D0A21" w:rsidRPr="00BA472B" w:rsidRDefault="004D0A21" w:rsidP="00BA472B">
      <w:pPr>
        <w:pStyle w:val="ListParagraph"/>
        <w:pageBreakBefore/>
        <w:numPr>
          <w:ilvl w:val="1"/>
          <w:numId w:val="28"/>
        </w:numPr>
        <w:ind w:left="851" w:hanging="851"/>
        <w:outlineLvl w:val="9"/>
        <w:rPr>
          <w:b w:val="0"/>
          <w:szCs w:val="24"/>
        </w:rPr>
      </w:pPr>
      <w:bookmarkStart w:id="3702" w:name="_Toc23409558"/>
      <w:bookmarkStart w:id="3703" w:name="_Toc23420853"/>
      <w:r w:rsidRPr="00BA472B">
        <w:rPr>
          <w:szCs w:val="24"/>
        </w:rPr>
        <w:lastRenderedPageBreak/>
        <w:t>Service Requirements</w:t>
      </w:r>
      <w:bookmarkEnd w:id="3702"/>
      <w:bookmarkEnd w:id="3703"/>
    </w:p>
    <w:p w14:paraId="7407DDA0" w14:textId="77777777" w:rsidR="004D0A21" w:rsidRPr="00BA472B" w:rsidRDefault="004D0A21" w:rsidP="00BA472B">
      <w:pPr>
        <w:spacing w:after="240" w:line="240" w:lineRule="auto"/>
        <w:jc w:val="both"/>
        <w:rPr>
          <w:rFonts w:ascii="Times New Roman" w:hAnsi="Times New Roman"/>
          <w:bCs/>
          <w:color w:val="000000"/>
          <w:sz w:val="24"/>
          <w:szCs w:val="24"/>
        </w:rPr>
      </w:pPr>
      <w:r w:rsidRPr="00BA472B">
        <w:rPr>
          <w:rFonts w:ascii="Times New Roman" w:hAnsi="Times New Roman"/>
          <w:color w:val="000000"/>
          <w:sz w:val="24"/>
          <w:szCs w:val="24"/>
        </w:rPr>
        <w:t>There are no specific service requirements for the SVA AS.</w:t>
      </w:r>
    </w:p>
    <w:p w14:paraId="6CCE261A" w14:textId="77777777" w:rsidR="004D0A21" w:rsidRPr="00BA472B" w:rsidRDefault="004D0A21" w:rsidP="00454350">
      <w:pPr>
        <w:jc w:val="both"/>
        <w:rPr>
          <w:rFonts w:ascii="Times New Roman" w:hAnsi="Times New Roman"/>
          <w:bCs/>
          <w:color w:val="000000"/>
          <w:sz w:val="20"/>
          <w:szCs w:val="20"/>
        </w:rPr>
      </w:pPr>
    </w:p>
    <w:p w14:paraId="3B98B1B3" w14:textId="77777777" w:rsidR="004D0A21" w:rsidRPr="00BA472B" w:rsidRDefault="004D0A21" w:rsidP="00BA472B">
      <w:pPr>
        <w:pStyle w:val="ListParagraph"/>
        <w:numPr>
          <w:ilvl w:val="1"/>
          <w:numId w:val="28"/>
        </w:numPr>
        <w:ind w:left="851" w:hanging="851"/>
        <w:outlineLvl w:val="9"/>
        <w:rPr>
          <w:b w:val="0"/>
          <w:szCs w:val="24"/>
        </w:rPr>
      </w:pPr>
      <w:bookmarkStart w:id="3704" w:name="_Toc23409559"/>
      <w:bookmarkStart w:id="3705" w:name="_Toc23420854"/>
      <w:r w:rsidRPr="00BA472B">
        <w:rPr>
          <w:szCs w:val="24"/>
        </w:rPr>
        <w:t>User Roles and Activities</w:t>
      </w:r>
      <w:bookmarkEnd w:id="3704"/>
      <w:bookmarkEnd w:id="3705"/>
    </w:p>
    <w:p w14:paraId="6BE5FC69" w14:textId="77777777" w:rsidR="004D0A21" w:rsidRPr="00BA472B" w:rsidRDefault="004D0A21" w:rsidP="00BA472B">
      <w:pPr>
        <w:autoSpaceDE w:val="0"/>
        <w:autoSpaceDN w:val="0"/>
        <w:adjustRightInd w:val="0"/>
        <w:spacing w:after="240" w:line="240" w:lineRule="auto"/>
        <w:jc w:val="both"/>
        <w:rPr>
          <w:rFonts w:ascii="Times New Roman" w:hAnsi="Times New Roman"/>
          <w:color w:val="000000"/>
          <w:sz w:val="24"/>
          <w:szCs w:val="24"/>
        </w:rPr>
      </w:pPr>
      <w:r w:rsidRPr="00BA472B">
        <w:rPr>
          <w:rFonts w:ascii="Times New Roman" w:hAnsi="Times New Roman"/>
          <w:color w:val="000000"/>
          <w:sz w:val="24"/>
          <w:szCs w:val="24"/>
        </w:rPr>
        <w:t>The following table describes the user roles which will support the day to day operation of the SVA AS.</w:t>
      </w:r>
    </w:p>
    <w:tbl>
      <w:tblPr>
        <w:tblStyle w:val="NoteGrid1"/>
        <w:tblW w:w="9918" w:type="dxa"/>
        <w:tblLook w:val="04A0" w:firstRow="1" w:lastRow="0" w:firstColumn="1" w:lastColumn="0" w:noHBand="0" w:noVBand="1"/>
      </w:tblPr>
      <w:tblGrid>
        <w:gridCol w:w="2166"/>
        <w:gridCol w:w="7752"/>
      </w:tblGrid>
      <w:tr w:rsidR="004D0A21" w:rsidRPr="008D149E" w14:paraId="66FD33E7" w14:textId="77777777" w:rsidTr="00102B90">
        <w:trPr>
          <w:cantSplit/>
          <w:tblHeader/>
        </w:trPr>
        <w:tc>
          <w:tcPr>
            <w:tcW w:w="2166" w:type="dxa"/>
            <w:tcMar>
              <w:top w:w="85" w:type="dxa"/>
              <w:left w:w="85" w:type="dxa"/>
              <w:bottom w:w="85" w:type="dxa"/>
              <w:right w:w="85" w:type="dxa"/>
            </w:tcMar>
          </w:tcPr>
          <w:p w14:paraId="711146EC" w14:textId="77777777" w:rsidR="004D0A21" w:rsidRPr="008D149E" w:rsidRDefault="004D0A21" w:rsidP="00454350">
            <w:pPr>
              <w:rPr>
                <w:rFonts w:ascii="Times New Roman" w:hAnsi="Times New Roman"/>
                <w:b/>
                <w:bCs/>
                <w:color w:val="000000"/>
                <w:sz w:val="20"/>
                <w:szCs w:val="20"/>
              </w:rPr>
            </w:pPr>
            <w:r w:rsidRPr="008D149E">
              <w:rPr>
                <w:rFonts w:ascii="Times New Roman" w:hAnsi="Times New Roman"/>
                <w:b/>
                <w:bCs/>
                <w:color w:val="000000"/>
                <w:sz w:val="20"/>
                <w:szCs w:val="20"/>
              </w:rPr>
              <w:t>Role</w:t>
            </w:r>
          </w:p>
        </w:tc>
        <w:tc>
          <w:tcPr>
            <w:tcW w:w="7752" w:type="dxa"/>
            <w:tcMar>
              <w:top w:w="85" w:type="dxa"/>
              <w:left w:w="85" w:type="dxa"/>
              <w:bottom w:w="85" w:type="dxa"/>
              <w:right w:w="85" w:type="dxa"/>
            </w:tcMar>
          </w:tcPr>
          <w:p w14:paraId="3EDAB276" w14:textId="77777777" w:rsidR="004D0A21" w:rsidRPr="008D149E" w:rsidRDefault="004D0A21" w:rsidP="00454350">
            <w:pPr>
              <w:rPr>
                <w:rFonts w:ascii="Times New Roman" w:hAnsi="Times New Roman"/>
                <w:b/>
                <w:bCs/>
                <w:color w:val="000000"/>
                <w:sz w:val="20"/>
                <w:szCs w:val="20"/>
              </w:rPr>
            </w:pPr>
            <w:r w:rsidRPr="008D149E">
              <w:rPr>
                <w:rFonts w:ascii="Times New Roman" w:hAnsi="Times New Roman"/>
                <w:b/>
                <w:bCs/>
                <w:color w:val="000000"/>
                <w:sz w:val="20"/>
                <w:szCs w:val="20"/>
              </w:rPr>
              <w:t>Activities</w:t>
            </w:r>
          </w:p>
        </w:tc>
      </w:tr>
      <w:tr w:rsidR="004D0A21" w:rsidRPr="008D149E" w14:paraId="196B0114" w14:textId="77777777" w:rsidTr="00102B90">
        <w:trPr>
          <w:cantSplit/>
        </w:trPr>
        <w:tc>
          <w:tcPr>
            <w:tcW w:w="2166" w:type="dxa"/>
            <w:tcMar>
              <w:top w:w="85" w:type="dxa"/>
              <w:left w:w="85" w:type="dxa"/>
              <w:bottom w:w="85" w:type="dxa"/>
              <w:right w:w="85" w:type="dxa"/>
            </w:tcMar>
          </w:tcPr>
          <w:p w14:paraId="1ABD195C" w14:textId="77777777" w:rsidR="004D0A21" w:rsidRPr="008D149E" w:rsidRDefault="004D0A21" w:rsidP="00454350">
            <w:pPr>
              <w:rPr>
                <w:rFonts w:ascii="Times New Roman" w:hAnsi="Times New Roman"/>
                <w:b/>
                <w:bCs/>
                <w:color w:val="000000"/>
                <w:sz w:val="20"/>
                <w:szCs w:val="20"/>
              </w:rPr>
            </w:pPr>
            <w:r w:rsidRPr="008D149E">
              <w:rPr>
                <w:rFonts w:ascii="Times New Roman" w:hAnsi="Times New Roman"/>
                <w:color w:val="000000"/>
                <w:sz w:val="20"/>
                <w:szCs w:val="20"/>
              </w:rPr>
              <w:t>System Administrator</w:t>
            </w:r>
          </w:p>
        </w:tc>
        <w:tc>
          <w:tcPr>
            <w:tcW w:w="7752" w:type="dxa"/>
            <w:tcMar>
              <w:top w:w="85" w:type="dxa"/>
              <w:left w:w="85" w:type="dxa"/>
              <w:bottom w:w="85" w:type="dxa"/>
              <w:right w:w="85" w:type="dxa"/>
            </w:tcMar>
          </w:tcPr>
          <w:p w14:paraId="63829C3C"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Database management</w:t>
            </w:r>
          </w:p>
          <w:p w14:paraId="24B0A462"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Specific aspects of system configuration</w:t>
            </w:r>
          </w:p>
          <w:p w14:paraId="279EFD60" w14:textId="77777777" w:rsidR="004D0A21" w:rsidRPr="008D149E" w:rsidRDefault="004D0A21" w:rsidP="00454350">
            <w:pPr>
              <w:rPr>
                <w:rFonts w:ascii="Times New Roman" w:hAnsi="Times New Roman"/>
                <w:b/>
                <w:bCs/>
                <w:color w:val="000000"/>
                <w:sz w:val="20"/>
                <w:szCs w:val="20"/>
              </w:rPr>
            </w:pPr>
            <w:r w:rsidRPr="008D149E">
              <w:rPr>
                <w:rFonts w:ascii="Times New Roman" w:hAnsi="Times New Roman"/>
                <w:color w:val="000000"/>
                <w:sz w:val="20"/>
                <w:szCs w:val="20"/>
              </w:rPr>
              <w:t>User account and security management</w:t>
            </w:r>
          </w:p>
        </w:tc>
      </w:tr>
      <w:tr w:rsidR="004D0A21" w:rsidRPr="008D149E" w14:paraId="267E1577" w14:textId="77777777" w:rsidTr="00102B90">
        <w:trPr>
          <w:cantSplit/>
        </w:trPr>
        <w:tc>
          <w:tcPr>
            <w:tcW w:w="2166" w:type="dxa"/>
            <w:tcMar>
              <w:top w:w="85" w:type="dxa"/>
              <w:left w:w="85" w:type="dxa"/>
              <w:bottom w:w="85" w:type="dxa"/>
              <w:right w:w="85" w:type="dxa"/>
            </w:tcMar>
          </w:tcPr>
          <w:p w14:paraId="39150E65" w14:textId="77777777" w:rsidR="004D0A21" w:rsidRPr="008D149E" w:rsidRDefault="004D0A21" w:rsidP="00454350">
            <w:pPr>
              <w:rPr>
                <w:rFonts w:ascii="Times New Roman" w:hAnsi="Times New Roman"/>
                <w:b/>
                <w:bCs/>
                <w:color w:val="000000"/>
                <w:sz w:val="20"/>
                <w:szCs w:val="20"/>
              </w:rPr>
            </w:pPr>
            <w:r w:rsidRPr="008D149E">
              <w:rPr>
                <w:rFonts w:ascii="Times New Roman" w:hAnsi="Times New Roman"/>
                <w:color w:val="000000"/>
                <w:sz w:val="20"/>
                <w:szCs w:val="20"/>
              </w:rPr>
              <w:t>Supervisor</w:t>
            </w:r>
          </w:p>
        </w:tc>
        <w:tc>
          <w:tcPr>
            <w:tcW w:w="7752" w:type="dxa"/>
            <w:tcMar>
              <w:top w:w="85" w:type="dxa"/>
              <w:left w:w="85" w:type="dxa"/>
              <w:bottom w:w="85" w:type="dxa"/>
              <w:right w:w="85" w:type="dxa"/>
            </w:tcMar>
          </w:tcPr>
          <w:p w14:paraId="77D60005"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Management of operators</w:t>
            </w:r>
          </w:p>
          <w:p w14:paraId="67CBBD05"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Management of standing data updates</w:t>
            </w:r>
          </w:p>
          <w:p w14:paraId="0E1F56BD"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Co-ordination of creation of the Settlement Calendar</w:t>
            </w:r>
          </w:p>
          <w:p w14:paraId="634F560B"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Management of planned operational activities to meet Settlement</w:t>
            </w:r>
          </w:p>
          <w:p w14:paraId="75A4C57A"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Calendar timescales and service level requirements</w:t>
            </w:r>
          </w:p>
          <w:p w14:paraId="4D38BF39"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Creation of management information reports</w:t>
            </w:r>
          </w:p>
          <w:p w14:paraId="150CC8BF" w14:textId="77777777" w:rsidR="004D0A21" w:rsidRPr="008D149E" w:rsidRDefault="004D0A21" w:rsidP="00454350">
            <w:pPr>
              <w:rPr>
                <w:rFonts w:ascii="Times New Roman" w:hAnsi="Times New Roman"/>
                <w:b/>
                <w:bCs/>
                <w:color w:val="000000"/>
                <w:sz w:val="20"/>
                <w:szCs w:val="20"/>
              </w:rPr>
            </w:pPr>
            <w:r w:rsidRPr="008D149E">
              <w:rPr>
                <w:rFonts w:ascii="Times New Roman" w:hAnsi="Times New Roman"/>
                <w:color w:val="000000"/>
                <w:sz w:val="20"/>
                <w:szCs w:val="20"/>
              </w:rPr>
              <w:t>Support for communication with external parties</w:t>
            </w:r>
          </w:p>
        </w:tc>
      </w:tr>
      <w:tr w:rsidR="004D0A21" w:rsidRPr="008D149E" w14:paraId="093F2743" w14:textId="77777777" w:rsidTr="00102B90">
        <w:trPr>
          <w:cantSplit/>
        </w:trPr>
        <w:tc>
          <w:tcPr>
            <w:tcW w:w="2166" w:type="dxa"/>
            <w:tcMar>
              <w:top w:w="85" w:type="dxa"/>
              <w:left w:w="85" w:type="dxa"/>
              <w:bottom w:w="85" w:type="dxa"/>
              <w:right w:w="85" w:type="dxa"/>
            </w:tcMar>
          </w:tcPr>
          <w:p w14:paraId="4E0A340C" w14:textId="77777777" w:rsidR="004D0A21" w:rsidRPr="008D149E" w:rsidRDefault="004D0A21" w:rsidP="00454350">
            <w:pPr>
              <w:rPr>
                <w:rFonts w:ascii="Times New Roman" w:hAnsi="Times New Roman"/>
                <w:b/>
                <w:bCs/>
                <w:color w:val="000000"/>
                <w:sz w:val="20"/>
                <w:szCs w:val="20"/>
              </w:rPr>
            </w:pPr>
            <w:r w:rsidRPr="008D149E">
              <w:rPr>
                <w:rFonts w:ascii="Times New Roman" w:hAnsi="Times New Roman"/>
                <w:color w:val="000000"/>
                <w:sz w:val="20"/>
                <w:szCs w:val="20"/>
              </w:rPr>
              <w:t>Operator</w:t>
            </w:r>
          </w:p>
        </w:tc>
        <w:tc>
          <w:tcPr>
            <w:tcW w:w="7752" w:type="dxa"/>
            <w:tcMar>
              <w:top w:w="85" w:type="dxa"/>
              <w:left w:w="85" w:type="dxa"/>
              <w:bottom w:w="85" w:type="dxa"/>
              <w:right w:w="85" w:type="dxa"/>
            </w:tcMar>
          </w:tcPr>
          <w:p w14:paraId="787B8493"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Performance of procedures to monitor receipt and processing of information from external parties.</w:t>
            </w:r>
          </w:p>
          <w:p w14:paraId="359A01E6"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Performance of procedures to initiate and monitor settlement runs and reports.</w:t>
            </w:r>
          </w:p>
          <w:p w14:paraId="7047B030" w14:textId="77777777" w:rsidR="004D0A21" w:rsidRPr="008D149E" w:rsidRDefault="004D0A21" w:rsidP="00454350">
            <w:pPr>
              <w:rPr>
                <w:rFonts w:ascii="Times New Roman" w:hAnsi="Times New Roman"/>
                <w:b/>
                <w:bCs/>
                <w:color w:val="000000"/>
                <w:sz w:val="20"/>
                <w:szCs w:val="20"/>
              </w:rPr>
            </w:pPr>
            <w:r w:rsidRPr="008D149E">
              <w:rPr>
                <w:rFonts w:ascii="Times New Roman" w:hAnsi="Times New Roman"/>
                <w:color w:val="000000"/>
                <w:sz w:val="20"/>
                <w:szCs w:val="20"/>
              </w:rPr>
              <w:t>Second level support for ad hoc queries raised by external parties</w:t>
            </w:r>
          </w:p>
        </w:tc>
      </w:tr>
      <w:tr w:rsidR="004D0A21" w:rsidRPr="008D149E" w14:paraId="719F7AAA" w14:textId="77777777" w:rsidTr="00102B90">
        <w:trPr>
          <w:cantSplit/>
        </w:trPr>
        <w:tc>
          <w:tcPr>
            <w:tcW w:w="2166" w:type="dxa"/>
            <w:tcMar>
              <w:top w:w="85" w:type="dxa"/>
              <w:left w:w="85" w:type="dxa"/>
              <w:bottom w:w="85" w:type="dxa"/>
              <w:right w:w="85" w:type="dxa"/>
            </w:tcMar>
          </w:tcPr>
          <w:p w14:paraId="56D1F8B3" w14:textId="77777777" w:rsidR="004D0A21" w:rsidRPr="008D149E" w:rsidRDefault="004D0A21" w:rsidP="00454350">
            <w:pPr>
              <w:rPr>
                <w:rFonts w:ascii="Times New Roman" w:hAnsi="Times New Roman"/>
                <w:b/>
                <w:bCs/>
                <w:color w:val="000000"/>
                <w:sz w:val="20"/>
                <w:szCs w:val="20"/>
              </w:rPr>
            </w:pPr>
            <w:r w:rsidRPr="008D149E">
              <w:rPr>
                <w:rFonts w:ascii="Times New Roman" w:hAnsi="Times New Roman"/>
                <w:color w:val="000000"/>
                <w:sz w:val="20"/>
                <w:szCs w:val="20"/>
              </w:rPr>
              <w:t>Help Desk Operator</w:t>
            </w:r>
          </w:p>
        </w:tc>
        <w:tc>
          <w:tcPr>
            <w:tcW w:w="7752" w:type="dxa"/>
            <w:tcMar>
              <w:top w:w="85" w:type="dxa"/>
              <w:left w:w="85" w:type="dxa"/>
              <w:bottom w:w="85" w:type="dxa"/>
              <w:right w:w="85" w:type="dxa"/>
            </w:tcMar>
          </w:tcPr>
          <w:p w14:paraId="503ED02E" w14:textId="77777777" w:rsidR="004D0A21" w:rsidRPr="008D149E" w:rsidRDefault="004D0A21" w:rsidP="00454350">
            <w:pPr>
              <w:autoSpaceDE w:val="0"/>
              <w:autoSpaceDN w:val="0"/>
              <w:adjustRightInd w:val="0"/>
              <w:rPr>
                <w:rFonts w:ascii="Times New Roman" w:hAnsi="Times New Roman"/>
                <w:color w:val="000000"/>
                <w:sz w:val="20"/>
                <w:szCs w:val="20"/>
              </w:rPr>
            </w:pPr>
            <w:r w:rsidRPr="008D149E">
              <w:rPr>
                <w:rFonts w:ascii="Times New Roman" w:hAnsi="Times New Roman"/>
                <w:color w:val="000000"/>
                <w:sz w:val="20"/>
                <w:szCs w:val="20"/>
              </w:rPr>
              <w:t>First level support for ad hoc queries raised by external parties.</w:t>
            </w:r>
          </w:p>
          <w:p w14:paraId="14C556CC" w14:textId="77777777" w:rsidR="004D0A21" w:rsidRPr="008D149E" w:rsidRDefault="004D0A21" w:rsidP="00454350">
            <w:pPr>
              <w:autoSpaceDE w:val="0"/>
              <w:autoSpaceDN w:val="0"/>
              <w:adjustRightInd w:val="0"/>
              <w:rPr>
                <w:rFonts w:ascii="Times New Roman" w:hAnsi="Times New Roman"/>
                <w:b/>
                <w:bCs/>
                <w:color w:val="000000"/>
                <w:sz w:val="20"/>
                <w:szCs w:val="20"/>
              </w:rPr>
            </w:pPr>
            <w:r w:rsidRPr="008D149E">
              <w:rPr>
                <w:rFonts w:ascii="Times New Roman" w:hAnsi="Times New Roman"/>
                <w:color w:val="000000"/>
                <w:sz w:val="20"/>
                <w:szCs w:val="20"/>
              </w:rPr>
              <w:t>Note that the Help Desk facility shall be shared by more than one service Capture.</w:t>
            </w:r>
          </w:p>
        </w:tc>
      </w:tr>
      <w:tr w:rsidR="004D0A21" w:rsidRPr="001B6E0F" w14:paraId="21439546" w14:textId="77777777" w:rsidTr="00102B90">
        <w:trPr>
          <w:cantSplit/>
        </w:trPr>
        <w:tc>
          <w:tcPr>
            <w:tcW w:w="2166" w:type="dxa"/>
            <w:tcMar>
              <w:top w:w="85" w:type="dxa"/>
              <w:left w:w="85" w:type="dxa"/>
              <w:bottom w:w="85" w:type="dxa"/>
              <w:right w:w="85" w:type="dxa"/>
            </w:tcMar>
          </w:tcPr>
          <w:p w14:paraId="0E31D28F" w14:textId="77777777" w:rsidR="004D0A21" w:rsidRPr="008D149E" w:rsidRDefault="004D0A21" w:rsidP="00454350">
            <w:pPr>
              <w:rPr>
                <w:rFonts w:ascii="Times New Roman" w:hAnsi="Times New Roman"/>
                <w:b/>
                <w:bCs/>
                <w:color w:val="000000"/>
                <w:sz w:val="20"/>
                <w:szCs w:val="20"/>
              </w:rPr>
            </w:pPr>
            <w:r w:rsidRPr="008D149E">
              <w:rPr>
                <w:rFonts w:ascii="Times New Roman" w:hAnsi="Times New Roman"/>
                <w:color w:val="000000"/>
                <w:sz w:val="20"/>
                <w:szCs w:val="20"/>
              </w:rPr>
              <w:t>Auditor</w:t>
            </w:r>
          </w:p>
        </w:tc>
        <w:tc>
          <w:tcPr>
            <w:tcW w:w="7752" w:type="dxa"/>
            <w:tcMar>
              <w:top w:w="85" w:type="dxa"/>
              <w:left w:w="85" w:type="dxa"/>
              <w:bottom w:w="85" w:type="dxa"/>
              <w:right w:w="85" w:type="dxa"/>
            </w:tcMar>
          </w:tcPr>
          <w:p w14:paraId="286762BC" w14:textId="77777777" w:rsidR="004D0A21" w:rsidRPr="001B6E0F" w:rsidRDefault="004D0A21" w:rsidP="00454350">
            <w:pPr>
              <w:autoSpaceDE w:val="0"/>
              <w:autoSpaceDN w:val="0"/>
              <w:adjustRightInd w:val="0"/>
              <w:rPr>
                <w:rFonts w:ascii="Times New Roman" w:hAnsi="Times New Roman"/>
                <w:b/>
                <w:bCs/>
                <w:color w:val="000000"/>
                <w:sz w:val="20"/>
                <w:szCs w:val="20"/>
              </w:rPr>
            </w:pPr>
            <w:r w:rsidRPr="008D149E">
              <w:rPr>
                <w:rFonts w:ascii="Times New Roman" w:hAnsi="Times New Roman"/>
                <w:color w:val="000000"/>
                <w:sz w:val="20"/>
                <w:szCs w:val="20"/>
              </w:rPr>
              <w:t>There shall be a specific user security configuration which allows an external auditor to review data within the system, but prevents the initiation of batch processes or logical edits to business data.</w:t>
            </w:r>
          </w:p>
        </w:tc>
      </w:tr>
    </w:tbl>
    <w:p w14:paraId="38C26324" w14:textId="77777777" w:rsidR="004D0A21" w:rsidRPr="001B6E0F" w:rsidRDefault="004D0A21" w:rsidP="00454350">
      <w:pPr>
        <w:spacing w:after="200" w:line="276" w:lineRule="auto"/>
        <w:rPr>
          <w:rFonts w:ascii="Tahoma" w:hAnsi="Tahoma"/>
          <w:sz w:val="20"/>
          <w:szCs w:val="20"/>
          <w:lang w:eastAsia="en-GB"/>
        </w:rPr>
      </w:pPr>
    </w:p>
    <w:p w14:paraId="14622536" w14:textId="77777777" w:rsidR="00912CAB" w:rsidRDefault="00912CAB" w:rsidP="00454350"/>
    <w:sectPr w:rsidR="00912CAB" w:rsidSect="00AB69C4">
      <w:headerReference w:type="default" r:id="rId94"/>
      <w:footerReference w:type="default" r:id="rId95"/>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355" w:author="Colin Berry" w:date="2020-01-06T16:51:00Z" w:initials="CB">
    <w:p w14:paraId="30C8A685" w14:textId="77777777" w:rsidR="005D18A8" w:rsidRPr="00572825" w:rsidRDefault="005D18A8" w:rsidP="00F7697E">
      <w:pPr>
        <w:pStyle w:val="CommentText"/>
        <w:rPr>
          <w:lang w:val="en-GB"/>
        </w:rPr>
      </w:pPr>
      <w:r>
        <w:rPr>
          <w:rStyle w:val="CommentReference"/>
        </w:rPr>
        <w:annotationRef/>
      </w:r>
      <w:r>
        <w:rPr>
          <w:noProof/>
          <w:lang w:val="en-GB"/>
        </w:rPr>
        <w:t>D0385s are not "aggregated" - a microservice aggregates them</w:t>
      </w:r>
    </w:p>
    <w:p w14:paraId="1CA8FA96" w14:textId="77777777" w:rsidR="005D18A8" w:rsidRDefault="005D18A8">
      <w:pPr>
        <w:pStyle w:val="CommentText"/>
      </w:pPr>
    </w:p>
  </w:comment>
  <w:comment w:id="3357" w:author="Colin Berry" w:date="2020-01-06T16:50:00Z" w:initials="CB">
    <w:p w14:paraId="19A1FDCC" w14:textId="77777777" w:rsidR="005D18A8" w:rsidRPr="00572825" w:rsidRDefault="005D18A8">
      <w:pPr>
        <w:pStyle w:val="CommentText"/>
        <w:rPr>
          <w:lang w:val="en-GB"/>
        </w:rPr>
      </w:pPr>
      <w:r>
        <w:rPr>
          <w:rStyle w:val="CommentReference"/>
        </w:rPr>
        <w:annotationRef/>
      </w:r>
      <w:r>
        <w:rPr>
          <w:noProof/>
          <w:lang w:val="en-GB"/>
        </w:rPr>
        <w:t>P0282s are not "aggregated" - a microservice aggregates them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CA8FA96" w15:done="0"/>
  <w15:commentEx w15:paraId="19A1FDCC"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1CC2FB" w14:textId="77777777" w:rsidR="005D18A8" w:rsidRDefault="005D18A8" w:rsidP="004D0A21">
      <w:pPr>
        <w:spacing w:after="0" w:line="240" w:lineRule="auto"/>
      </w:pPr>
      <w:r>
        <w:separator/>
      </w:r>
    </w:p>
  </w:endnote>
  <w:endnote w:type="continuationSeparator" w:id="0">
    <w:p w14:paraId="7F97F754" w14:textId="77777777" w:rsidR="005D18A8" w:rsidRDefault="005D18A8" w:rsidP="004D0A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ungsuhChe">
    <w:charset w:val="81"/>
    <w:family w:val="modern"/>
    <w:pitch w:val="fixed"/>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9FA93" w14:textId="0DF55C56" w:rsidR="005D18A8" w:rsidRDefault="005D18A8" w:rsidP="00A35D1B">
    <w:pPr>
      <w:pStyle w:val="Footer"/>
      <w:pBdr>
        <w:top w:val="single" w:sz="4" w:space="6" w:color="auto"/>
      </w:pBdr>
      <w:tabs>
        <w:tab w:val="clear" w:pos="9214"/>
        <w:tab w:val="center" w:pos="4536"/>
        <w:tab w:val="right" w:pos="9072"/>
      </w:tabs>
      <w:spacing w:line="240" w:lineRule="auto"/>
      <w:rPr>
        <w:rFonts w:ascii="Times New Roman" w:hAnsi="Times New Roman"/>
        <w:b/>
        <w:bCs/>
        <w:i w:val="0"/>
        <w:sz w:val="20"/>
      </w:rPr>
    </w:pPr>
    <w:r w:rsidRPr="00A35D1B">
      <w:rPr>
        <w:rFonts w:ascii="Times New Roman" w:hAnsi="Times New Roman"/>
        <w:b/>
        <w:i w:val="0"/>
        <w:sz w:val="20"/>
      </w:rPr>
      <w:t>Balancing and Settlement Code</w:t>
    </w:r>
    <w:r w:rsidRPr="00A35D1B">
      <w:rPr>
        <w:rFonts w:ascii="Times New Roman" w:hAnsi="Times New Roman"/>
        <w:b/>
        <w:i w:val="0"/>
        <w:sz w:val="20"/>
      </w:rPr>
      <w:tab/>
      <w:t xml:space="preserve">Page </w:t>
    </w:r>
    <w:r w:rsidRPr="00A35D1B">
      <w:rPr>
        <w:rFonts w:ascii="Times New Roman" w:hAnsi="Times New Roman"/>
        <w:b/>
        <w:bCs/>
        <w:i w:val="0"/>
        <w:sz w:val="20"/>
      </w:rPr>
      <w:fldChar w:fldCharType="begin"/>
    </w:r>
    <w:r w:rsidRPr="00A35D1B">
      <w:rPr>
        <w:rFonts w:ascii="Times New Roman" w:hAnsi="Times New Roman"/>
        <w:b/>
        <w:bCs/>
        <w:i w:val="0"/>
        <w:sz w:val="20"/>
      </w:rPr>
      <w:instrText xml:space="preserve"> PAGE  \* Arabic  \* MERGEFORMAT </w:instrText>
    </w:r>
    <w:r w:rsidRPr="00A35D1B">
      <w:rPr>
        <w:rFonts w:ascii="Times New Roman" w:hAnsi="Times New Roman"/>
        <w:b/>
        <w:bCs/>
        <w:i w:val="0"/>
        <w:sz w:val="20"/>
      </w:rPr>
      <w:fldChar w:fldCharType="separate"/>
    </w:r>
    <w:r w:rsidR="004C39CB">
      <w:rPr>
        <w:rFonts w:ascii="Times New Roman" w:hAnsi="Times New Roman"/>
        <w:b/>
        <w:bCs/>
        <w:i w:val="0"/>
        <w:noProof/>
        <w:sz w:val="20"/>
      </w:rPr>
      <w:t>198</w:t>
    </w:r>
    <w:r w:rsidRPr="00A35D1B">
      <w:rPr>
        <w:rFonts w:ascii="Times New Roman" w:hAnsi="Times New Roman"/>
        <w:b/>
        <w:bCs/>
        <w:i w:val="0"/>
        <w:sz w:val="20"/>
      </w:rPr>
      <w:fldChar w:fldCharType="end"/>
    </w:r>
    <w:r w:rsidRPr="00A35D1B">
      <w:rPr>
        <w:rFonts w:ascii="Times New Roman" w:hAnsi="Times New Roman"/>
        <w:b/>
        <w:i w:val="0"/>
        <w:sz w:val="20"/>
      </w:rPr>
      <w:t xml:space="preserve"> of </w:t>
    </w:r>
    <w:r w:rsidRPr="00A35D1B">
      <w:rPr>
        <w:rFonts w:ascii="Times New Roman" w:hAnsi="Times New Roman"/>
        <w:b/>
        <w:bCs/>
        <w:i w:val="0"/>
        <w:sz w:val="20"/>
      </w:rPr>
      <w:fldChar w:fldCharType="begin"/>
    </w:r>
    <w:r w:rsidRPr="00A35D1B">
      <w:rPr>
        <w:rFonts w:ascii="Times New Roman" w:hAnsi="Times New Roman"/>
        <w:b/>
        <w:bCs/>
        <w:i w:val="0"/>
        <w:sz w:val="20"/>
      </w:rPr>
      <w:instrText xml:space="preserve"> NUMPAGES  \* Arabic  \* MERGEFORMAT </w:instrText>
    </w:r>
    <w:r w:rsidRPr="00A35D1B">
      <w:rPr>
        <w:rFonts w:ascii="Times New Roman" w:hAnsi="Times New Roman"/>
        <w:b/>
        <w:bCs/>
        <w:i w:val="0"/>
        <w:sz w:val="20"/>
      </w:rPr>
      <w:fldChar w:fldCharType="separate"/>
    </w:r>
    <w:r w:rsidR="004C39CB">
      <w:rPr>
        <w:rFonts w:ascii="Times New Roman" w:hAnsi="Times New Roman"/>
        <w:b/>
        <w:bCs/>
        <w:i w:val="0"/>
        <w:noProof/>
        <w:sz w:val="20"/>
      </w:rPr>
      <w:t>327</w:t>
    </w:r>
    <w:r w:rsidRPr="00A35D1B">
      <w:rPr>
        <w:rFonts w:ascii="Times New Roman" w:hAnsi="Times New Roman"/>
        <w:b/>
        <w:bCs/>
        <w:i w:val="0"/>
        <w:sz w:val="20"/>
      </w:rPr>
      <w:fldChar w:fldCharType="end"/>
    </w:r>
    <w:r w:rsidRPr="00A35D1B">
      <w:rPr>
        <w:rFonts w:ascii="Times New Roman" w:hAnsi="Times New Roman"/>
        <w:b/>
        <w:bCs/>
        <w:i w:val="0"/>
        <w:sz w:val="20"/>
      </w:rPr>
      <w:tab/>
    </w:r>
    <w:r w:rsidRPr="00A35D1B">
      <w:rPr>
        <w:rFonts w:ascii="Times New Roman" w:hAnsi="Times New Roman"/>
        <w:b/>
        <w:bCs/>
        <w:i w:val="0"/>
        <w:sz w:val="20"/>
      </w:rPr>
      <w:fldChar w:fldCharType="begin"/>
    </w:r>
    <w:r w:rsidRPr="00A35D1B">
      <w:rPr>
        <w:rFonts w:ascii="Times New Roman" w:hAnsi="Times New Roman"/>
        <w:b/>
        <w:bCs/>
        <w:i w:val="0"/>
        <w:sz w:val="20"/>
      </w:rPr>
      <w:instrText xml:space="preserve"> DOCPROPERTY  "Effective Date"  \* MERGEFORMAT </w:instrText>
    </w:r>
    <w:r w:rsidRPr="00A35D1B">
      <w:rPr>
        <w:rFonts w:ascii="Times New Roman" w:hAnsi="Times New Roman"/>
        <w:b/>
        <w:bCs/>
        <w:i w:val="0"/>
        <w:sz w:val="20"/>
      </w:rPr>
      <w:fldChar w:fldCharType="separate"/>
    </w:r>
    <w:ins w:id="22" w:author="Colin Berry" w:date="2020-01-06T10:31:00Z">
      <w:r>
        <w:rPr>
          <w:rFonts w:ascii="Times New Roman" w:hAnsi="Times New Roman"/>
          <w:b/>
          <w:bCs/>
          <w:i w:val="0"/>
          <w:sz w:val="20"/>
        </w:rPr>
        <w:t>1 April 2020</w:t>
      </w:r>
    </w:ins>
    <w:del w:id="23" w:author="Colin Berry" w:date="2020-01-06T10:31:00Z">
      <w:r w:rsidDel="00D51AFA">
        <w:rPr>
          <w:rFonts w:ascii="Times New Roman" w:hAnsi="Times New Roman"/>
          <w:b/>
          <w:bCs/>
          <w:i w:val="0"/>
          <w:sz w:val="20"/>
        </w:rPr>
        <w:delText>11 December 2019</w:delText>
      </w:r>
    </w:del>
    <w:r w:rsidRPr="00A35D1B">
      <w:rPr>
        <w:rFonts w:ascii="Times New Roman" w:hAnsi="Times New Roman"/>
        <w:b/>
        <w:bCs/>
        <w:i w:val="0"/>
        <w:sz w:val="20"/>
      </w:rPr>
      <w:fldChar w:fldCharType="end"/>
    </w:r>
  </w:p>
  <w:p w14:paraId="5F6EB1D1" w14:textId="77777777" w:rsidR="005D18A8" w:rsidRPr="00A35D1B" w:rsidRDefault="005D18A8" w:rsidP="00A35D1B">
    <w:pPr>
      <w:pStyle w:val="Footer"/>
      <w:tabs>
        <w:tab w:val="clear" w:pos="9214"/>
      </w:tabs>
      <w:spacing w:line="240" w:lineRule="auto"/>
      <w:jc w:val="center"/>
      <w:rPr>
        <w:rFonts w:ascii="Times New Roman" w:hAnsi="Times New Roman"/>
        <w:b/>
        <w:bCs/>
        <w:i w:val="0"/>
        <w:sz w:val="20"/>
      </w:rPr>
    </w:pPr>
    <w:r>
      <w:rPr>
        <w:rFonts w:ascii="Times New Roman" w:hAnsi="Times New Roman"/>
        <w:b/>
        <w:bCs/>
        <w:i w:val="0"/>
        <w:sz w:val="20"/>
      </w:rPr>
      <w:t xml:space="preserve">© ELEXON Limited </w:t>
    </w:r>
    <w:del w:id="24" w:author="Colin Berry" w:date="2020-01-06T10:31:00Z">
      <w:r w:rsidDel="00D51AFA">
        <w:rPr>
          <w:rFonts w:ascii="Times New Roman" w:hAnsi="Times New Roman"/>
          <w:b/>
          <w:bCs/>
          <w:i w:val="0"/>
          <w:sz w:val="20"/>
        </w:rPr>
        <w:delText>2019</w:delText>
      </w:r>
    </w:del>
    <w:ins w:id="25" w:author="Colin Berry" w:date="2020-01-06T10:31:00Z">
      <w:r>
        <w:rPr>
          <w:rFonts w:ascii="Times New Roman" w:hAnsi="Times New Roman"/>
          <w:b/>
          <w:bCs/>
          <w:i w:val="0"/>
          <w:sz w:val="20"/>
        </w:rPr>
        <w:t>2020</w:t>
      </w:r>
    </w:ins>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29A4D" w14:textId="5E6E8AF9" w:rsidR="005D18A8" w:rsidRDefault="005D18A8" w:rsidP="00E855A6">
    <w:pPr>
      <w:pStyle w:val="Footer"/>
      <w:pBdr>
        <w:top w:val="single" w:sz="4" w:space="6" w:color="auto"/>
      </w:pBdr>
      <w:tabs>
        <w:tab w:val="clear" w:pos="9214"/>
        <w:tab w:val="center" w:pos="7088"/>
        <w:tab w:val="right" w:pos="14033"/>
      </w:tabs>
      <w:spacing w:line="240" w:lineRule="auto"/>
      <w:rPr>
        <w:rFonts w:ascii="Times New Roman" w:hAnsi="Times New Roman"/>
        <w:b/>
        <w:bCs/>
        <w:i w:val="0"/>
        <w:sz w:val="20"/>
      </w:rPr>
    </w:pPr>
    <w:r w:rsidRPr="00A35D1B">
      <w:rPr>
        <w:rFonts w:ascii="Times New Roman" w:hAnsi="Times New Roman"/>
        <w:b/>
        <w:i w:val="0"/>
        <w:sz w:val="20"/>
      </w:rPr>
      <w:t>Balancing and Settlement Code</w:t>
    </w:r>
    <w:r w:rsidRPr="00A35D1B">
      <w:rPr>
        <w:rFonts w:ascii="Times New Roman" w:hAnsi="Times New Roman"/>
        <w:b/>
        <w:i w:val="0"/>
        <w:sz w:val="20"/>
      </w:rPr>
      <w:tab/>
      <w:t xml:space="preserve">Page </w:t>
    </w:r>
    <w:r w:rsidRPr="00A35D1B">
      <w:rPr>
        <w:rFonts w:ascii="Times New Roman" w:hAnsi="Times New Roman"/>
        <w:b/>
        <w:bCs/>
        <w:i w:val="0"/>
        <w:sz w:val="20"/>
      </w:rPr>
      <w:fldChar w:fldCharType="begin"/>
    </w:r>
    <w:r w:rsidRPr="00A35D1B">
      <w:rPr>
        <w:rFonts w:ascii="Times New Roman" w:hAnsi="Times New Roman"/>
        <w:b/>
        <w:bCs/>
        <w:i w:val="0"/>
        <w:sz w:val="20"/>
      </w:rPr>
      <w:instrText xml:space="preserve"> PAGE  \* Arabic  \* MERGEFORMAT </w:instrText>
    </w:r>
    <w:r w:rsidRPr="00A35D1B">
      <w:rPr>
        <w:rFonts w:ascii="Times New Roman" w:hAnsi="Times New Roman"/>
        <w:b/>
        <w:bCs/>
        <w:i w:val="0"/>
        <w:sz w:val="20"/>
      </w:rPr>
      <w:fldChar w:fldCharType="separate"/>
    </w:r>
    <w:r w:rsidR="004C39CB">
      <w:rPr>
        <w:rFonts w:ascii="Times New Roman" w:hAnsi="Times New Roman"/>
        <w:b/>
        <w:bCs/>
        <w:i w:val="0"/>
        <w:noProof/>
        <w:sz w:val="20"/>
      </w:rPr>
      <w:t>199</w:t>
    </w:r>
    <w:r w:rsidRPr="00A35D1B">
      <w:rPr>
        <w:rFonts w:ascii="Times New Roman" w:hAnsi="Times New Roman"/>
        <w:b/>
        <w:bCs/>
        <w:i w:val="0"/>
        <w:sz w:val="20"/>
      </w:rPr>
      <w:fldChar w:fldCharType="end"/>
    </w:r>
    <w:r w:rsidRPr="00A35D1B">
      <w:rPr>
        <w:rFonts w:ascii="Times New Roman" w:hAnsi="Times New Roman"/>
        <w:b/>
        <w:i w:val="0"/>
        <w:sz w:val="20"/>
      </w:rPr>
      <w:t xml:space="preserve"> of </w:t>
    </w:r>
    <w:r w:rsidRPr="00A35D1B">
      <w:rPr>
        <w:rFonts w:ascii="Times New Roman" w:hAnsi="Times New Roman"/>
        <w:b/>
        <w:bCs/>
        <w:i w:val="0"/>
        <w:sz w:val="20"/>
      </w:rPr>
      <w:fldChar w:fldCharType="begin"/>
    </w:r>
    <w:r w:rsidRPr="00A35D1B">
      <w:rPr>
        <w:rFonts w:ascii="Times New Roman" w:hAnsi="Times New Roman"/>
        <w:b/>
        <w:bCs/>
        <w:i w:val="0"/>
        <w:sz w:val="20"/>
      </w:rPr>
      <w:instrText xml:space="preserve"> NUMPAGES  \* Arabic  \* MERGEFORMAT </w:instrText>
    </w:r>
    <w:r w:rsidRPr="00A35D1B">
      <w:rPr>
        <w:rFonts w:ascii="Times New Roman" w:hAnsi="Times New Roman"/>
        <w:b/>
        <w:bCs/>
        <w:i w:val="0"/>
        <w:sz w:val="20"/>
      </w:rPr>
      <w:fldChar w:fldCharType="separate"/>
    </w:r>
    <w:r w:rsidR="004C39CB">
      <w:rPr>
        <w:rFonts w:ascii="Times New Roman" w:hAnsi="Times New Roman"/>
        <w:b/>
        <w:bCs/>
        <w:i w:val="0"/>
        <w:noProof/>
        <w:sz w:val="20"/>
      </w:rPr>
      <w:t>327</w:t>
    </w:r>
    <w:r w:rsidRPr="00A35D1B">
      <w:rPr>
        <w:rFonts w:ascii="Times New Roman" w:hAnsi="Times New Roman"/>
        <w:b/>
        <w:bCs/>
        <w:i w:val="0"/>
        <w:sz w:val="20"/>
      </w:rPr>
      <w:fldChar w:fldCharType="end"/>
    </w:r>
    <w:r w:rsidRPr="00A35D1B">
      <w:rPr>
        <w:rFonts w:ascii="Times New Roman" w:hAnsi="Times New Roman"/>
        <w:b/>
        <w:bCs/>
        <w:i w:val="0"/>
        <w:sz w:val="20"/>
      </w:rPr>
      <w:tab/>
    </w:r>
    <w:r w:rsidRPr="00A35D1B">
      <w:rPr>
        <w:rFonts w:ascii="Times New Roman" w:hAnsi="Times New Roman"/>
        <w:b/>
        <w:bCs/>
        <w:i w:val="0"/>
        <w:sz w:val="20"/>
      </w:rPr>
      <w:fldChar w:fldCharType="begin"/>
    </w:r>
    <w:r w:rsidRPr="00A35D1B">
      <w:rPr>
        <w:rFonts w:ascii="Times New Roman" w:hAnsi="Times New Roman"/>
        <w:b/>
        <w:bCs/>
        <w:i w:val="0"/>
        <w:sz w:val="20"/>
      </w:rPr>
      <w:instrText xml:space="preserve"> DOCPROPERTY  "Effective Date"  \* MERGEFORMAT </w:instrText>
    </w:r>
    <w:r w:rsidRPr="00A35D1B">
      <w:rPr>
        <w:rFonts w:ascii="Times New Roman" w:hAnsi="Times New Roman"/>
        <w:b/>
        <w:bCs/>
        <w:i w:val="0"/>
        <w:sz w:val="20"/>
      </w:rPr>
      <w:fldChar w:fldCharType="separate"/>
    </w:r>
    <w:ins w:id="2039" w:author="Colin Berry" w:date="2020-01-06T13:41:00Z">
      <w:r>
        <w:rPr>
          <w:rFonts w:ascii="Times New Roman" w:hAnsi="Times New Roman"/>
          <w:b/>
          <w:bCs/>
          <w:i w:val="0"/>
          <w:sz w:val="20"/>
        </w:rPr>
        <w:t>1 April 2020</w:t>
      </w:r>
    </w:ins>
    <w:del w:id="2040" w:author="Colin Berry" w:date="2020-01-06T13:41:00Z">
      <w:r w:rsidDel="003B1419">
        <w:rPr>
          <w:rFonts w:ascii="Times New Roman" w:hAnsi="Times New Roman"/>
          <w:b/>
          <w:bCs/>
          <w:i w:val="0"/>
          <w:sz w:val="20"/>
        </w:rPr>
        <w:delText>11 December 2019</w:delText>
      </w:r>
    </w:del>
    <w:r w:rsidRPr="00A35D1B">
      <w:rPr>
        <w:rFonts w:ascii="Times New Roman" w:hAnsi="Times New Roman"/>
        <w:b/>
        <w:bCs/>
        <w:i w:val="0"/>
        <w:sz w:val="20"/>
      </w:rPr>
      <w:fldChar w:fldCharType="end"/>
    </w:r>
  </w:p>
  <w:p w14:paraId="3506762F" w14:textId="77777777" w:rsidR="005D18A8" w:rsidRPr="00A35D1B" w:rsidRDefault="005D18A8" w:rsidP="00A35D1B">
    <w:pPr>
      <w:pStyle w:val="Footer"/>
      <w:tabs>
        <w:tab w:val="clear" w:pos="9214"/>
      </w:tabs>
      <w:spacing w:line="240" w:lineRule="auto"/>
      <w:jc w:val="center"/>
      <w:rPr>
        <w:rFonts w:ascii="Times New Roman" w:hAnsi="Times New Roman"/>
        <w:b/>
        <w:bCs/>
        <w:i w:val="0"/>
        <w:sz w:val="20"/>
      </w:rPr>
    </w:pPr>
    <w:r>
      <w:rPr>
        <w:rFonts w:ascii="Times New Roman" w:hAnsi="Times New Roman"/>
        <w:b/>
        <w:bCs/>
        <w:i w:val="0"/>
        <w:sz w:val="20"/>
      </w:rPr>
      <w:t xml:space="preserve">© ELEXON Limited </w:t>
    </w:r>
    <w:del w:id="2041" w:author="Colin Berry" w:date="2020-01-06T13:41:00Z">
      <w:r w:rsidDel="003B1419">
        <w:rPr>
          <w:rFonts w:ascii="Times New Roman" w:hAnsi="Times New Roman"/>
          <w:b/>
          <w:bCs/>
          <w:i w:val="0"/>
          <w:sz w:val="20"/>
        </w:rPr>
        <w:delText>2019</w:delText>
      </w:r>
    </w:del>
    <w:ins w:id="2042" w:author="Colin Berry" w:date="2020-01-06T13:41:00Z">
      <w:r>
        <w:rPr>
          <w:rFonts w:ascii="Times New Roman" w:hAnsi="Times New Roman"/>
          <w:b/>
          <w:bCs/>
          <w:i w:val="0"/>
          <w:sz w:val="20"/>
        </w:rPr>
        <w:t>2020</w:t>
      </w:r>
    </w:ins>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ECD1E" w14:textId="48F511DF" w:rsidR="005D18A8" w:rsidRDefault="005D18A8" w:rsidP="00E855A6">
    <w:pPr>
      <w:pStyle w:val="Footer"/>
      <w:pBdr>
        <w:top w:val="single" w:sz="4" w:space="6" w:color="auto"/>
      </w:pBdr>
      <w:tabs>
        <w:tab w:val="clear" w:pos="9214"/>
        <w:tab w:val="center" w:pos="4536"/>
        <w:tab w:val="right" w:pos="9072"/>
      </w:tabs>
      <w:spacing w:line="240" w:lineRule="auto"/>
      <w:rPr>
        <w:rFonts w:ascii="Times New Roman" w:hAnsi="Times New Roman"/>
        <w:b/>
        <w:bCs/>
        <w:i w:val="0"/>
        <w:sz w:val="20"/>
      </w:rPr>
    </w:pPr>
    <w:r w:rsidRPr="00A35D1B">
      <w:rPr>
        <w:rFonts w:ascii="Times New Roman" w:hAnsi="Times New Roman"/>
        <w:b/>
        <w:i w:val="0"/>
        <w:sz w:val="20"/>
      </w:rPr>
      <w:t>Balancing and Settlement Code</w:t>
    </w:r>
    <w:r w:rsidRPr="00A35D1B">
      <w:rPr>
        <w:rFonts w:ascii="Times New Roman" w:hAnsi="Times New Roman"/>
        <w:b/>
        <w:i w:val="0"/>
        <w:sz w:val="20"/>
      </w:rPr>
      <w:tab/>
      <w:t xml:space="preserve">Page </w:t>
    </w:r>
    <w:r w:rsidRPr="00A35D1B">
      <w:rPr>
        <w:rFonts w:ascii="Times New Roman" w:hAnsi="Times New Roman"/>
        <w:b/>
        <w:bCs/>
        <w:i w:val="0"/>
        <w:sz w:val="20"/>
      </w:rPr>
      <w:fldChar w:fldCharType="begin"/>
    </w:r>
    <w:r w:rsidRPr="00A35D1B">
      <w:rPr>
        <w:rFonts w:ascii="Times New Roman" w:hAnsi="Times New Roman"/>
        <w:b/>
        <w:bCs/>
        <w:i w:val="0"/>
        <w:sz w:val="20"/>
      </w:rPr>
      <w:instrText xml:space="preserve"> PAGE  \* Arabic  \* MERGEFORMAT </w:instrText>
    </w:r>
    <w:r w:rsidRPr="00A35D1B">
      <w:rPr>
        <w:rFonts w:ascii="Times New Roman" w:hAnsi="Times New Roman"/>
        <w:b/>
        <w:bCs/>
        <w:i w:val="0"/>
        <w:sz w:val="20"/>
      </w:rPr>
      <w:fldChar w:fldCharType="separate"/>
    </w:r>
    <w:r w:rsidR="004C39CB">
      <w:rPr>
        <w:rFonts w:ascii="Times New Roman" w:hAnsi="Times New Roman"/>
        <w:b/>
        <w:bCs/>
        <w:i w:val="0"/>
        <w:noProof/>
        <w:sz w:val="20"/>
      </w:rPr>
      <w:t>298</w:t>
    </w:r>
    <w:r w:rsidRPr="00A35D1B">
      <w:rPr>
        <w:rFonts w:ascii="Times New Roman" w:hAnsi="Times New Roman"/>
        <w:b/>
        <w:bCs/>
        <w:i w:val="0"/>
        <w:sz w:val="20"/>
      </w:rPr>
      <w:fldChar w:fldCharType="end"/>
    </w:r>
    <w:r w:rsidRPr="00A35D1B">
      <w:rPr>
        <w:rFonts w:ascii="Times New Roman" w:hAnsi="Times New Roman"/>
        <w:b/>
        <w:i w:val="0"/>
        <w:sz w:val="20"/>
      </w:rPr>
      <w:t xml:space="preserve"> of </w:t>
    </w:r>
    <w:r w:rsidRPr="00A35D1B">
      <w:rPr>
        <w:rFonts w:ascii="Times New Roman" w:hAnsi="Times New Roman"/>
        <w:b/>
        <w:bCs/>
        <w:i w:val="0"/>
        <w:sz w:val="20"/>
      </w:rPr>
      <w:fldChar w:fldCharType="begin"/>
    </w:r>
    <w:r w:rsidRPr="00A35D1B">
      <w:rPr>
        <w:rFonts w:ascii="Times New Roman" w:hAnsi="Times New Roman"/>
        <w:b/>
        <w:bCs/>
        <w:i w:val="0"/>
        <w:sz w:val="20"/>
      </w:rPr>
      <w:instrText xml:space="preserve"> NUMPAGES  \* Arabic  \* MERGEFORMAT </w:instrText>
    </w:r>
    <w:r w:rsidRPr="00A35D1B">
      <w:rPr>
        <w:rFonts w:ascii="Times New Roman" w:hAnsi="Times New Roman"/>
        <w:b/>
        <w:bCs/>
        <w:i w:val="0"/>
        <w:sz w:val="20"/>
      </w:rPr>
      <w:fldChar w:fldCharType="separate"/>
    </w:r>
    <w:r w:rsidR="004C39CB">
      <w:rPr>
        <w:rFonts w:ascii="Times New Roman" w:hAnsi="Times New Roman"/>
        <w:b/>
        <w:bCs/>
        <w:i w:val="0"/>
        <w:noProof/>
        <w:sz w:val="20"/>
      </w:rPr>
      <w:t>327</w:t>
    </w:r>
    <w:r w:rsidRPr="00A35D1B">
      <w:rPr>
        <w:rFonts w:ascii="Times New Roman" w:hAnsi="Times New Roman"/>
        <w:b/>
        <w:bCs/>
        <w:i w:val="0"/>
        <w:sz w:val="20"/>
      </w:rPr>
      <w:fldChar w:fldCharType="end"/>
    </w:r>
    <w:r w:rsidRPr="00A35D1B">
      <w:rPr>
        <w:rFonts w:ascii="Times New Roman" w:hAnsi="Times New Roman"/>
        <w:b/>
        <w:bCs/>
        <w:i w:val="0"/>
        <w:sz w:val="20"/>
      </w:rPr>
      <w:tab/>
    </w:r>
    <w:r w:rsidRPr="00A35D1B">
      <w:rPr>
        <w:rFonts w:ascii="Times New Roman" w:hAnsi="Times New Roman"/>
        <w:b/>
        <w:bCs/>
        <w:i w:val="0"/>
        <w:sz w:val="20"/>
      </w:rPr>
      <w:fldChar w:fldCharType="begin"/>
    </w:r>
    <w:r w:rsidRPr="00A35D1B">
      <w:rPr>
        <w:rFonts w:ascii="Times New Roman" w:hAnsi="Times New Roman"/>
        <w:b/>
        <w:bCs/>
        <w:i w:val="0"/>
        <w:sz w:val="20"/>
      </w:rPr>
      <w:instrText xml:space="preserve"> DOCPROPERTY  "Effective Date"  \* MERGEFORMAT </w:instrText>
    </w:r>
    <w:r w:rsidRPr="00A35D1B">
      <w:rPr>
        <w:rFonts w:ascii="Times New Roman" w:hAnsi="Times New Roman"/>
        <w:b/>
        <w:bCs/>
        <w:i w:val="0"/>
        <w:sz w:val="20"/>
      </w:rPr>
      <w:fldChar w:fldCharType="separate"/>
    </w:r>
    <w:ins w:id="3239" w:author="Colin Berry" w:date="2020-01-06T13:40:00Z">
      <w:r>
        <w:rPr>
          <w:rFonts w:ascii="Times New Roman" w:hAnsi="Times New Roman"/>
          <w:b/>
          <w:bCs/>
          <w:i w:val="0"/>
          <w:sz w:val="20"/>
        </w:rPr>
        <w:t>1 April 2020</w:t>
      </w:r>
    </w:ins>
    <w:del w:id="3240" w:author="Colin Berry" w:date="2020-01-06T13:40:00Z">
      <w:r w:rsidDel="003B1419">
        <w:rPr>
          <w:rFonts w:ascii="Times New Roman" w:hAnsi="Times New Roman"/>
          <w:b/>
          <w:bCs/>
          <w:i w:val="0"/>
          <w:sz w:val="20"/>
        </w:rPr>
        <w:delText>11 December 2019</w:delText>
      </w:r>
    </w:del>
    <w:r w:rsidRPr="00A35D1B">
      <w:rPr>
        <w:rFonts w:ascii="Times New Roman" w:hAnsi="Times New Roman"/>
        <w:b/>
        <w:bCs/>
        <w:i w:val="0"/>
        <w:sz w:val="20"/>
      </w:rPr>
      <w:fldChar w:fldCharType="end"/>
    </w:r>
  </w:p>
  <w:p w14:paraId="71CFE584" w14:textId="77777777" w:rsidR="005D18A8" w:rsidRPr="00A35D1B" w:rsidRDefault="005D18A8" w:rsidP="00A35D1B">
    <w:pPr>
      <w:pStyle w:val="Footer"/>
      <w:tabs>
        <w:tab w:val="clear" w:pos="9214"/>
      </w:tabs>
      <w:spacing w:line="240" w:lineRule="auto"/>
      <w:jc w:val="center"/>
      <w:rPr>
        <w:rFonts w:ascii="Times New Roman" w:hAnsi="Times New Roman"/>
        <w:b/>
        <w:bCs/>
        <w:i w:val="0"/>
        <w:sz w:val="20"/>
      </w:rPr>
    </w:pPr>
    <w:r>
      <w:rPr>
        <w:rFonts w:ascii="Times New Roman" w:hAnsi="Times New Roman"/>
        <w:b/>
        <w:bCs/>
        <w:i w:val="0"/>
        <w:sz w:val="20"/>
      </w:rPr>
      <w:t xml:space="preserve">© ELEXON Limited </w:t>
    </w:r>
    <w:del w:id="3241" w:author="Colin Berry" w:date="2020-01-06T13:41:00Z">
      <w:r w:rsidDel="003B1419">
        <w:rPr>
          <w:rFonts w:ascii="Times New Roman" w:hAnsi="Times New Roman"/>
          <w:b/>
          <w:bCs/>
          <w:i w:val="0"/>
          <w:sz w:val="20"/>
        </w:rPr>
        <w:delText>2019</w:delText>
      </w:r>
    </w:del>
    <w:ins w:id="3242" w:author="Colin Berry" w:date="2020-01-06T13:41:00Z">
      <w:r>
        <w:rPr>
          <w:rFonts w:ascii="Times New Roman" w:hAnsi="Times New Roman"/>
          <w:b/>
          <w:bCs/>
          <w:i w:val="0"/>
          <w:sz w:val="20"/>
        </w:rPr>
        <w:t>2020</w:t>
      </w:r>
    </w:ins>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C8232" w14:textId="75719104" w:rsidR="005D18A8" w:rsidRDefault="005D18A8" w:rsidP="00E855A6">
    <w:pPr>
      <w:pStyle w:val="Footer"/>
      <w:pBdr>
        <w:top w:val="single" w:sz="4" w:space="6" w:color="auto"/>
      </w:pBdr>
      <w:tabs>
        <w:tab w:val="clear" w:pos="9214"/>
        <w:tab w:val="center" w:pos="7088"/>
        <w:tab w:val="right" w:pos="14033"/>
      </w:tabs>
      <w:spacing w:line="240" w:lineRule="auto"/>
      <w:rPr>
        <w:rFonts w:ascii="Times New Roman" w:hAnsi="Times New Roman"/>
        <w:b/>
        <w:bCs/>
        <w:i w:val="0"/>
        <w:sz w:val="20"/>
      </w:rPr>
    </w:pPr>
    <w:r w:rsidRPr="00A35D1B">
      <w:rPr>
        <w:rFonts w:ascii="Times New Roman" w:hAnsi="Times New Roman"/>
        <w:b/>
        <w:i w:val="0"/>
        <w:sz w:val="20"/>
      </w:rPr>
      <w:t>Balancing and Settlement Code</w:t>
    </w:r>
    <w:r w:rsidRPr="00A35D1B">
      <w:rPr>
        <w:rFonts w:ascii="Times New Roman" w:hAnsi="Times New Roman"/>
        <w:b/>
        <w:i w:val="0"/>
        <w:sz w:val="20"/>
      </w:rPr>
      <w:tab/>
      <w:t xml:space="preserve">Page </w:t>
    </w:r>
    <w:r w:rsidRPr="00A35D1B">
      <w:rPr>
        <w:rFonts w:ascii="Times New Roman" w:hAnsi="Times New Roman"/>
        <w:b/>
        <w:bCs/>
        <w:i w:val="0"/>
        <w:sz w:val="20"/>
      </w:rPr>
      <w:fldChar w:fldCharType="begin"/>
    </w:r>
    <w:r w:rsidRPr="00A35D1B">
      <w:rPr>
        <w:rFonts w:ascii="Times New Roman" w:hAnsi="Times New Roman"/>
        <w:b/>
        <w:bCs/>
        <w:i w:val="0"/>
        <w:sz w:val="20"/>
      </w:rPr>
      <w:instrText xml:space="preserve"> PAGE  \* Arabic  \* MERGEFORMAT </w:instrText>
    </w:r>
    <w:r w:rsidRPr="00A35D1B">
      <w:rPr>
        <w:rFonts w:ascii="Times New Roman" w:hAnsi="Times New Roman"/>
        <w:b/>
        <w:bCs/>
        <w:i w:val="0"/>
        <w:sz w:val="20"/>
      </w:rPr>
      <w:fldChar w:fldCharType="separate"/>
    </w:r>
    <w:r w:rsidR="004C39CB">
      <w:rPr>
        <w:rFonts w:ascii="Times New Roman" w:hAnsi="Times New Roman"/>
        <w:b/>
        <w:bCs/>
        <w:i w:val="0"/>
        <w:noProof/>
        <w:sz w:val="20"/>
      </w:rPr>
      <w:t>302</w:t>
    </w:r>
    <w:r w:rsidRPr="00A35D1B">
      <w:rPr>
        <w:rFonts w:ascii="Times New Roman" w:hAnsi="Times New Roman"/>
        <w:b/>
        <w:bCs/>
        <w:i w:val="0"/>
        <w:sz w:val="20"/>
      </w:rPr>
      <w:fldChar w:fldCharType="end"/>
    </w:r>
    <w:r w:rsidRPr="00A35D1B">
      <w:rPr>
        <w:rFonts w:ascii="Times New Roman" w:hAnsi="Times New Roman"/>
        <w:b/>
        <w:i w:val="0"/>
        <w:sz w:val="20"/>
      </w:rPr>
      <w:t xml:space="preserve"> of </w:t>
    </w:r>
    <w:r w:rsidRPr="00A35D1B">
      <w:rPr>
        <w:rFonts w:ascii="Times New Roman" w:hAnsi="Times New Roman"/>
        <w:b/>
        <w:bCs/>
        <w:i w:val="0"/>
        <w:sz w:val="20"/>
      </w:rPr>
      <w:fldChar w:fldCharType="begin"/>
    </w:r>
    <w:r w:rsidRPr="00A35D1B">
      <w:rPr>
        <w:rFonts w:ascii="Times New Roman" w:hAnsi="Times New Roman"/>
        <w:b/>
        <w:bCs/>
        <w:i w:val="0"/>
        <w:sz w:val="20"/>
      </w:rPr>
      <w:instrText xml:space="preserve"> NUMPAGES  \* Arabic  \* MERGEFORMAT </w:instrText>
    </w:r>
    <w:r w:rsidRPr="00A35D1B">
      <w:rPr>
        <w:rFonts w:ascii="Times New Roman" w:hAnsi="Times New Roman"/>
        <w:b/>
        <w:bCs/>
        <w:i w:val="0"/>
        <w:sz w:val="20"/>
      </w:rPr>
      <w:fldChar w:fldCharType="separate"/>
    </w:r>
    <w:r w:rsidR="004C39CB">
      <w:rPr>
        <w:rFonts w:ascii="Times New Roman" w:hAnsi="Times New Roman"/>
        <w:b/>
        <w:bCs/>
        <w:i w:val="0"/>
        <w:noProof/>
        <w:sz w:val="20"/>
      </w:rPr>
      <w:t>327</w:t>
    </w:r>
    <w:r w:rsidRPr="00A35D1B">
      <w:rPr>
        <w:rFonts w:ascii="Times New Roman" w:hAnsi="Times New Roman"/>
        <w:b/>
        <w:bCs/>
        <w:i w:val="0"/>
        <w:sz w:val="20"/>
      </w:rPr>
      <w:fldChar w:fldCharType="end"/>
    </w:r>
    <w:r w:rsidRPr="00A35D1B">
      <w:rPr>
        <w:rFonts w:ascii="Times New Roman" w:hAnsi="Times New Roman"/>
        <w:b/>
        <w:bCs/>
        <w:i w:val="0"/>
        <w:sz w:val="20"/>
      </w:rPr>
      <w:tab/>
    </w:r>
    <w:r w:rsidRPr="00A35D1B">
      <w:rPr>
        <w:rFonts w:ascii="Times New Roman" w:hAnsi="Times New Roman"/>
        <w:b/>
        <w:bCs/>
        <w:i w:val="0"/>
        <w:sz w:val="20"/>
      </w:rPr>
      <w:fldChar w:fldCharType="begin"/>
    </w:r>
    <w:r w:rsidRPr="00A35D1B">
      <w:rPr>
        <w:rFonts w:ascii="Times New Roman" w:hAnsi="Times New Roman"/>
        <w:b/>
        <w:bCs/>
        <w:i w:val="0"/>
        <w:sz w:val="20"/>
      </w:rPr>
      <w:instrText xml:space="preserve"> DOCPROPERTY  "Effective Date"  \* MERGEFORMAT </w:instrText>
    </w:r>
    <w:r w:rsidRPr="00A35D1B">
      <w:rPr>
        <w:rFonts w:ascii="Times New Roman" w:hAnsi="Times New Roman"/>
        <w:b/>
        <w:bCs/>
        <w:i w:val="0"/>
        <w:sz w:val="20"/>
      </w:rPr>
      <w:fldChar w:fldCharType="separate"/>
    </w:r>
    <w:ins w:id="3261" w:author="Colin Berry" w:date="2020-01-06T13:41:00Z">
      <w:r>
        <w:rPr>
          <w:rFonts w:ascii="Times New Roman" w:hAnsi="Times New Roman"/>
          <w:b/>
          <w:bCs/>
          <w:i w:val="0"/>
          <w:sz w:val="20"/>
        </w:rPr>
        <w:t>1 April 2020</w:t>
      </w:r>
    </w:ins>
    <w:del w:id="3262" w:author="Colin Berry" w:date="2020-01-06T13:41:00Z">
      <w:r w:rsidDel="003B1419">
        <w:rPr>
          <w:rFonts w:ascii="Times New Roman" w:hAnsi="Times New Roman"/>
          <w:b/>
          <w:bCs/>
          <w:i w:val="0"/>
          <w:sz w:val="20"/>
        </w:rPr>
        <w:delText>11 December 2019</w:delText>
      </w:r>
    </w:del>
    <w:r w:rsidRPr="00A35D1B">
      <w:rPr>
        <w:rFonts w:ascii="Times New Roman" w:hAnsi="Times New Roman"/>
        <w:b/>
        <w:bCs/>
        <w:i w:val="0"/>
        <w:sz w:val="20"/>
      </w:rPr>
      <w:fldChar w:fldCharType="end"/>
    </w:r>
  </w:p>
  <w:p w14:paraId="144B8CB0" w14:textId="77777777" w:rsidR="005D18A8" w:rsidRPr="00A35D1B" w:rsidRDefault="005D18A8" w:rsidP="00A35D1B">
    <w:pPr>
      <w:pStyle w:val="Footer"/>
      <w:tabs>
        <w:tab w:val="clear" w:pos="9214"/>
      </w:tabs>
      <w:spacing w:line="240" w:lineRule="auto"/>
      <w:jc w:val="center"/>
      <w:rPr>
        <w:rFonts w:ascii="Times New Roman" w:hAnsi="Times New Roman"/>
        <w:b/>
        <w:bCs/>
        <w:i w:val="0"/>
        <w:sz w:val="20"/>
      </w:rPr>
    </w:pPr>
    <w:r>
      <w:rPr>
        <w:rFonts w:ascii="Times New Roman" w:hAnsi="Times New Roman"/>
        <w:b/>
        <w:bCs/>
        <w:i w:val="0"/>
        <w:sz w:val="20"/>
      </w:rPr>
      <w:t xml:space="preserve">© ELEXON Limited </w:t>
    </w:r>
    <w:del w:id="3263" w:author="Colin Berry" w:date="2020-01-06T13:41:00Z">
      <w:r w:rsidDel="003B1419">
        <w:rPr>
          <w:rFonts w:ascii="Times New Roman" w:hAnsi="Times New Roman"/>
          <w:b/>
          <w:bCs/>
          <w:i w:val="0"/>
          <w:sz w:val="20"/>
        </w:rPr>
        <w:delText>2019</w:delText>
      </w:r>
    </w:del>
    <w:ins w:id="3264" w:author="Colin Berry" w:date="2020-01-06T13:41:00Z">
      <w:r>
        <w:rPr>
          <w:rFonts w:ascii="Times New Roman" w:hAnsi="Times New Roman"/>
          <w:b/>
          <w:bCs/>
          <w:i w:val="0"/>
          <w:sz w:val="20"/>
        </w:rPr>
        <w:t>2020</w:t>
      </w:r>
    </w:ins>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92D65" w14:textId="59C73823" w:rsidR="005D18A8" w:rsidRDefault="005D18A8" w:rsidP="00E855A6">
    <w:pPr>
      <w:pStyle w:val="Footer"/>
      <w:pBdr>
        <w:top w:val="single" w:sz="4" w:space="6" w:color="auto"/>
      </w:pBdr>
      <w:tabs>
        <w:tab w:val="clear" w:pos="9214"/>
        <w:tab w:val="center" w:pos="4536"/>
        <w:tab w:val="right" w:pos="9072"/>
      </w:tabs>
      <w:spacing w:line="240" w:lineRule="auto"/>
      <w:rPr>
        <w:rFonts w:ascii="Times New Roman" w:hAnsi="Times New Roman"/>
        <w:b/>
        <w:bCs/>
        <w:i w:val="0"/>
        <w:sz w:val="20"/>
      </w:rPr>
    </w:pPr>
    <w:r w:rsidRPr="00A35D1B">
      <w:rPr>
        <w:rFonts w:ascii="Times New Roman" w:hAnsi="Times New Roman"/>
        <w:b/>
        <w:i w:val="0"/>
        <w:sz w:val="20"/>
      </w:rPr>
      <w:t>Balancing and Settlement Code</w:t>
    </w:r>
    <w:r w:rsidRPr="00A35D1B">
      <w:rPr>
        <w:rFonts w:ascii="Times New Roman" w:hAnsi="Times New Roman"/>
        <w:b/>
        <w:i w:val="0"/>
        <w:sz w:val="20"/>
      </w:rPr>
      <w:tab/>
      <w:t xml:space="preserve">Page </w:t>
    </w:r>
    <w:r w:rsidRPr="00A35D1B">
      <w:rPr>
        <w:rFonts w:ascii="Times New Roman" w:hAnsi="Times New Roman"/>
        <w:b/>
        <w:bCs/>
        <w:i w:val="0"/>
        <w:sz w:val="20"/>
      </w:rPr>
      <w:fldChar w:fldCharType="begin"/>
    </w:r>
    <w:r w:rsidRPr="00A35D1B">
      <w:rPr>
        <w:rFonts w:ascii="Times New Roman" w:hAnsi="Times New Roman"/>
        <w:b/>
        <w:bCs/>
        <w:i w:val="0"/>
        <w:sz w:val="20"/>
      </w:rPr>
      <w:instrText xml:space="preserve"> PAGE  \* Arabic  \* MERGEFORMAT </w:instrText>
    </w:r>
    <w:r w:rsidRPr="00A35D1B">
      <w:rPr>
        <w:rFonts w:ascii="Times New Roman" w:hAnsi="Times New Roman"/>
        <w:b/>
        <w:bCs/>
        <w:i w:val="0"/>
        <w:sz w:val="20"/>
      </w:rPr>
      <w:fldChar w:fldCharType="separate"/>
    </w:r>
    <w:r w:rsidR="004C39CB">
      <w:rPr>
        <w:rFonts w:ascii="Times New Roman" w:hAnsi="Times New Roman"/>
        <w:b/>
        <w:bCs/>
        <w:i w:val="0"/>
        <w:noProof/>
        <w:sz w:val="20"/>
      </w:rPr>
      <w:t>305</w:t>
    </w:r>
    <w:r w:rsidRPr="00A35D1B">
      <w:rPr>
        <w:rFonts w:ascii="Times New Roman" w:hAnsi="Times New Roman"/>
        <w:b/>
        <w:bCs/>
        <w:i w:val="0"/>
        <w:sz w:val="20"/>
      </w:rPr>
      <w:fldChar w:fldCharType="end"/>
    </w:r>
    <w:r w:rsidRPr="00A35D1B">
      <w:rPr>
        <w:rFonts w:ascii="Times New Roman" w:hAnsi="Times New Roman"/>
        <w:b/>
        <w:i w:val="0"/>
        <w:sz w:val="20"/>
      </w:rPr>
      <w:t xml:space="preserve"> of </w:t>
    </w:r>
    <w:r w:rsidRPr="00A35D1B">
      <w:rPr>
        <w:rFonts w:ascii="Times New Roman" w:hAnsi="Times New Roman"/>
        <w:b/>
        <w:bCs/>
        <w:i w:val="0"/>
        <w:sz w:val="20"/>
      </w:rPr>
      <w:fldChar w:fldCharType="begin"/>
    </w:r>
    <w:r w:rsidRPr="00A35D1B">
      <w:rPr>
        <w:rFonts w:ascii="Times New Roman" w:hAnsi="Times New Roman"/>
        <w:b/>
        <w:bCs/>
        <w:i w:val="0"/>
        <w:sz w:val="20"/>
      </w:rPr>
      <w:instrText xml:space="preserve"> NUMPAGES  \* Arabic  \* MERGEFORMAT </w:instrText>
    </w:r>
    <w:r w:rsidRPr="00A35D1B">
      <w:rPr>
        <w:rFonts w:ascii="Times New Roman" w:hAnsi="Times New Roman"/>
        <w:b/>
        <w:bCs/>
        <w:i w:val="0"/>
        <w:sz w:val="20"/>
      </w:rPr>
      <w:fldChar w:fldCharType="separate"/>
    </w:r>
    <w:r w:rsidR="004C39CB">
      <w:rPr>
        <w:rFonts w:ascii="Times New Roman" w:hAnsi="Times New Roman"/>
        <w:b/>
        <w:bCs/>
        <w:i w:val="0"/>
        <w:noProof/>
        <w:sz w:val="20"/>
      </w:rPr>
      <w:t>327</w:t>
    </w:r>
    <w:r w:rsidRPr="00A35D1B">
      <w:rPr>
        <w:rFonts w:ascii="Times New Roman" w:hAnsi="Times New Roman"/>
        <w:b/>
        <w:bCs/>
        <w:i w:val="0"/>
        <w:sz w:val="20"/>
      </w:rPr>
      <w:fldChar w:fldCharType="end"/>
    </w:r>
    <w:r w:rsidRPr="00A35D1B">
      <w:rPr>
        <w:rFonts w:ascii="Times New Roman" w:hAnsi="Times New Roman"/>
        <w:b/>
        <w:bCs/>
        <w:i w:val="0"/>
        <w:sz w:val="20"/>
      </w:rPr>
      <w:tab/>
    </w:r>
    <w:r w:rsidRPr="00A35D1B">
      <w:rPr>
        <w:rFonts w:ascii="Times New Roman" w:hAnsi="Times New Roman"/>
        <w:b/>
        <w:bCs/>
        <w:i w:val="0"/>
        <w:sz w:val="20"/>
      </w:rPr>
      <w:fldChar w:fldCharType="begin"/>
    </w:r>
    <w:r w:rsidRPr="00A35D1B">
      <w:rPr>
        <w:rFonts w:ascii="Times New Roman" w:hAnsi="Times New Roman"/>
        <w:b/>
        <w:bCs/>
        <w:i w:val="0"/>
        <w:sz w:val="20"/>
      </w:rPr>
      <w:instrText xml:space="preserve"> DOCPROPERTY  "Effective Date"  \* MERGEFORMAT </w:instrText>
    </w:r>
    <w:r w:rsidRPr="00A35D1B">
      <w:rPr>
        <w:rFonts w:ascii="Times New Roman" w:hAnsi="Times New Roman"/>
        <w:b/>
        <w:bCs/>
        <w:i w:val="0"/>
        <w:sz w:val="20"/>
      </w:rPr>
      <w:fldChar w:fldCharType="separate"/>
    </w:r>
    <w:ins w:id="3708" w:author="Colin Berry" w:date="2020-01-06T13:41:00Z">
      <w:r>
        <w:rPr>
          <w:rFonts w:ascii="Times New Roman" w:hAnsi="Times New Roman"/>
          <w:b/>
          <w:bCs/>
          <w:i w:val="0"/>
          <w:sz w:val="20"/>
        </w:rPr>
        <w:t>1 April 2020</w:t>
      </w:r>
    </w:ins>
    <w:del w:id="3709" w:author="Colin Berry" w:date="2020-01-06T13:41:00Z">
      <w:r w:rsidDel="003B1419">
        <w:rPr>
          <w:rFonts w:ascii="Times New Roman" w:hAnsi="Times New Roman"/>
          <w:b/>
          <w:bCs/>
          <w:i w:val="0"/>
          <w:sz w:val="20"/>
        </w:rPr>
        <w:delText>11 December 2019</w:delText>
      </w:r>
    </w:del>
    <w:r w:rsidRPr="00A35D1B">
      <w:rPr>
        <w:rFonts w:ascii="Times New Roman" w:hAnsi="Times New Roman"/>
        <w:b/>
        <w:bCs/>
        <w:i w:val="0"/>
        <w:sz w:val="20"/>
      </w:rPr>
      <w:fldChar w:fldCharType="end"/>
    </w:r>
  </w:p>
  <w:p w14:paraId="0FDF2D72" w14:textId="77777777" w:rsidR="005D18A8" w:rsidRPr="00A35D1B" w:rsidRDefault="005D18A8" w:rsidP="00A35D1B">
    <w:pPr>
      <w:pStyle w:val="Footer"/>
      <w:tabs>
        <w:tab w:val="clear" w:pos="9214"/>
      </w:tabs>
      <w:spacing w:line="240" w:lineRule="auto"/>
      <w:jc w:val="center"/>
      <w:rPr>
        <w:rFonts w:ascii="Times New Roman" w:hAnsi="Times New Roman"/>
        <w:b/>
        <w:bCs/>
        <w:i w:val="0"/>
        <w:sz w:val="20"/>
      </w:rPr>
    </w:pPr>
    <w:r>
      <w:rPr>
        <w:rFonts w:ascii="Times New Roman" w:hAnsi="Times New Roman"/>
        <w:b/>
        <w:bCs/>
        <w:i w:val="0"/>
        <w:sz w:val="20"/>
      </w:rPr>
      <w:t xml:space="preserve">© ELEXON Limited </w:t>
    </w:r>
    <w:del w:id="3710" w:author="Colin Berry" w:date="2020-01-06T13:41:00Z">
      <w:r w:rsidDel="003B1419">
        <w:rPr>
          <w:rFonts w:ascii="Times New Roman" w:hAnsi="Times New Roman"/>
          <w:b/>
          <w:bCs/>
          <w:i w:val="0"/>
          <w:sz w:val="20"/>
        </w:rPr>
        <w:delText>2019</w:delText>
      </w:r>
    </w:del>
    <w:ins w:id="3711" w:author="Colin Berry" w:date="2020-01-06T13:41:00Z">
      <w:r>
        <w:rPr>
          <w:rFonts w:ascii="Times New Roman" w:hAnsi="Times New Roman"/>
          <w:b/>
          <w:bCs/>
          <w:i w:val="0"/>
          <w:sz w:val="20"/>
        </w:rPr>
        <w:t>2020</w:t>
      </w:r>
    </w:ins>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0E9FC3" w14:textId="77777777" w:rsidR="005D18A8" w:rsidRDefault="005D18A8" w:rsidP="004D0A21">
      <w:pPr>
        <w:spacing w:after="0" w:line="240" w:lineRule="auto"/>
      </w:pPr>
      <w:r>
        <w:separator/>
      </w:r>
    </w:p>
  </w:footnote>
  <w:footnote w:type="continuationSeparator" w:id="0">
    <w:p w14:paraId="365AAA77" w14:textId="77777777" w:rsidR="005D18A8" w:rsidRDefault="005D18A8" w:rsidP="004D0A21">
      <w:pPr>
        <w:spacing w:after="0" w:line="240" w:lineRule="auto"/>
      </w:pPr>
      <w:r>
        <w:continuationSeparator/>
      </w:r>
    </w:p>
  </w:footnote>
  <w:footnote w:id="1">
    <w:p w14:paraId="1AF88AEE" w14:textId="77777777" w:rsidR="005D18A8" w:rsidRDefault="005D18A8" w:rsidP="004D0A21">
      <w:pPr>
        <w:pStyle w:val="FootnoteText"/>
      </w:pPr>
      <w:r>
        <w:rPr>
          <w:rStyle w:val="FootnoteReference"/>
          <w:rFonts w:ascii="Times New Roman" w:hAnsi="Times New Roman"/>
          <w:sz w:val="16"/>
          <w:szCs w:val="16"/>
        </w:rPr>
        <w:footnoteRef/>
      </w:r>
      <w:r>
        <w:rPr>
          <w:rFonts w:ascii="Times New Roman" w:hAnsi="Times New Roman"/>
          <w:sz w:val="16"/>
          <w:szCs w:val="16"/>
        </w:rPr>
        <w:t xml:space="preserve"> This is the start date of the British Electricity Trading and Transmission Arrangements, where the England and Wales Trading Arrangements are extended to Scotland.</w:t>
      </w:r>
    </w:p>
  </w:footnote>
  <w:footnote w:id="2">
    <w:p w14:paraId="6DAF487E" w14:textId="49CB65DC" w:rsidR="005D18A8" w:rsidRDefault="005D18A8">
      <w:pPr>
        <w:pStyle w:val="FootnoteText"/>
      </w:pPr>
      <w:ins w:id="2774" w:author="Colin Berry" w:date="2020-01-16T10:20:00Z">
        <w:r w:rsidRPr="00033932">
          <w:rPr>
            <w:rStyle w:val="FootnoteReference"/>
            <w:sz w:val="16"/>
            <w:szCs w:val="16"/>
            <w:rPrChange w:id="2775" w:author="Colin Berry" w:date="2020-01-16T10:20:00Z">
              <w:rPr>
                <w:rStyle w:val="FootnoteReference"/>
              </w:rPr>
            </w:rPrChange>
          </w:rPr>
          <w:footnoteRef/>
        </w:r>
        <w:r>
          <w:t xml:space="preserve"> </w:t>
        </w:r>
        <w:r w:rsidRPr="00033932">
          <w:rPr>
            <w:rFonts w:ascii="Times New Roman" w:hAnsi="Times New Roman"/>
            <w:sz w:val="16"/>
            <w:szCs w:val="16"/>
            <w:rPrChange w:id="2776" w:author="Colin Berry" w:date="2020-01-16T10:20:00Z">
              <w:rPr>
                <w:rFonts w:ascii="Times New Roman" w:hAnsi="Times New Roman"/>
                <w:sz w:val="24"/>
                <w:szCs w:val="24"/>
              </w:rPr>
            </w:rPrChange>
          </w:rPr>
          <w:t>SVA Metering System Numbers</w:t>
        </w:r>
        <w:r>
          <w:rPr>
            <w:rFonts w:ascii="Times New Roman" w:hAnsi="Times New Roman"/>
            <w:sz w:val="16"/>
            <w:szCs w:val="16"/>
          </w:rPr>
          <w:t xml:space="preserve"> submitted by the NETSO </w:t>
        </w:r>
      </w:ins>
      <w:ins w:id="2777" w:author="Colin Berry" w:date="2020-01-16T10:21:00Z">
        <w:r>
          <w:rPr>
            <w:rFonts w:ascii="Times New Roman" w:hAnsi="Times New Roman"/>
            <w:sz w:val="16"/>
            <w:szCs w:val="16"/>
          </w:rPr>
          <w:t>will not have an associated BM Unit.</w:t>
        </w:r>
      </w:ins>
    </w:p>
  </w:footnote>
  <w:footnote w:id="3">
    <w:p w14:paraId="4BF6840F" w14:textId="77777777" w:rsidR="005D18A8" w:rsidRPr="00A0061F" w:rsidRDefault="005D18A8">
      <w:pPr>
        <w:pStyle w:val="FootnoteText"/>
        <w:rPr>
          <w:rFonts w:ascii="Times New Roman" w:hAnsi="Times New Roman"/>
          <w:sz w:val="16"/>
          <w:szCs w:val="16"/>
          <w:rPrChange w:id="3010" w:author="Colin Berry" w:date="2020-01-08T08:53:00Z">
            <w:rPr/>
          </w:rPrChange>
        </w:rPr>
      </w:pPr>
      <w:ins w:id="3011" w:author="Colin Berry" w:date="2020-01-06T11:12:00Z">
        <w:r w:rsidRPr="00A0061F">
          <w:rPr>
            <w:rStyle w:val="FootnoteReference"/>
            <w:rFonts w:ascii="Times New Roman" w:hAnsi="Times New Roman"/>
            <w:sz w:val="16"/>
            <w:szCs w:val="16"/>
            <w:rPrChange w:id="3012" w:author="Colin Berry" w:date="2020-01-08T08:53:00Z">
              <w:rPr>
                <w:rStyle w:val="FootnoteReference"/>
              </w:rPr>
            </w:rPrChange>
          </w:rPr>
          <w:footnoteRef/>
        </w:r>
        <w:r w:rsidRPr="00A0061F">
          <w:rPr>
            <w:rFonts w:ascii="Times New Roman" w:hAnsi="Times New Roman"/>
            <w:sz w:val="16"/>
            <w:szCs w:val="16"/>
            <w:rPrChange w:id="3013" w:author="Colin Berry" w:date="2020-01-08T08:53:00Z">
              <w:rPr/>
            </w:rPrChange>
          </w:rPr>
          <w:t xml:space="preserve"> Not required if </w:t>
        </w:r>
      </w:ins>
      <w:ins w:id="3014" w:author="Colin Berry" w:date="2020-01-06T11:13:00Z">
        <w:r w:rsidRPr="00A0061F">
          <w:rPr>
            <w:rFonts w:ascii="Times New Roman" w:hAnsi="Times New Roman"/>
            <w:sz w:val="16"/>
            <w:szCs w:val="16"/>
            <w:rPrChange w:id="3015" w:author="Colin Berry" w:date="2020-01-08T08:53:00Z">
              <w:rPr/>
            </w:rPrChange>
          </w:rPr>
          <w:t xml:space="preserve">the </w:t>
        </w:r>
      </w:ins>
      <w:ins w:id="3016" w:author="Colin Berry" w:date="2020-01-06T11:12:00Z">
        <w:r w:rsidRPr="00A0061F">
          <w:rPr>
            <w:rFonts w:ascii="Times New Roman" w:hAnsi="Times New Roman"/>
            <w:sz w:val="16"/>
            <w:szCs w:val="16"/>
            <w:rPrChange w:id="3017" w:author="Colin Berry" w:date="2020-01-08T08:53:00Z">
              <w:rPr/>
            </w:rPrChange>
          </w:rPr>
          <w:t>MSID Pair</w:t>
        </w:r>
      </w:ins>
      <w:ins w:id="3018" w:author="Colin Berry" w:date="2020-01-06T11:13:00Z">
        <w:r w:rsidRPr="00A0061F">
          <w:rPr>
            <w:rFonts w:ascii="Times New Roman" w:hAnsi="Times New Roman"/>
            <w:sz w:val="16"/>
            <w:szCs w:val="16"/>
            <w:rPrChange w:id="3019" w:author="Colin Berry" w:date="2020-01-08T08:53:00Z">
              <w:rPr/>
            </w:rPrChange>
          </w:rPr>
          <w:t xml:space="preserve"> is submitted by the NETSO</w:t>
        </w:r>
      </w:ins>
    </w:p>
  </w:footnote>
  <w:footnote w:id="4">
    <w:p w14:paraId="4B3504BF" w14:textId="24BD4BD5" w:rsidR="005D18A8" w:rsidRPr="004B40ED" w:rsidRDefault="005D18A8">
      <w:pPr>
        <w:pStyle w:val="FootnoteText"/>
        <w:rPr>
          <w:rFonts w:ascii="Times New Roman" w:hAnsi="Times New Roman"/>
          <w:sz w:val="16"/>
          <w:szCs w:val="16"/>
          <w:rPrChange w:id="3035" w:author="Colin Berry" w:date="2020-01-08T08:53:00Z">
            <w:rPr/>
          </w:rPrChange>
        </w:rPr>
      </w:pPr>
      <w:ins w:id="3036" w:author="Colin Berry" w:date="2020-01-06T11:20:00Z">
        <w:r w:rsidRPr="004B40ED">
          <w:rPr>
            <w:rStyle w:val="FootnoteReference"/>
            <w:rFonts w:ascii="Times New Roman" w:hAnsi="Times New Roman"/>
            <w:sz w:val="16"/>
            <w:szCs w:val="16"/>
            <w:rPrChange w:id="3037" w:author="Colin Berry" w:date="2020-01-08T08:53:00Z">
              <w:rPr>
                <w:rStyle w:val="FootnoteReference"/>
              </w:rPr>
            </w:rPrChange>
          </w:rPr>
          <w:footnoteRef/>
        </w:r>
        <w:r w:rsidRPr="004B40ED">
          <w:rPr>
            <w:rFonts w:ascii="Times New Roman" w:hAnsi="Times New Roman"/>
            <w:sz w:val="16"/>
            <w:szCs w:val="16"/>
            <w:rPrChange w:id="3038" w:author="Colin Berry" w:date="2020-01-08T08:53:00Z">
              <w:rPr/>
            </w:rPrChange>
          </w:rPr>
          <w:t xml:space="preserve"> This process in not applicable where the NETSO and a Supplier / VLP notifies the SVA </w:t>
        </w:r>
      </w:ins>
      <w:ins w:id="3039" w:author="Colin Berry" w:date="2020-01-16T10:50:00Z">
        <w:r>
          <w:rPr>
            <w:rFonts w:ascii="Times New Roman" w:hAnsi="Times New Roman"/>
            <w:sz w:val="16"/>
            <w:szCs w:val="16"/>
          </w:rPr>
          <w:t>M</w:t>
        </w:r>
      </w:ins>
      <w:ins w:id="3040" w:author="Colin Berry" w:date="2020-01-06T11:20:00Z">
        <w:r w:rsidRPr="004B40ED">
          <w:rPr>
            <w:rFonts w:ascii="Times New Roman" w:hAnsi="Times New Roman"/>
            <w:sz w:val="16"/>
            <w:szCs w:val="16"/>
            <w:rPrChange w:id="3041" w:author="Colin Berry" w:date="2020-01-08T08:53:00Z">
              <w:rPr/>
            </w:rPrChange>
          </w:rPr>
          <w:t>SR of the same MSID Pair, although the SVAA shall inform the NETSO</w:t>
        </w:r>
      </w:ins>
      <w:ins w:id="3042" w:author="Colin Berry" w:date="2020-01-06T11:22:00Z">
        <w:r w:rsidRPr="004B40ED">
          <w:rPr>
            <w:rFonts w:ascii="Times New Roman" w:hAnsi="Times New Roman"/>
            <w:sz w:val="16"/>
            <w:szCs w:val="16"/>
            <w:rPrChange w:id="3043" w:author="Colin Berry" w:date="2020-01-08T08:53:00Z">
              <w:rPr>
                <w:sz w:val="16"/>
                <w:szCs w:val="16"/>
              </w:rPr>
            </w:rPrChange>
          </w:rPr>
          <w:t xml:space="preserve"> whenever this happens.</w:t>
        </w:r>
      </w:ins>
    </w:p>
  </w:footnote>
  <w:footnote w:id="5">
    <w:p w14:paraId="4C03F04C" w14:textId="77777777" w:rsidR="005D18A8" w:rsidRPr="00AC6B09" w:rsidRDefault="005D18A8">
      <w:pPr>
        <w:pStyle w:val="FootnoteText"/>
        <w:rPr>
          <w:rFonts w:ascii="Times New Roman" w:hAnsi="Times New Roman"/>
          <w:sz w:val="16"/>
          <w:szCs w:val="16"/>
          <w:rPrChange w:id="3186" w:author="Colin Berry" w:date="2020-01-06T13:35:00Z">
            <w:rPr/>
          </w:rPrChange>
        </w:rPr>
      </w:pPr>
      <w:ins w:id="3187" w:author="Colin Berry" w:date="2020-01-06T11:30:00Z">
        <w:r w:rsidRPr="00AC6B09">
          <w:rPr>
            <w:rStyle w:val="FootnoteReference"/>
            <w:rFonts w:ascii="Times New Roman" w:hAnsi="Times New Roman"/>
            <w:sz w:val="16"/>
            <w:szCs w:val="16"/>
            <w:rPrChange w:id="3188" w:author="Colin Berry" w:date="2020-01-06T13:35:00Z">
              <w:rPr>
                <w:rStyle w:val="FootnoteReference"/>
              </w:rPr>
            </w:rPrChange>
          </w:rPr>
          <w:footnoteRef/>
        </w:r>
        <w:r w:rsidRPr="00AC6B09">
          <w:rPr>
            <w:rFonts w:ascii="Times New Roman" w:hAnsi="Times New Roman"/>
            <w:sz w:val="16"/>
            <w:szCs w:val="16"/>
            <w:rPrChange w:id="3189" w:author="Colin Berry" w:date="2020-01-06T13:35:00Z">
              <w:rPr/>
            </w:rPrChange>
          </w:rPr>
          <w:t xml:space="preserve"> Not required for MSID Pairs notified by the NETSO</w:t>
        </w:r>
      </w:ins>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3046A" w14:textId="77777777" w:rsidR="005D18A8" w:rsidRPr="00122011" w:rsidRDefault="005D18A8" w:rsidP="00122011">
    <w:pPr>
      <w:pBdr>
        <w:bottom w:val="single" w:sz="4" w:space="6" w:color="auto"/>
      </w:pBdr>
      <w:tabs>
        <w:tab w:val="center" w:pos="4536"/>
        <w:tab w:val="right" w:pos="9072"/>
      </w:tabs>
      <w:spacing w:after="0" w:line="240" w:lineRule="auto"/>
      <w:rPr>
        <w:rFonts w:ascii="Times New Roman" w:hAnsi="Times New Roman"/>
        <w:b/>
        <w:sz w:val="20"/>
        <w:szCs w:val="20"/>
      </w:rPr>
    </w:pPr>
    <w:r w:rsidRPr="00122011">
      <w:rPr>
        <w:rFonts w:ascii="Times New Roman" w:hAnsi="Times New Roman"/>
        <w:b/>
        <w:sz w:val="20"/>
        <w:szCs w:val="20"/>
      </w:rPr>
      <w:t>SVAA URS</w:t>
    </w:r>
    <w:r>
      <w:tab/>
    </w:r>
    <w:r w:rsidRPr="00122011">
      <w:rPr>
        <w:rFonts w:ascii="Times New Roman" w:hAnsi="Times New Roman"/>
        <w:b/>
        <w:sz w:val="20"/>
        <w:szCs w:val="20"/>
      </w:rPr>
      <w:t>Supplier Volume Allocation Agency User Requirements Specification</w:t>
    </w:r>
    <w:r>
      <w:rPr>
        <w:rFonts w:ascii="Times New Roman" w:hAnsi="Times New Roman"/>
        <w:b/>
        <w:sz w:val="20"/>
        <w:szCs w:val="20"/>
      </w:rPr>
      <w:tab/>
    </w:r>
    <w:r>
      <w:rPr>
        <w:rFonts w:ascii="Times New Roman" w:hAnsi="Times New Roman"/>
        <w:b/>
        <w:sz w:val="20"/>
        <w:szCs w:val="20"/>
      </w:rPr>
      <w:fldChar w:fldCharType="begin"/>
    </w:r>
    <w:r>
      <w:rPr>
        <w:rFonts w:ascii="Times New Roman" w:hAnsi="Times New Roman"/>
        <w:b/>
        <w:sz w:val="20"/>
        <w:szCs w:val="20"/>
      </w:rPr>
      <w:instrText xml:space="preserve"> DOCPROPERTY  Version  \* MERGEFORMAT </w:instrText>
    </w:r>
    <w:r>
      <w:rPr>
        <w:rFonts w:ascii="Times New Roman" w:hAnsi="Times New Roman"/>
        <w:b/>
        <w:sz w:val="20"/>
        <w:szCs w:val="20"/>
      </w:rPr>
      <w:fldChar w:fldCharType="separate"/>
    </w:r>
    <w:ins w:id="20" w:author="Colin Berry" w:date="2020-01-06T10:30:00Z">
      <w:r>
        <w:rPr>
          <w:rFonts w:ascii="Times New Roman" w:hAnsi="Times New Roman"/>
          <w:b/>
          <w:sz w:val="20"/>
          <w:szCs w:val="20"/>
        </w:rPr>
        <w:t>Version 19.1</w:t>
      </w:r>
    </w:ins>
    <w:del w:id="21" w:author="Colin Berry" w:date="2020-01-06T10:30:00Z">
      <w:r w:rsidDel="00D51AFA">
        <w:rPr>
          <w:rFonts w:ascii="Times New Roman" w:hAnsi="Times New Roman"/>
          <w:b/>
          <w:sz w:val="20"/>
          <w:szCs w:val="20"/>
        </w:rPr>
        <w:delText>Version 19.0</w:delText>
      </w:r>
    </w:del>
    <w:r>
      <w:rPr>
        <w:rFonts w:ascii="Times New Roman" w:hAnsi="Times New Roman"/>
        <w:b/>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C32A2" w14:textId="77777777" w:rsidR="005D18A8" w:rsidRPr="00122011" w:rsidRDefault="005D18A8" w:rsidP="00E855A6">
    <w:pPr>
      <w:pBdr>
        <w:bottom w:val="single" w:sz="4" w:space="6" w:color="auto"/>
      </w:pBdr>
      <w:tabs>
        <w:tab w:val="center" w:pos="7088"/>
        <w:tab w:val="right" w:pos="14033"/>
      </w:tabs>
      <w:spacing w:after="0" w:line="240" w:lineRule="auto"/>
      <w:rPr>
        <w:rFonts w:ascii="Times New Roman" w:hAnsi="Times New Roman"/>
        <w:b/>
        <w:sz w:val="20"/>
        <w:szCs w:val="20"/>
      </w:rPr>
    </w:pPr>
    <w:r w:rsidRPr="00122011">
      <w:rPr>
        <w:rFonts w:ascii="Times New Roman" w:hAnsi="Times New Roman"/>
        <w:b/>
        <w:sz w:val="20"/>
        <w:szCs w:val="20"/>
      </w:rPr>
      <w:t>SVAA URS</w:t>
    </w:r>
    <w:r>
      <w:tab/>
    </w:r>
    <w:r w:rsidRPr="00122011">
      <w:rPr>
        <w:rFonts w:ascii="Times New Roman" w:hAnsi="Times New Roman"/>
        <w:b/>
        <w:sz w:val="20"/>
        <w:szCs w:val="20"/>
      </w:rPr>
      <w:t>Supplier Volume Allocation Agency User Requirements Specification</w:t>
    </w:r>
    <w:r>
      <w:rPr>
        <w:rFonts w:ascii="Times New Roman" w:hAnsi="Times New Roman"/>
        <w:b/>
        <w:sz w:val="20"/>
        <w:szCs w:val="20"/>
      </w:rPr>
      <w:tab/>
    </w:r>
    <w:r>
      <w:rPr>
        <w:rFonts w:ascii="Times New Roman" w:hAnsi="Times New Roman"/>
        <w:b/>
        <w:sz w:val="20"/>
        <w:szCs w:val="20"/>
      </w:rPr>
      <w:fldChar w:fldCharType="begin"/>
    </w:r>
    <w:r>
      <w:rPr>
        <w:rFonts w:ascii="Times New Roman" w:hAnsi="Times New Roman"/>
        <w:b/>
        <w:sz w:val="20"/>
        <w:szCs w:val="20"/>
      </w:rPr>
      <w:instrText xml:space="preserve"> DOCPROPERTY  Version  \* MERGEFORMAT </w:instrText>
    </w:r>
    <w:r>
      <w:rPr>
        <w:rFonts w:ascii="Times New Roman" w:hAnsi="Times New Roman"/>
        <w:b/>
        <w:sz w:val="20"/>
        <w:szCs w:val="20"/>
      </w:rPr>
      <w:fldChar w:fldCharType="separate"/>
    </w:r>
    <w:ins w:id="2037" w:author="Colin Berry" w:date="2020-01-06T13:41:00Z">
      <w:r>
        <w:rPr>
          <w:rFonts w:ascii="Times New Roman" w:hAnsi="Times New Roman"/>
          <w:b/>
          <w:sz w:val="20"/>
          <w:szCs w:val="20"/>
        </w:rPr>
        <w:t>Version 19.1</w:t>
      </w:r>
    </w:ins>
    <w:del w:id="2038" w:author="Colin Berry" w:date="2020-01-06T13:41:00Z">
      <w:r w:rsidDel="003B1419">
        <w:rPr>
          <w:rFonts w:ascii="Times New Roman" w:hAnsi="Times New Roman"/>
          <w:b/>
          <w:sz w:val="20"/>
          <w:szCs w:val="20"/>
        </w:rPr>
        <w:delText>Version 19.0</w:delText>
      </w:r>
    </w:del>
    <w:r>
      <w:rPr>
        <w:rFonts w:ascii="Times New Roman" w:hAnsi="Times New Roman"/>
        <w:b/>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E0DD3" w14:textId="77777777" w:rsidR="005D18A8" w:rsidRPr="00122011" w:rsidRDefault="005D18A8" w:rsidP="00E855A6">
    <w:pPr>
      <w:pBdr>
        <w:bottom w:val="single" w:sz="4" w:space="6" w:color="auto"/>
      </w:pBdr>
      <w:tabs>
        <w:tab w:val="center" w:pos="4536"/>
        <w:tab w:val="right" w:pos="9072"/>
      </w:tabs>
      <w:spacing w:after="0" w:line="240" w:lineRule="auto"/>
      <w:rPr>
        <w:rFonts w:ascii="Times New Roman" w:hAnsi="Times New Roman"/>
        <w:b/>
        <w:sz w:val="20"/>
        <w:szCs w:val="20"/>
      </w:rPr>
    </w:pPr>
    <w:r w:rsidRPr="00122011">
      <w:rPr>
        <w:rFonts w:ascii="Times New Roman" w:hAnsi="Times New Roman"/>
        <w:b/>
        <w:sz w:val="20"/>
        <w:szCs w:val="20"/>
      </w:rPr>
      <w:t>SVAA URS</w:t>
    </w:r>
    <w:r>
      <w:tab/>
    </w:r>
    <w:r w:rsidRPr="00122011">
      <w:rPr>
        <w:rFonts w:ascii="Times New Roman" w:hAnsi="Times New Roman"/>
        <w:b/>
        <w:sz w:val="20"/>
        <w:szCs w:val="20"/>
      </w:rPr>
      <w:t>Supplier Volume Allocation Agency User Requirements Specification</w:t>
    </w:r>
    <w:r>
      <w:rPr>
        <w:rFonts w:ascii="Times New Roman" w:hAnsi="Times New Roman"/>
        <w:b/>
        <w:sz w:val="20"/>
        <w:szCs w:val="20"/>
      </w:rPr>
      <w:tab/>
    </w:r>
    <w:r>
      <w:rPr>
        <w:rFonts w:ascii="Times New Roman" w:hAnsi="Times New Roman"/>
        <w:b/>
        <w:sz w:val="20"/>
        <w:szCs w:val="20"/>
      </w:rPr>
      <w:fldChar w:fldCharType="begin"/>
    </w:r>
    <w:r>
      <w:rPr>
        <w:rFonts w:ascii="Times New Roman" w:hAnsi="Times New Roman"/>
        <w:b/>
        <w:sz w:val="20"/>
        <w:szCs w:val="20"/>
      </w:rPr>
      <w:instrText xml:space="preserve"> DOCPROPERTY  Version  \* MERGEFORMAT </w:instrText>
    </w:r>
    <w:r>
      <w:rPr>
        <w:rFonts w:ascii="Times New Roman" w:hAnsi="Times New Roman"/>
        <w:b/>
        <w:sz w:val="20"/>
        <w:szCs w:val="20"/>
      </w:rPr>
      <w:fldChar w:fldCharType="separate"/>
    </w:r>
    <w:r>
      <w:rPr>
        <w:rFonts w:ascii="Times New Roman" w:hAnsi="Times New Roman"/>
        <w:b/>
        <w:sz w:val="20"/>
        <w:szCs w:val="20"/>
      </w:rPr>
      <w:t>Version 19.0</w:t>
    </w:r>
    <w:r>
      <w:rPr>
        <w:rFonts w:ascii="Times New Roman" w:hAnsi="Times New Roman"/>
        <w:b/>
        <w:sz w:val="20"/>
        <w:szCs w:val="2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8F68F" w14:textId="77777777" w:rsidR="005D18A8" w:rsidRPr="00122011" w:rsidRDefault="005D18A8" w:rsidP="00E855A6">
    <w:pPr>
      <w:pBdr>
        <w:bottom w:val="single" w:sz="4" w:space="6" w:color="auto"/>
      </w:pBdr>
      <w:tabs>
        <w:tab w:val="center" w:pos="7088"/>
        <w:tab w:val="right" w:pos="14033"/>
      </w:tabs>
      <w:spacing w:after="0" w:line="240" w:lineRule="auto"/>
      <w:rPr>
        <w:rFonts w:ascii="Times New Roman" w:hAnsi="Times New Roman"/>
        <w:b/>
        <w:sz w:val="20"/>
        <w:szCs w:val="20"/>
      </w:rPr>
    </w:pPr>
    <w:r w:rsidRPr="00122011">
      <w:rPr>
        <w:rFonts w:ascii="Times New Roman" w:hAnsi="Times New Roman"/>
        <w:b/>
        <w:sz w:val="20"/>
        <w:szCs w:val="20"/>
      </w:rPr>
      <w:t>SVAA URS</w:t>
    </w:r>
    <w:r>
      <w:tab/>
    </w:r>
    <w:r w:rsidRPr="00122011">
      <w:rPr>
        <w:rFonts w:ascii="Times New Roman" w:hAnsi="Times New Roman"/>
        <w:b/>
        <w:sz w:val="20"/>
        <w:szCs w:val="20"/>
      </w:rPr>
      <w:t>Supplier Volume Allocation Agency User Requirements Specification</w:t>
    </w:r>
    <w:r>
      <w:rPr>
        <w:rFonts w:ascii="Times New Roman" w:hAnsi="Times New Roman"/>
        <w:b/>
        <w:sz w:val="20"/>
        <w:szCs w:val="20"/>
      </w:rPr>
      <w:tab/>
    </w:r>
    <w:r>
      <w:rPr>
        <w:rFonts w:ascii="Times New Roman" w:hAnsi="Times New Roman"/>
        <w:b/>
        <w:sz w:val="20"/>
        <w:szCs w:val="20"/>
      </w:rPr>
      <w:fldChar w:fldCharType="begin"/>
    </w:r>
    <w:r>
      <w:rPr>
        <w:rFonts w:ascii="Times New Roman" w:hAnsi="Times New Roman"/>
        <w:b/>
        <w:sz w:val="20"/>
        <w:szCs w:val="20"/>
      </w:rPr>
      <w:instrText xml:space="preserve"> DOCPROPERTY  Version  \* MERGEFORMAT </w:instrText>
    </w:r>
    <w:r>
      <w:rPr>
        <w:rFonts w:ascii="Times New Roman" w:hAnsi="Times New Roman"/>
        <w:b/>
        <w:sz w:val="20"/>
        <w:szCs w:val="20"/>
      </w:rPr>
      <w:fldChar w:fldCharType="separate"/>
    </w:r>
    <w:ins w:id="3259" w:author="Colin Berry" w:date="2020-01-06T13:40:00Z">
      <w:r>
        <w:rPr>
          <w:rFonts w:ascii="Times New Roman" w:hAnsi="Times New Roman"/>
          <w:b/>
          <w:sz w:val="20"/>
          <w:szCs w:val="20"/>
        </w:rPr>
        <w:t>Version 19.1</w:t>
      </w:r>
    </w:ins>
    <w:del w:id="3260" w:author="Colin Berry" w:date="2020-01-06T13:40:00Z">
      <w:r w:rsidDel="003B1419">
        <w:rPr>
          <w:rFonts w:ascii="Times New Roman" w:hAnsi="Times New Roman"/>
          <w:b/>
          <w:sz w:val="20"/>
          <w:szCs w:val="20"/>
        </w:rPr>
        <w:delText>Version 19.0</w:delText>
      </w:r>
    </w:del>
    <w:r>
      <w:rPr>
        <w:rFonts w:ascii="Times New Roman" w:hAnsi="Times New Roman"/>
        <w:b/>
        <w:sz w:val="20"/>
        <w:szCs w:val="2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C8E6B" w14:textId="77777777" w:rsidR="005D18A8" w:rsidRPr="00122011" w:rsidRDefault="005D18A8" w:rsidP="00E855A6">
    <w:pPr>
      <w:pBdr>
        <w:bottom w:val="single" w:sz="4" w:space="6" w:color="auto"/>
      </w:pBdr>
      <w:tabs>
        <w:tab w:val="center" w:pos="4536"/>
        <w:tab w:val="right" w:pos="9072"/>
      </w:tabs>
      <w:spacing w:after="0" w:line="240" w:lineRule="auto"/>
      <w:rPr>
        <w:rFonts w:ascii="Times New Roman" w:hAnsi="Times New Roman"/>
        <w:b/>
        <w:sz w:val="20"/>
        <w:szCs w:val="20"/>
      </w:rPr>
    </w:pPr>
    <w:r w:rsidRPr="00122011">
      <w:rPr>
        <w:rFonts w:ascii="Times New Roman" w:hAnsi="Times New Roman"/>
        <w:b/>
        <w:sz w:val="20"/>
        <w:szCs w:val="20"/>
      </w:rPr>
      <w:t>SVAA URS</w:t>
    </w:r>
    <w:r>
      <w:tab/>
    </w:r>
    <w:r w:rsidRPr="00122011">
      <w:rPr>
        <w:rFonts w:ascii="Times New Roman" w:hAnsi="Times New Roman"/>
        <w:b/>
        <w:sz w:val="20"/>
        <w:szCs w:val="20"/>
      </w:rPr>
      <w:t>Supplier Volume Allocation Agency User Requirements Specification</w:t>
    </w:r>
    <w:r>
      <w:rPr>
        <w:rFonts w:ascii="Times New Roman" w:hAnsi="Times New Roman"/>
        <w:b/>
        <w:sz w:val="20"/>
        <w:szCs w:val="20"/>
      </w:rPr>
      <w:tab/>
    </w:r>
    <w:r>
      <w:rPr>
        <w:rFonts w:ascii="Times New Roman" w:hAnsi="Times New Roman"/>
        <w:b/>
        <w:sz w:val="20"/>
        <w:szCs w:val="20"/>
      </w:rPr>
      <w:fldChar w:fldCharType="begin"/>
    </w:r>
    <w:r>
      <w:rPr>
        <w:rFonts w:ascii="Times New Roman" w:hAnsi="Times New Roman"/>
        <w:b/>
        <w:sz w:val="20"/>
        <w:szCs w:val="20"/>
      </w:rPr>
      <w:instrText xml:space="preserve"> DOCPROPERTY  Version  \* MERGEFORMAT </w:instrText>
    </w:r>
    <w:r>
      <w:rPr>
        <w:rFonts w:ascii="Times New Roman" w:hAnsi="Times New Roman"/>
        <w:b/>
        <w:sz w:val="20"/>
        <w:szCs w:val="20"/>
      </w:rPr>
      <w:fldChar w:fldCharType="separate"/>
    </w:r>
    <w:ins w:id="3706" w:author="Colin Berry" w:date="2020-01-06T13:40:00Z">
      <w:r>
        <w:rPr>
          <w:rFonts w:ascii="Times New Roman" w:hAnsi="Times New Roman"/>
          <w:b/>
          <w:sz w:val="20"/>
          <w:szCs w:val="20"/>
        </w:rPr>
        <w:t>Version 19.1</w:t>
      </w:r>
    </w:ins>
    <w:del w:id="3707" w:author="Colin Berry" w:date="2020-01-06T13:40:00Z">
      <w:r w:rsidDel="003B1419">
        <w:rPr>
          <w:rFonts w:ascii="Times New Roman" w:hAnsi="Times New Roman"/>
          <w:b/>
          <w:sz w:val="20"/>
          <w:szCs w:val="20"/>
        </w:rPr>
        <w:delText>Version 19.0</w:delText>
      </w:r>
    </w:del>
    <w:r>
      <w:rPr>
        <w:rFonts w:ascii="Times New Roman" w:hAnsi="Times New Roman"/>
        <w:b/>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0BAB81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1A0D17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216ED5DC"/>
    <w:lvl w:ilvl="0">
      <w:start w:val="1"/>
      <w:numFmt w:val="decimal"/>
      <w:lvlText w:val="%1"/>
      <w:lvlJc w:val="left"/>
      <w:pPr>
        <w:tabs>
          <w:tab w:val="num" w:pos="0"/>
        </w:tabs>
      </w:pPr>
      <w:rPr>
        <w:rFonts w:cs="Times New Roman" w:hint="default"/>
        <w:b w:val="0"/>
      </w:rPr>
    </w:lvl>
    <w:lvl w:ilvl="1">
      <w:start w:val="1"/>
      <w:numFmt w:val="decimal"/>
      <w:pStyle w:val="Heading2"/>
      <w:lvlText w:val="%1.%2"/>
      <w:lvlJc w:val="left"/>
      <w:pPr>
        <w:tabs>
          <w:tab w:val="num" w:pos="0"/>
        </w:tabs>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pStyle w:val="Heading4"/>
      <w:lvlText w:val="%1.%2.%3.%4"/>
      <w:lvlJc w:val="left"/>
      <w:pPr>
        <w:tabs>
          <w:tab w:val="num" w:pos="0"/>
        </w:tabs>
      </w:pPr>
      <w:rPr>
        <w:rFonts w:cs="Times New Roman" w:hint="default"/>
      </w:rPr>
    </w:lvl>
    <w:lvl w:ilvl="4">
      <w:start w:val="1"/>
      <w:numFmt w:val="decimal"/>
      <w:pStyle w:val="Heading5"/>
      <w:lvlText w:val="%1.%2.%3.%4.%5"/>
      <w:lvlJc w:val="left"/>
      <w:pPr>
        <w:tabs>
          <w:tab w:val="num" w:pos="0"/>
        </w:tabs>
      </w:pPr>
      <w:rPr>
        <w:rFonts w:cs="Times New Roman" w:hint="default"/>
      </w:rPr>
    </w:lvl>
    <w:lvl w:ilvl="5">
      <w:start w:val="1"/>
      <w:numFmt w:val="decimal"/>
      <w:pStyle w:val="Heading6"/>
      <w:lvlText w:val="%1.%2.%3.%4.%5.%6"/>
      <w:lvlJc w:val="left"/>
      <w:pPr>
        <w:tabs>
          <w:tab w:val="num" w:pos="0"/>
        </w:tabs>
      </w:pPr>
      <w:rPr>
        <w:rFonts w:cs="Times New Roman" w:hint="default"/>
      </w:rPr>
    </w:lvl>
    <w:lvl w:ilvl="6">
      <w:start w:val="1"/>
      <w:numFmt w:val="decimal"/>
      <w:pStyle w:val="Heading7"/>
      <w:lvlText w:val="%1.%2.%3.%4.%5.%6.%7"/>
      <w:lvlJc w:val="left"/>
      <w:pPr>
        <w:tabs>
          <w:tab w:val="num" w:pos="0"/>
        </w:tabs>
      </w:pPr>
      <w:rPr>
        <w:rFonts w:cs="Times New Roman" w:hint="default"/>
      </w:rPr>
    </w:lvl>
    <w:lvl w:ilvl="7">
      <w:start w:val="1"/>
      <w:numFmt w:val="decimal"/>
      <w:pStyle w:val="Heading8"/>
      <w:lvlText w:val="%1.%2.%3.%4.%5.%6.%7.%8"/>
      <w:lvlJc w:val="left"/>
      <w:pPr>
        <w:tabs>
          <w:tab w:val="num" w:pos="0"/>
        </w:tabs>
      </w:pPr>
      <w:rPr>
        <w:rFonts w:cs="Times New Roman" w:hint="default"/>
      </w:rPr>
    </w:lvl>
    <w:lvl w:ilvl="8">
      <w:start w:val="1"/>
      <w:numFmt w:val="decimal"/>
      <w:pStyle w:val="Heading9"/>
      <w:lvlText w:val="%1.%2.%3.%4.%5.%6.%7.%8.%9"/>
      <w:lvlJc w:val="left"/>
      <w:pPr>
        <w:tabs>
          <w:tab w:val="num" w:pos="0"/>
        </w:tabs>
      </w:pPr>
      <w:rPr>
        <w:rFonts w:cs="Times New Roman" w:hint="default"/>
      </w:rPr>
    </w:lvl>
  </w:abstractNum>
  <w:abstractNum w:abstractNumId="3" w15:restartNumberingAfterBreak="0">
    <w:nsid w:val="02E070B0"/>
    <w:multiLevelType w:val="hybridMultilevel"/>
    <w:tmpl w:val="A8D80D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39934BB"/>
    <w:multiLevelType w:val="hybridMultilevel"/>
    <w:tmpl w:val="1FA2FE2C"/>
    <w:lvl w:ilvl="0" w:tplc="E0D007EA">
      <w:start w:val="1"/>
      <w:numFmt w:val="bullet"/>
      <w:lvlText w:val=""/>
      <w:lvlJc w:val="left"/>
      <w:pPr>
        <w:ind w:left="2138" w:hanging="360"/>
      </w:pPr>
      <w:rPr>
        <w:rFonts w:ascii="Symbol" w:hAnsi="Symbol" w:hint="default"/>
        <w:b w:val="0"/>
        <w:i w:val="0"/>
        <w:sz w:val="24"/>
      </w:rPr>
    </w:lvl>
    <w:lvl w:ilvl="1" w:tplc="08090003">
      <w:start w:val="1"/>
      <w:numFmt w:val="bullet"/>
      <w:lvlText w:val="o"/>
      <w:lvlJc w:val="left"/>
      <w:pPr>
        <w:ind w:left="1440" w:hanging="360"/>
      </w:pPr>
      <w:rPr>
        <w:rFonts w:ascii="Courier New" w:hAnsi="Courier New" w:hint="default"/>
      </w:rPr>
    </w:lvl>
    <w:lvl w:ilvl="2" w:tplc="6CA42F6A">
      <w:start w:val="5"/>
      <w:numFmt w:val="bullet"/>
      <w:lvlText w:val="•"/>
      <w:lvlJc w:val="left"/>
      <w:pPr>
        <w:ind w:left="2652" w:hanging="852"/>
      </w:pPr>
      <w:rPr>
        <w:rFonts w:ascii="Times New Roman" w:eastAsia="Times New Roman" w:hAnsi="Times New Roman"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3D45FC"/>
    <w:multiLevelType w:val="hybridMultilevel"/>
    <w:tmpl w:val="B8A057B6"/>
    <w:lvl w:ilvl="0" w:tplc="5AA4E0EC">
      <w:start w:val="1"/>
      <w:numFmt w:val="bullet"/>
      <w:lvlText w:val=""/>
      <w:lvlJc w:val="left"/>
      <w:pPr>
        <w:ind w:left="1797" w:hanging="360"/>
      </w:pPr>
      <w:rPr>
        <w:rFonts w:ascii="Symbol" w:hAnsi="Symbol" w:hint="default"/>
      </w:rPr>
    </w:lvl>
    <w:lvl w:ilvl="1" w:tplc="08090003">
      <w:start w:val="1"/>
      <w:numFmt w:val="bullet"/>
      <w:lvlText w:val="o"/>
      <w:lvlJc w:val="left"/>
      <w:pPr>
        <w:ind w:left="2517" w:hanging="360"/>
      </w:pPr>
      <w:rPr>
        <w:rFonts w:ascii="Courier New" w:hAnsi="Courier New" w:hint="default"/>
      </w:rPr>
    </w:lvl>
    <w:lvl w:ilvl="2" w:tplc="08090005">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096222C0"/>
    <w:multiLevelType w:val="hybridMultilevel"/>
    <w:tmpl w:val="7CCC0F14"/>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0BD64D3E"/>
    <w:multiLevelType w:val="hybridMultilevel"/>
    <w:tmpl w:val="F0CED4F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0C3A3378"/>
    <w:multiLevelType w:val="hybridMultilevel"/>
    <w:tmpl w:val="993051A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0DD550B9"/>
    <w:multiLevelType w:val="singleLevel"/>
    <w:tmpl w:val="9582128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6559FF"/>
    <w:multiLevelType w:val="hybridMultilevel"/>
    <w:tmpl w:val="0190578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17FB1A7F"/>
    <w:multiLevelType w:val="hybridMultilevel"/>
    <w:tmpl w:val="0ED41CEA"/>
    <w:lvl w:ilvl="0" w:tplc="0809000F">
      <w:start w:val="1"/>
      <w:numFmt w:val="decimal"/>
      <w:lvlText w:val="%1."/>
      <w:lvlJc w:val="left"/>
      <w:pPr>
        <w:ind w:left="360" w:hanging="360"/>
      </w:pPr>
      <w:rPr>
        <w:rFonts w:cs="Times New Roman" w:hint="default"/>
      </w:rPr>
    </w:lvl>
    <w:lvl w:ilvl="1" w:tplc="08090019">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2" w15:restartNumberingAfterBreak="0">
    <w:nsid w:val="19045373"/>
    <w:multiLevelType w:val="hybridMultilevel"/>
    <w:tmpl w:val="4C6E9D96"/>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13" w15:restartNumberingAfterBreak="0">
    <w:nsid w:val="1AC70C0A"/>
    <w:multiLevelType w:val="hybridMultilevel"/>
    <w:tmpl w:val="9C40D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31343A"/>
    <w:multiLevelType w:val="hybridMultilevel"/>
    <w:tmpl w:val="41B0557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8D60EF"/>
    <w:multiLevelType w:val="hybridMultilevel"/>
    <w:tmpl w:val="117AE4E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1B7B3C"/>
    <w:multiLevelType w:val="multilevel"/>
    <w:tmpl w:val="BD2CCB6C"/>
    <w:lvl w:ilvl="0">
      <w:start w:val="1"/>
      <w:numFmt w:val="decimal"/>
      <w:lvlText w:val="%1."/>
      <w:lvlJc w:val="left"/>
      <w:pPr>
        <w:ind w:left="720" w:hanging="360"/>
      </w:pPr>
      <w:rPr>
        <w:rFonts w:cs="Times New Roman"/>
      </w:rPr>
    </w:lvl>
    <w:lvl w:ilvl="1">
      <w:start w:val="1"/>
      <w:numFmt w:val="decimal"/>
      <w:pStyle w:val="ListParagraph"/>
      <w:isLgl/>
      <w:lvlText w:val="%1.%2"/>
      <w:lvlJc w:val="left"/>
      <w:pPr>
        <w:ind w:left="1212" w:hanging="852"/>
      </w:pPr>
      <w:rPr>
        <w:rFonts w:cs="Times New Roman" w:hint="default"/>
      </w:rPr>
    </w:lvl>
    <w:lvl w:ilvl="2">
      <w:start w:val="1"/>
      <w:numFmt w:val="decimal"/>
      <w:isLgl/>
      <w:lvlText w:val="%1.%2.%3"/>
      <w:lvlJc w:val="left"/>
      <w:pPr>
        <w:ind w:left="1212" w:hanging="852"/>
      </w:pPr>
      <w:rPr>
        <w:rFonts w:cs="Times New Roman" w:hint="default"/>
      </w:rPr>
    </w:lvl>
    <w:lvl w:ilvl="3">
      <w:start w:val="1"/>
      <w:numFmt w:val="decimal"/>
      <w:isLgl/>
      <w:lvlText w:val="%1.%2.%3.%4"/>
      <w:lvlJc w:val="left"/>
      <w:pPr>
        <w:ind w:left="1212" w:hanging="852"/>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7" w15:restartNumberingAfterBreak="0">
    <w:nsid w:val="20127824"/>
    <w:multiLevelType w:val="hybridMultilevel"/>
    <w:tmpl w:val="B9F68038"/>
    <w:lvl w:ilvl="0" w:tplc="08090001">
      <w:start w:val="1"/>
      <w:numFmt w:val="bullet"/>
      <w:lvlText w:val=""/>
      <w:lvlJc w:val="left"/>
      <w:pPr>
        <w:ind w:left="2877" w:hanging="360"/>
      </w:pPr>
      <w:rPr>
        <w:rFonts w:ascii="Symbol" w:hAnsi="Symbol" w:hint="default"/>
      </w:rPr>
    </w:lvl>
    <w:lvl w:ilvl="1" w:tplc="08090003" w:tentative="1">
      <w:start w:val="1"/>
      <w:numFmt w:val="bullet"/>
      <w:lvlText w:val="o"/>
      <w:lvlJc w:val="left"/>
      <w:pPr>
        <w:ind w:left="3597" w:hanging="360"/>
      </w:pPr>
      <w:rPr>
        <w:rFonts w:ascii="Courier New" w:hAnsi="Courier New" w:hint="default"/>
      </w:rPr>
    </w:lvl>
    <w:lvl w:ilvl="2" w:tplc="08090005" w:tentative="1">
      <w:start w:val="1"/>
      <w:numFmt w:val="bullet"/>
      <w:lvlText w:val=""/>
      <w:lvlJc w:val="left"/>
      <w:pPr>
        <w:ind w:left="4317" w:hanging="360"/>
      </w:pPr>
      <w:rPr>
        <w:rFonts w:ascii="Wingdings" w:hAnsi="Wingdings" w:hint="default"/>
      </w:rPr>
    </w:lvl>
    <w:lvl w:ilvl="3" w:tplc="08090001" w:tentative="1">
      <w:start w:val="1"/>
      <w:numFmt w:val="bullet"/>
      <w:lvlText w:val=""/>
      <w:lvlJc w:val="left"/>
      <w:pPr>
        <w:ind w:left="5037" w:hanging="360"/>
      </w:pPr>
      <w:rPr>
        <w:rFonts w:ascii="Symbol" w:hAnsi="Symbol" w:hint="default"/>
      </w:rPr>
    </w:lvl>
    <w:lvl w:ilvl="4" w:tplc="08090003" w:tentative="1">
      <w:start w:val="1"/>
      <w:numFmt w:val="bullet"/>
      <w:lvlText w:val="o"/>
      <w:lvlJc w:val="left"/>
      <w:pPr>
        <w:ind w:left="5757" w:hanging="360"/>
      </w:pPr>
      <w:rPr>
        <w:rFonts w:ascii="Courier New" w:hAnsi="Courier New" w:hint="default"/>
      </w:rPr>
    </w:lvl>
    <w:lvl w:ilvl="5" w:tplc="08090005" w:tentative="1">
      <w:start w:val="1"/>
      <w:numFmt w:val="bullet"/>
      <w:lvlText w:val=""/>
      <w:lvlJc w:val="left"/>
      <w:pPr>
        <w:ind w:left="6477" w:hanging="360"/>
      </w:pPr>
      <w:rPr>
        <w:rFonts w:ascii="Wingdings" w:hAnsi="Wingdings" w:hint="default"/>
      </w:rPr>
    </w:lvl>
    <w:lvl w:ilvl="6" w:tplc="08090001" w:tentative="1">
      <w:start w:val="1"/>
      <w:numFmt w:val="bullet"/>
      <w:lvlText w:val=""/>
      <w:lvlJc w:val="left"/>
      <w:pPr>
        <w:ind w:left="7197" w:hanging="360"/>
      </w:pPr>
      <w:rPr>
        <w:rFonts w:ascii="Symbol" w:hAnsi="Symbol" w:hint="default"/>
      </w:rPr>
    </w:lvl>
    <w:lvl w:ilvl="7" w:tplc="08090003" w:tentative="1">
      <w:start w:val="1"/>
      <w:numFmt w:val="bullet"/>
      <w:lvlText w:val="o"/>
      <w:lvlJc w:val="left"/>
      <w:pPr>
        <w:ind w:left="7917" w:hanging="360"/>
      </w:pPr>
      <w:rPr>
        <w:rFonts w:ascii="Courier New" w:hAnsi="Courier New" w:hint="default"/>
      </w:rPr>
    </w:lvl>
    <w:lvl w:ilvl="8" w:tplc="08090005" w:tentative="1">
      <w:start w:val="1"/>
      <w:numFmt w:val="bullet"/>
      <w:lvlText w:val=""/>
      <w:lvlJc w:val="left"/>
      <w:pPr>
        <w:ind w:left="8637" w:hanging="360"/>
      </w:pPr>
      <w:rPr>
        <w:rFonts w:ascii="Wingdings" w:hAnsi="Wingdings" w:hint="default"/>
      </w:rPr>
    </w:lvl>
  </w:abstractNum>
  <w:abstractNum w:abstractNumId="18" w15:restartNumberingAfterBreak="0">
    <w:nsid w:val="2030088A"/>
    <w:multiLevelType w:val="hybridMultilevel"/>
    <w:tmpl w:val="0D0AA8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05A4D31"/>
    <w:multiLevelType w:val="hybridMultilevel"/>
    <w:tmpl w:val="A9DA7C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F75A83"/>
    <w:multiLevelType w:val="hybridMultilevel"/>
    <w:tmpl w:val="2C2AA38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22721628"/>
    <w:multiLevelType w:val="hybridMultilevel"/>
    <w:tmpl w:val="5642776C"/>
    <w:lvl w:ilvl="0" w:tplc="08090001">
      <w:start w:val="1"/>
      <w:numFmt w:val="bullet"/>
      <w:lvlText w:val=""/>
      <w:lvlJc w:val="left"/>
      <w:pPr>
        <w:ind w:left="1004" w:hanging="360"/>
      </w:pPr>
      <w:rPr>
        <w:rFonts w:ascii="Symbol" w:hAnsi="Symbol" w:hint="default"/>
      </w:rPr>
    </w:lvl>
    <w:lvl w:ilvl="1" w:tplc="F2F2C144">
      <w:start w:val="1"/>
      <w:numFmt w:val="decimal"/>
      <w:lvlText w:val="%2"/>
      <w:lvlJc w:val="left"/>
      <w:pPr>
        <w:ind w:left="2084" w:hanging="720"/>
      </w:pPr>
      <w:rPr>
        <w:rFonts w:cs="Times New Roman" w:hint="default"/>
        <w:b/>
      </w:rPr>
    </w:lvl>
    <w:lvl w:ilvl="2" w:tplc="02A606BA">
      <w:start w:val="1"/>
      <w:numFmt w:val="decimal"/>
      <w:lvlText w:val="%3."/>
      <w:lvlJc w:val="left"/>
      <w:pPr>
        <w:ind w:left="2624" w:hanging="360"/>
      </w:pPr>
      <w:rPr>
        <w:rFonts w:hint="default"/>
      </w:rPr>
    </w:lvl>
    <w:lvl w:ilvl="3" w:tplc="0809000F" w:tentative="1">
      <w:start w:val="1"/>
      <w:numFmt w:val="decimal"/>
      <w:lvlText w:val="%4."/>
      <w:lvlJc w:val="left"/>
      <w:pPr>
        <w:ind w:left="3164" w:hanging="360"/>
      </w:pPr>
      <w:rPr>
        <w:rFonts w:cs="Times New Roman"/>
      </w:rPr>
    </w:lvl>
    <w:lvl w:ilvl="4" w:tplc="08090019" w:tentative="1">
      <w:start w:val="1"/>
      <w:numFmt w:val="lowerLetter"/>
      <w:lvlText w:val="%5."/>
      <w:lvlJc w:val="left"/>
      <w:pPr>
        <w:ind w:left="3884" w:hanging="360"/>
      </w:pPr>
      <w:rPr>
        <w:rFonts w:cs="Times New Roman"/>
      </w:rPr>
    </w:lvl>
    <w:lvl w:ilvl="5" w:tplc="0809001B" w:tentative="1">
      <w:start w:val="1"/>
      <w:numFmt w:val="lowerRoman"/>
      <w:lvlText w:val="%6."/>
      <w:lvlJc w:val="right"/>
      <w:pPr>
        <w:ind w:left="4604" w:hanging="180"/>
      </w:pPr>
      <w:rPr>
        <w:rFonts w:cs="Times New Roman"/>
      </w:rPr>
    </w:lvl>
    <w:lvl w:ilvl="6" w:tplc="0809000F" w:tentative="1">
      <w:start w:val="1"/>
      <w:numFmt w:val="decimal"/>
      <w:lvlText w:val="%7."/>
      <w:lvlJc w:val="left"/>
      <w:pPr>
        <w:ind w:left="5324" w:hanging="360"/>
      </w:pPr>
      <w:rPr>
        <w:rFonts w:cs="Times New Roman"/>
      </w:rPr>
    </w:lvl>
    <w:lvl w:ilvl="7" w:tplc="08090019" w:tentative="1">
      <w:start w:val="1"/>
      <w:numFmt w:val="lowerLetter"/>
      <w:lvlText w:val="%8."/>
      <w:lvlJc w:val="left"/>
      <w:pPr>
        <w:ind w:left="6044" w:hanging="360"/>
      </w:pPr>
      <w:rPr>
        <w:rFonts w:cs="Times New Roman"/>
      </w:rPr>
    </w:lvl>
    <w:lvl w:ilvl="8" w:tplc="0809001B" w:tentative="1">
      <w:start w:val="1"/>
      <w:numFmt w:val="lowerRoman"/>
      <w:lvlText w:val="%9."/>
      <w:lvlJc w:val="right"/>
      <w:pPr>
        <w:ind w:left="6764" w:hanging="180"/>
      </w:pPr>
      <w:rPr>
        <w:rFonts w:cs="Times New Roman"/>
      </w:rPr>
    </w:lvl>
  </w:abstractNum>
  <w:abstractNum w:abstractNumId="22" w15:restartNumberingAfterBreak="0">
    <w:nsid w:val="22793B1A"/>
    <w:multiLevelType w:val="hybridMultilevel"/>
    <w:tmpl w:val="6B60B4F8"/>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24034E80"/>
    <w:multiLevelType w:val="hybridMultilevel"/>
    <w:tmpl w:val="6C60260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15:restartNumberingAfterBreak="0">
    <w:nsid w:val="26B064F0"/>
    <w:multiLevelType w:val="multilevel"/>
    <w:tmpl w:val="2BA006EA"/>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5" w15:restartNumberingAfterBreak="0">
    <w:nsid w:val="28701811"/>
    <w:multiLevelType w:val="hybridMultilevel"/>
    <w:tmpl w:val="2EA00F1E"/>
    <w:lvl w:ilvl="0" w:tplc="4EF69D18">
      <w:start w:val="1"/>
      <w:numFmt w:val="decimal"/>
      <w:lvlText w:val="%1"/>
      <w:lvlJc w:val="left"/>
      <w:pPr>
        <w:ind w:left="1212" w:hanging="852"/>
      </w:pPr>
      <w:rPr>
        <w:rFonts w:ascii="Times New Roman Bold" w:hAnsi="Times New Roman Bold" w:cs="Times New Roman" w:hint="default"/>
        <w:b/>
        <w:sz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15:restartNumberingAfterBreak="0">
    <w:nsid w:val="2B5E0150"/>
    <w:multiLevelType w:val="hybridMultilevel"/>
    <w:tmpl w:val="2A7C283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15:restartNumberingAfterBreak="0">
    <w:nsid w:val="2B6458AA"/>
    <w:multiLevelType w:val="hybridMultilevel"/>
    <w:tmpl w:val="ED0CA9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C3C430A"/>
    <w:multiLevelType w:val="hybridMultilevel"/>
    <w:tmpl w:val="323EE970"/>
    <w:lvl w:ilvl="0" w:tplc="08090001">
      <w:start w:val="1"/>
      <w:numFmt w:val="bullet"/>
      <w:lvlText w:val=""/>
      <w:lvlJc w:val="left"/>
      <w:pPr>
        <w:ind w:left="2989" w:hanging="360"/>
      </w:pPr>
      <w:rPr>
        <w:rFonts w:ascii="Symbol" w:hAnsi="Symbol" w:hint="default"/>
      </w:rPr>
    </w:lvl>
    <w:lvl w:ilvl="1" w:tplc="08090003" w:tentative="1">
      <w:start w:val="1"/>
      <w:numFmt w:val="bullet"/>
      <w:lvlText w:val="o"/>
      <w:lvlJc w:val="left"/>
      <w:pPr>
        <w:ind w:left="3709" w:hanging="360"/>
      </w:pPr>
      <w:rPr>
        <w:rFonts w:ascii="Courier New" w:hAnsi="Courier New" w:hint="default"/>
      </w:rPr>
    </w:lvl>
    <w:lvl w:ilvl="2" w:tplc="08090005" w:tentative="1">
      <w:start w:val="1"/>
      <w:numFmt w:val="bullet"/>
      <w:lvlText w:val=""/>
      <w:lvlJc w:val="left"/>
      <w:pPr>
        <w:ind w:left="4429" w:hanging="360"/>
      </w:pPr>
      <w:rPr>
        <w:rFonts w:ascii="Wingdings" w:hAnsi="Wingdings" w:hint="default"/>
      </w:rPr>
    </w:lvl>
    <w:lvl w:ilvl="3" w:tplc="08090001" w:tentative="1">
      <w:start w:val="1"/>
      <w:numFmt w:val="bullet"/>
      <w:lvlText w:val=""/>
      <w:lvlJc w:val="left"/>
      <w:pPr>
        <w:ind w:left="5149" w:hanging="360"/>
      </w:pPr>
      <w:rPr>
        <w:rFonts w:ascii="Symbol" w:hAnsi="Symbol" w:hint="default"/>
      </w:rPr>
    </w:lvl>
    <w:lvl w:ilvl="4" w:tplc="08090003" w:tentative="1">
      <w:start w:val="1"/>
      <w:numFmt w:val="bullet"/>
      <w:lvlText w:val="o"/>
      <w:lvlJc w:val="left"/>
      <w:pPr>
        <w:ind w:left="5869" w:hanging="360"/>
      </w:pPr>
      <w:rPr>
        <w:rFonts w:ascii="Courier New" w:hAnsi="Courier New" w:hint="default"/>
      </w:rPr>
    </w:lvl>
    <w:lvl w:ilvl="5" w:tplc="08090005" w:tentative="1">
      <w:start w:val="1"/>
      <w:numFmt w:val="bullet"/>
      <w:lvlText w:val=""/>
      <w:lvlJc w:val="left"/>
      <w:pPr>
        <w:ind w:left="6589" w:hanging="360"/>
      </w:pPr>
      <w:rPr>
        <w:rFonts w:ascii="Wingdings" w:hAnsi="Wingdings" w:hint="default"/>
      </w:rPr>
    </w:lvl>
    <w:lvl w:ilvl="6" w:tplc="08090001" w:tentative="1">
      <w:start w:val="1"/>
      <w:numFmt w:val="bullet"/>
      <w:lvlText w:val=""/>
      <w:lvlJc w:val="left"/>
      <w:pPr>
        <w:ind w:left="7309" w:hanging="360"/>
      </w:pPr>
      <w:rPr>
        <w:rFonts w:ascii="Symbol" w:hAnsi="Symbol" w:hint="default"/>
      </w:rPr>
    </w:lvl>
    <w:lvl w:ilvl="7" w:tplc="08090003" w:tentative="1">
      <w:start w:val="1"/>
      <w:numFmt w:val="bullet"/>
      <w:lvlText w:val="o"/>
      <w:lvlJc w:val="left"/>
      <w:pPr>
        <w:ind w:left="8029" w:hanging="360"/>
      </w:pPr>
      <w:rPr>
        <w:rFonts w:ascii="Courier New" w:hAnsi="Courier New" w:hint="default"/>
      </w:rPr>
    </w:lvl>
    <w:lvl w:ilvl="8" w:tplc="08090005" w:tentative="1">
      <w:start w:val="1"/>
      <w:numFmt w:val="bullet"/>
      <w:lvlText w:val=""/>
      <w:lvlJc w:val="left"/>
      <w:pPr>
        <w:ind w:left="8749" w:hanging="360"/>
      </w:pPr>
      <w:rPr>
        <w:rFonts w:ascii="Wingdings" w:hAnsi="Wingdings" w:hint="default"/>
      </w:rPr>
    </w:lvl>
  </w:abstractNum>
  <w:abstractNum w:abstractNumId="29" w15:restartNumberingAfterBreak="0">
    <w:nsid w:val="2D9E3733"/>
    <w:multiLevelType w:val="hybridMultilevel"/>
    <w:tmpl w:val="092667A8"/>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0" w15:restartNumberingAfterBreak="0">
    <w:nsid w:val="2DC528AE"/>
    <w:multiLevelType w:val="hybridMultilevel"/>
    <w:tmpl w:val="855EF480"/>
    <w:lvl w:ilvl="0" w:tplc="80B89E6E">
      <w:start w:val="1"/>
      <w:numFmt w:val="decimal"/>
      <w:lvlText w:val="5.%1."/>
      <w:lvlJc w:val="left"/>
      <w:pPr>
        <w:ind w:left="720" w:hanging="360"/>
      </w:pPr>
      <w:rPr>
        <w:rFonts w:ascii="Times New Roman Bold" w:hAnsi="Times New Roman Bold" w:cs="Times New Roman" w:hint="default"/>
        <w:b/>
        <w:i w:val="0"/>
        <w:sz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1" w15:restartNumberingAfterBreak="0">
    <w:nsid w:val="2EB34782"/>
    <w:multiLevelType w:val="multilevel"/>
    <w:tmpl w:val="FCAC0764"/>
    <w:lvl w:ilvl="0">
      <w:start w:val="1"/>
      <w:numFmt w:val="decimal"/>
      <w:lvlText w:val="Appendix%1"/>
      <w:lvlJc w:val="left"/>
      <w:pPr>
        <w:ind w:left="720" w:hanging="360"/>
      </w:pPr>
      <w:rPr>
        <w:rFonts w:cs="Times New Roman" w:hint="default"/>
      </w:rPr>
    </w:lvl>
    <w:lvl w:ilvl="1">
      <w:start w:val="1"/>
      <w:numFmt w:val="decimal"/>
      <w:isLgl/>
      <w:lvlText w:val="%1.%2"/>
      <w:lvlJc w:val="left"/>
      <w:pPr>
        <w:ind w:left="1212" w:hanging="852"/>
      </w:pPr>
      <w:rPr>
        <w:rFonts w:cs="Times New Roman" w:hint="default"/>
      </w:rPr>
    </w:lvl>
    <w:lvl w:ilvl="2">
      <w:start w:val="1"/>
      <w:numFmt w:val="decimal"/>
      <w:isLgl/>
      <w:lvlText w:val="%1.%2.%3"/>
      <w:lvlJc w:val="left"/>
      <w:pPr>
        <w:ind w:left="1212" w:hanging="852"/>
      </w:pPr>
      <w:rPr>
        <w:rFonts w:cs="Times New Roman" w:hint="default"/>
      </w:rPr>
    </w:lvl>
    <w:lvl w:ilvl="3">
      <w:start w:val="1"/>
      <w:numFmt w:val="decimal"/>
      <w:isLgl/>
      <w:lvlText w:val="%1.%2.%3.%4"/>
      <w:lvlJc w:val="left"/>
      <w:pPr>
        <w:ind w:left="1212" w:hanging="852"/>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2" w15:restartNumberingAfterBreak="0">
    <w:nsid w:val="2F11571B"/>
    <w:multiLevelType w:val="hybridMultilevel"/>
    <w:tmpl w:val="F4E0D7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17E79DC"/>
    <w:multiLevelType w:val="multilevel"/>
    <w:tmpl w:val="BA2A932C"/>
    <w:lvl w:ilvl="0">
      <w:start w:val="1"/>
      <w:numFmt w:val="decimal"/>
      <w:lvlText w:val="%1."/>
      <w:lvlJc w:val="left"/>
      <w:pPr>
        <w:ind w:left="644" w:hanging="360"/>
      </w:pPr>
      <w:rPr>
        <w:rFonts w:cs="Times New Roman" w:hint="default"/>
      </w:rPr>
    </w:lvl>
    <w:lvl w:ilvl="1">
      <w:start w:val="10"/>
      <w:numFmt w:val="decimal"/>
      <w:isLgl/>
      <w:lvlText w:val="%1.%2"/>
      <w:lvlJc w:val="left"/>
      <w:pPr>
        <w:ind w:left="809" w:hanging="525"/>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364" w:hanging="108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724" w:hanging="144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2084" w:hanging="1800"/>
      </w:pPr>
      <w:rPr>
        <w:rFonts w:cs="Times New Roman" w:hint="default"/>
      </w:rPr>
    </w:lvl>
    <w:lvl w:ilvl="8">
      <w:start w:val="1"/>
      <w:numFmt w:val="decimal"/>
      <w:isLgl/>
      <w:lvlText w:val="%1.%2.%3.%4.%5.%6.%7.%8.%9"/>
      <w:lvlJc w:val="left"/>
      <w:pPr>
        <w:ind w:left="2444" w:hanging="2160"/>
      </w:pPr>
      <w:rPr>
        <w:rFonts w:cs="Times New Roman" w:hint="default"/>
      </w:rPr>
    </w:lvl>
  </w:abstractNum>
  <w:abstractNum w:abstractNumId="34" w15:restartNumberingAfterBreak="0">
    <w:nsid w:val="32F93F6F"/>
    <w:multiLevelType w:val="multilevel"/>
    <w:tmpl w:val="ECC4AF80"/>
    <w:styleLink w:val="CGI-Headings"/>
    <w:lvl w:ilvl="0">
      <w:start w:val="1"/>
      <w:numFmt w:val="decimal"/>
      <w:lvlText w:val="%1"/>
      <w:lvlJc w:val="left"/>
      <w:pPr>
        <w:tabs>
          <w:tab w:val="num" w:pos="1440"/>
        </w:tabs>
        <w:ind w:left="1440" w:hanging="1440"/>
      </w:pPr>
      <w:rPr>
        <w:rFonts w:cs="Times New Roman" w:hint="default"/>
      </w:rPr>
    </w:lvl>
    <w:lvl w:ilvl="1">
      <w:start w:val="1"/>
      <w:numFmt w:val="decimal"/>
      <w:lvlText w:val="%1.%2"/>
      <w:lvlJc w:val="left"/>
      <w:pPr>
        <w:tabs>
          <w:tab w:val="num" w:pos="6259"/>
        </w:tabs>
        <w:ind w:left="6259" w:hanging="1440"/>
      </w:pPr>
      <w:rPr>
        <w:rFonts w:cs="Times New Roman" w:hint="default"/>
      </w:rPr>
    </w:lvl>
    <w:lvl w:ilvl="2">
      <w:start w:val="1"/>
      <w:numFmt w:val="decimal"/>
      <w:lvlText w:val="%1.%2.%3"/>
      <w:lvlJc w:val="left"/>
      <w:pPr>
        <w:tabs>
          <w:tab w:val="num" w:pos="2070"/>
        </w:tabs>
        <w:ind w:left="2070" w:hanging="1440"/>
      </w:pPr>
      <w:rPr>
        <w:rFonts w:cs="Times New Roman" w:hint="default"/>
      </w:rPr>
    </w:lvl>
    <w:lvl w:ilvl="3">
      <w:start w:val="1"/>
      <w:numFmt w:val="decimal"/>
      <w:lvlText w:val="%1.%2.%3.%4"/>
      <w:lvlJc w:val="left"/>
      <w:pPr>
        <w:tabs>
          <w:tab w:val="num" w:pos="1440"/>
        </w:tabs>
        <w:ind w:left="1440" w:hanging="144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none"/>
      <w:lvlText w:val="%8"/>
      <w:lvlJc w:val="left"/>
      <w:pPr>
        <w:tabs>
          <w:tab w:val="num" w:pos="1440"/>
        </w:tabs>
        <w:ind w:left="1440" w:hanging="1440"/>
      </w:pPr>
      <w:rPr>
        <w:rFonts w:cs="Times New Roman" w:hint="default"/>
      </w:rPr>
    </w:lvl>
    <w:lvl w:ilvl="8">
      <w:start w:val="1"/>
      <w:numFmt w:val="none"/>
      <w:lvlText w:val="%9"/>
      <w:lvlJc w:val="left"/>
      <w:pPr>
        <w:tabs>
          <w:tab w:val="num" w:pos="1440"/>
        </w:tabs>
        <w:ind w:left="1440" w:hanging="1440"/>
      </w:pPr>
      <w:rPr>
        <w:rFonts w:cs="Times New Roman" w:hint="default"/>
      </w:rPr>
    </w:lvl>
  </w:abstractNum>
  <w:abstractNum w:abstractNumId="35" w15:restartNumberingAfterBreak="0">
    <w:nsid w:val="350831AC"/>
    <w:multiLevelType w:val="hybridMultilevel"/>
    <w:tmpl w:val="883023BC"/>
    <w:lvl w:ilvl="0" w:tplc="48540E72">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83F752C"/>
    <w:multiLevelType w:val="multilevel"/>
    <w:tmpl w:val="D3C6D194"/>
    <w:lvl w:ilvl="0">
      <w:start w:val="1"/>
      <w:numFmt w:val="decimal"/>
      <w:lvlText w:val="%1."/>
      <w:lvlJc w:val="left"/>
      <w:pPr>
        <w:ind w:left="1004" w:hanging="360"/>
      </w:pPr>
      <w:rPr>
        <w:rFonts w:cs="Times New Roman"/>
      </w:rPr>
    </w:lvl>
    <w:lvl w:ilvl="1">
      <w:start w:val="1"/>
      <w:numFmt w:val="decimal"/>
      <w:isLgl/>
      <w:lvlText w:val="%1.%2"/>
      <w:lvlJc w:val="left"/>
      <w:pPr>
        <w:ind w:left="1496" w:hanging="852"/>
      </w:pPr>
      <w:rPr>
        <w:rFonts w:cs="Times New Roman" w:hint="default"/>
      </w:rPr>
    </w:lvl>
    <w:lvl w:ilvl="2">
      <w:start w:val="1"/>
      <w:numFmt w:val="decimal"/>
      <w:isLgl/>
      <w:lvlText w:val="%1.%2.%3"/>
      <w:lvlJc w:val="left"/>
      <w:pPr>
        <w:ind w:left="1496" w:hanging="852"/>
      </w:pPr>
      <w:rPr>
        <w:rFonts w:cs="Times New Roman" w:hint="default"/>
      </w:rPr>
    </w:lvl>
    <w:lvl w:ilvl="3">
      <w:start w:val="1"/>
      <w:numFmt w:val="decimal"/>
      <w:isLgl/>
      <w:lvlText w:val="%1.%2.%3.%4"/>
      <w:lvlJc w:val="left"/>
      <w:pPr>
        <w:ind w:left="1496" w:hanging="852"/>
      </w:pPr>
      <w:rPr>
        <w:rFonts w:cs="Times New Roman" w:hint="default"/>
      </w:rPr>
    </w:lvl>
    <w:lvl w:ilvl="4">
      <w:start w:val="1"/>
      <w:numFmt w:val="decimal"/>
      <w:isLgl/>
      <w:lvlText w:val="%1.%2.%3.%4.%5"/>
      <w:lvlJc w:val="left"/>
      <w:pPr>
        <w:ind w:left="1724" w:hanging="1080"/>
      </w:pPr>
      <w:rPr>
        <w:rFonts w:cs="Times New Roman" w:hint="default"/>
      </w:rPr>
    </w:lvl>
    <w:lvl w:ilvl="5">
      <w:start w:val="1"/>
      <w:numFmt w:val="decimal"/>
      <w:isLgl/>
      <w:lvlText w:val="%1.%2.%3.%4.%5.%6"/>
      <w:lvlJc w:val="left"/>
      <w:pPr>
        <w:ind w:left="1724" w:hanging="1080"/>
      </w:pPr>
      <w:rPr>
        <w:rFonts w:cs="Times New Roman" w:hint="default"/>
      </w:rPr>
    </w:lvl>
    <w:lvl w:ilvl="6">
      <w:start w:val="1"/>
      <w:numFmt w:val="decimal"/>
      <w:isLgl/>
      <w:lvlText w:val="%1.%2.%3.%4.%5.%6.%7"/>
      <w:lvlJc w:val="left"/>
      <w:pPr>
        <w:ind w:left="2084" w:hanging="1440"/>
      </w:pPr>
      <w:rPr>
        <w:rFonts w:cs="Times New Roman" w:hint="default"/>
      </w:rPr>
    </w:lvl>
    <w:lvl w:ilvl="7">
      <w:start w:val="1"/>
      <w:numFmt w:val="decimal"/>
      <w:isLgl/>
      <w:lvlText w:val="%1.%2.%3.%4.%5.%6.%7.%8"/>
      <w:lvlJc w:val="left"/>
      <w:pPr>
        <w:ind w:left="2084" w:hanging="1440"/>
      </w:pPr>
      <w:rPr>
        <w:rFonts w:cs="Times New Roman" w:hint="default"/>
      </w:rPr>
    </w:lvl>
    <w:lvl w:ilvl="8">
      <w:start w:val="1"/>
      <w:numFmt w:val="decimal"/>
      <w:isLgl/>
      <w:lvlText w:val="%1.%2.%3.%4.%5.%6.%7.%8.%9"/>
      <w:lvlJc w:val="left"/>
      <w:pPr>
        <w:ind w:left="2444" w:hanging="1800"/>
      </w:pPr>
      <w:rPr>
        <w:rFonts w:cs="Times New Roman" w:hint="default"/>
      </w:rPr>
    </w:lvl>
  </w:abstractNum>
  <w:abstractNum w:abstractNumId="37" w15:restartNumberingAfterBreak="0">
    <w:nsid w:val="390540F6"/>
    <w:multiLevelType w:val="hybridMultilevel"/>
    <w:tmpl w:val="437C61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3B8349F5"/>
    <w:multiLevelType w:val="hybridMultilevel"/>
    <w:tmpl w:val="161CA574"/>
    <w:lvl w:ilvl="0" w:tplc="0809000F">
      <w:start w:val="1"/>
      <w:numFmt w:val="decimal"/>
      <w:lvlText w:val="%1."/>
      <w:lvlJc w:val="left"/>
      <w:pPr>
        <w:ind w:left="720" w:hanging="360"/>
      </w:pPr>
      <w:rPr>
        <w:rFont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E9B02A1"/>
    <w:multiLevelType w:val="hybridMultilevel"/>
    <w:tmpl w:val="456EE0FA"/>
    <w:lvl w:ilvl="0" w:tplc="D3B205A8">
      <w:start w:val="1"/>
      <w:numFmt w:val="decimal"/>
      <w:lvlText w:val="%1."/>
      <w:lvlJc w:val="left"/>
      <w:pPr>
        <w:ind w:left="644" w:hanging="360"/>
      </w:pPr>
      <w:rPr>
        <w:rFonts w:cs="Times New Roman" w:hint="default"/>
      </w:rPr>
    </w:lvl>
    <w:lvl w:ilvl="1" w:tplc="08090019" w:tentative="1">
      <w:start w:val="1"/>
      <w:numFmt w:val="lowerLetter"/>
      <w:lvlText w:val="%2."/>
      <w:lvlJc w:val="left"/>
      <w:pPr>
        <w:ind w:left="1364" w:hanging="360"/>
      </w:pPr>
      <w:rPr>
        <w:rFonts w:cs="Times New Roman"/>
      </w:rPr>
    </w:lvl>
    <w:lvl w:ilvl="2" w:tplc="0809001B" w:tentative="1">
      <w:start w:val="1"/>
      <w:numFmt w:val="lowerRoman"/>
      <w:lvlText w:val="%3."/>
      <w:lvlJc w:val="right"/>
      <w:pPr>
        <w:ind w:left="2084" w:hanging="180"/>
      </w:pPr>
      <w:rPr>
        <w:rFonts w:cs="Times New Roman"/>
      </w:rPr>
    </w:lvl>
    <w:lvl w:ilvl="3" w:tplc="0809000F" w:tentative="1">
      <w:start w:val="1"/>
      <w:numFmt w:val="decimal"/>
      <w:lvlText w:val="%4."/>
      <w:lvlJc w:val="left"/>
      <w:pPr>
        <w:ind w:left="2804" w:hanging="360"/>
      </w:pPr>
      <w:rPr>
        <w:rFonts w:cs="Times New Roman"/>
      </w:rPr>
    </w:lvl>
    <w:lvl w:ilvl="4" w:tplc="08090019" w:tentative="1">
      <w:start w:val="1"/>
      <w:numFmt w:val="lowerLetter"/>
      <w:lvlText w:val="%5."/>
      <w:lvlJc w:val="left"/>
      <w:pPr>
        <w:ind w:left="3524" w:hanging="360"/>
      </w:pPr>
      <w:rPr>
        <w:rFonts w:cs="Times New Roman"/>
      </w:rPr>
    </w:lvl>
    <w:lvl w:ilvl="5" w:tplc="0809001B" w:tentative="1">
      <w:start w:val="1"/>
      <w:numFmt w:val="lowerRoman"/>
      <w:lvlText w:val="%6."/>
      <w:lvlJc w:val="right"/>
      <w:pPr>
        <w:ind w:left="4244" w:hanging="180"/>
      </w:pPr>
      <w:rPr>
        <w:rFonts w:cs="Times New Roman"/>
      </w:rPr>
    </w:lvl>
    <w:lvl w:ilvl="6" w:tplc="0809000F" w:tentative="1">
      <w:start w:val="1"/>
      <w:numFmt w:val="decimal"/>
      <w:lvlText w:val="%7."/>
      <w:lvlJc w:val="left"/>
      <w:pPr>
        <w:ind w:left="4964" w:hanging="360"/>
      </w:pPr>
      <w:rPr>
        <w:rFonts w:cs="Times New Roman"/>
      </w:rPr>
    </w:lvl>
    <w:lvl w:ilvl="7" w:tplc="08090019" w:tentative="1">
      <w:start w:val="1"/>
      <w:numFmt w:val="lowerLetter"/>
      <w:lvlText w:val="%8."/>
      <w:lvlJc w:val="left"/>
      <w:pPr>
        <w:ind w:left="5684" w:hanging="360"/>
      </w:pPr>
      <w:rPr>
        <w:rFonts w:cs="Times New Roman"/>
      </w:rPr>
    </w:lvl>
    <w:lvl w:ilvl="8" w:tplc="0809001B" w:tentative="1">
      <w:start w:val="1"/>
      <w:numFmt w:val="lowerRoman"/>
      <w:lvlText w:val="%9."/>
      <w:lvlJc w:val="right"/>
      <w:pPr>
        <w:ind w:left="6404" w:hanging="180"/>
      </w:pPr>
      <w:rPr>
        <w:rFonts w:cs="Times New Roman"/>
      </w:rPr>
    </w:lvl>
  </w:abstractNum>
  <w:abstractNum w:abstractNumId="40" w15:restartNumberingAfterBreak="0">
    <w:nsid w:val="439F707F"/>
    <w:multiLevelType w:val="hybridMultilevel"/>
    <w:tmpl w:val="0C3A7C6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1" w15:restartNumberingAfterBreak="0">
    <w:nsid w:val="44FC4BF5"/>
    <w:multiLevelType w:val="hybridMultilevel"/>
    <w:tmpl w:val="986E4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58B20FD"/>
    <w:multiLevelType w:val="hybridMultilevel"/>
    <w:tmpl w:val="8418314E"/>
    <w:lvl w:ilvl="0" w:tplc="0548E78E">
      <w:numFmt w:val="bullet"/>
      <w:lvlText w:val="-"/>
      <w:lvlJc w:val="left"/>
      <w:pPr>
        <w:ind w:left="1069" w:hanging="360"/>
      </w:pPr>
      <w:rPr>
        <w:rFonts w:ascii="Arial" w:eastAsia="Times New Roman" w:hAnsi="Arial" w:hint="default"/>
      </w:rPr>
    </w:lvl>
    <w:lvl w:ilvl="1" w:tplc="08090003">
      <w:start w:val="1"/>
      <w:numFmt w:val="bullet"/>
      <w:lvlText w:val="o"/>
      <w:lvlJc w:val="left"/>
      <w:pPr>
        <w:ind w:left="1789" w:hanging="360"/>
      </w:pPr>
      <w:rPr>
        <w:rFonts w:ascii="Courier New" w:hAnsi="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3" w15:restartNumberingAfterBreak="0">
    <w:nsid w:val="46D76F41"/>
    <w:multiLevelType w:val="hybridMultilevel"/>
    <w:tmpl w:val="CC6E3826"/>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44" w15:restartNumberingAfterBreak="0">
    <w:nsid w:val="46F44F20"/>
    <w:multiLevelType w:val="hybridMultilevel"/>
    <w:tmpl w:val="6E669D0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5" w15:restartNumberingAfterBreak="0">
    <w:nsid w:val="494819F2"/>
    <w:multiLevelType w:val="hybridMultilevel"/>
    <w:tmpl w:val="0E02C83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6" w15:restartNumberingAfterBreak="0">
    <w:nsid w:val="496855C7"/>
    <w:multiLevelType w:val="hybridMultilevel"/>
    <w:tmpl w:val="1DB073E6"/>
    <w:lvl w:ilvl="0" w:tplc="ECFC2EE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245730C"/>
    <w:multiLevelType w:val="hybridMultilevel"/>
    <w:tmpl w:val="6D6C6B5E"/>
    <w:lvl w:ilvl="0" w:tplc="D50EF27E">
      <w:start w:val="3"/>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8" w15:restartNumberingAfterBreak="0">
    <w:nsid w:val="526E0F20"/>
    <w:multiLevelType w:val="hybridMultilevel"/>
    <w:tmpl w:val="EA94B240"/>
    <w:lvl w:ilvl="0" w:tplc="0809000B">
      <w:start w:val="1"/>
      <w:numFmt w:val="bullet"/>
      <w:lvlText w:val=""/>
      <w:lvlJc w:val="left"/>
      <w:pPr>
        <w:ind w:left="1437" w:hanging="360"/>
      </w:pPr>
      <w:rPr>
        <w:rFonts w:ascii="Wingdings" w:hAnsi="Wingdings" w:hint="default"/>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49" w15:restartNumberingAfterBreak="0">
    <w:nsid w:val="52B64613"/>
    <w:multiLevelType w:val="singleLevel"/>
    <w:tmpl w:val="9C8AFC66"/>
    <w:lvl w:ilvl="0">
      <w:start w:val="1"/>
      <w:numFmt w:val="decimal"/>
      <w:pStyle w:val="ListNumbering"/>
      <w:lvlText w:val="%1."/>
      <w:lvlJc w:val="left"/>
      <w:pPr>
        <w:ind w:left="1814" w:hanging="396"/>
      </w:pPr>
      <w:rPr>
        <w:rFonts w:cs="Times New Roman" w:hint="default"/>
      </w:rPr>
    </w:lvl>
  </w:abstractNum>
  <w:abstractNum w:abstractNumId="50" w15:restartNumberingAfterBreak="0">
    <w:nsid w:val="550B608C"/>
    <w:multiLevelType w:val="hybridMultilevel"/>
    <w:tmpl w:val="B29CA30A"/>
    <w:lvl w:ilvl="0" w:tplc="5616F3C8">
      <w:start w:val="1"/>
      <w:numFmt w:val="bullet"/>
      <w:lvlText w:val=""/>
      <w:lvlJc w:val="left"/>
      <w:pPr>
        <w:tabs>
          <w:tab w:val="num" w:pos="1418"/>
        </w:tabs>
        <w:ind w:left="1418" w:hanging="567"/>
      </w:pPr>
      <w:rPr>
        <w:rFonts w:ascii="Symbol" w:hAnsi="Symbol" w:hint="default"/>
        <w:sz w:val="20"/>
      </w:rPr>
    </w:lvl>
    <w:lvl w:ilvl="1" w:tplc="DDD860E0"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51" w15:restartNumberingAfterBreak="0">
    <w:nsid w:val="55F27A4B"/>
    <w:multiLevelType w:val="hybridMultilevel"/>
    <w:tmpl w:val="7CCC0F14"/>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2" w15:restartNumberingAfterBreak="0">
    <w:nsid w:val="56D31665"/>
    <w:multiLevelType w:val="hybridMultilevel"/>
    <w:tmpl w:val="C6507878"/>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53" w15:restartNumberingAfterBreak="0">
    <w:nsid w:val="575102A2"/>
    <w:multiLevelType w:val="hybridMultilevel"/>
    <w:tmpl w:val="7E4E0402"/>
    <w:lvl w:ilvl="0" w:tplc="EF8A28AC">
      <w:start w:val="1"/>
      <w:numFmt w:val="lowerLetter"/>
      <w:lvlText w:val="(%1)"/>
      <w:lvlJc w:val="left"/>
      <w:pPr>
        <w:ind w:left="644" w:hanging="360"/>
      </w:pPr>
      <w:rPr>
        <w:rFonts w:cs="Times New Roman" w:hint="default"/>
      </w:rPr>
    </w:lvl>
    <w:lvl w:ilvl="1" w:tplc="1FF4244A">
      <w:start w:val="1"/>
      <w:numFmt w:val="lowerLetter"/>
      <w:lvlText w:val="(%2)"/>
      <w:lvlJc w:val="left"/>
      <w:pPr>
        <w:ind w:left="1994" w:hanging="990"/>
      </w:pPr>
      <w:rPr>
        <w:rFonts w:cs="Times New Roman" w:hint="default"/>
      </w:rPr>
    </w:lvl>
    <w:lvl w:ilvl="2" w:tplc="0809001B" w:tentative="1">
      <w:start w:val="1"/>
      <w:numFmt w:val="lowerRoman"/>
      <w:lvlText w:val="%3."/>
      <w:lvlJc w:val="right"/>
      <w:pPr>
        <w:ind w:left="2084" w:hanging="180"/>
      </w:pPr>
      <w:rPr>
        <w:rFonts w:cs="Times New Roman"/>
      </w:rPr>
    </w:lvl>
    <w:lvl w:ilvl="3" w:tplc="0809000F" w:tentative="1">
      <w:start w:val="1"/>
      <w:numFmt w:val="decimal"/>
      <w:lvlText w:val="%4."/>
      <w:lvlJc w:val="left"/>
      <w:pPr>
        <w:ind w:left="2804" w:hanging="360"/>
      </w:pPr>
      <w:rPr>
        <w:rFonts w:cs="Times New Roman"/>
      </w:rPr>
    </w:lvl>
    <w:lvl w:ilvl="4" w:tplc="08090019" w:tentative="1">
      <w:start w:val="1"/>
      <w:numFmt w:val="lowerLetter"/>
      <w:lvlText w:val="%5."/>
      <w:lvlJc w:val="left"/>
      <w:pPr>
        <w:ind w:left="3524" w:hanging="360"/>
      </w:pPr>
      <w:rPr>
        <w:rFonts w:cs="Times New Roman"/>
      </w:rPr>
    </w:lvl>
    <w:lvl w:ilvl="5" w:tplc="0809001B" w:tentative="1">
      <w:start w:val="1"/>
      <w:numFmt w:val="lowerRoman"/>
      <w:lvlText w:val="%6."/>
      <w:lvlJc w:val="right"/>
      <w:pPr>
        <w:ind w:left="4244" w:hanging="180"/>
      </w:pPr>
      <w:rPr>
        <w:rFonts w:cs="Times New Roman"/>
      </w:rPr>
    </w:lvl>
    <w:lvl w:ilvl="6" w:tplc="0809000F" w:tentative="1">
      <w:start w:val="1"/>
      <w:numFmt w:val="decimal"/>
      <w:lvlText w:val="%7."/>
      <w:lvlJc w:val="left"/>
      <w:pPr>
        <w:ind w:left="4964" w:hanging="360"/>
      </w:pPr>
      <w:rPr>
        <w:rFonts w:cs="Times New Roman"/>
      </w:rPr>
    </w:lvl>
    <w:lvl w:ilvl="7" w:tplc="08090019" w:tentative="1">
      <w:start w:val="1"/>
      <w:numFmt w:val="lowerLetter"/>
      <w:lvlText w:val="%8."/>
      <w:lvlJc w:val="left"/>
      <w:pPr>
        <w:ind w:left="5684" w:hanging="360"/>
      </w:pPr>
      <w:rPr>
        <w:rFonts w:cs="Times New Roman"/>
      </w:rPr>
    </w:lvl>
    <w:lvl w:ilvl="8" w:tplc="0809001B" w:tentative="1">
      <w:start w:val="1"/>
      <w:numFmt w:val="lowerRoman"/>
      <w:lvlText w:val="%9."/>
      <w:lvlJc w:val="right"/>
      <w:pPr>
        <w:ind w:left="6404" w:hanging="180"/>
      </w:pPr>
      <w:rPr>
        <w:rFonts w:cs="Times New Roman"/>
      </w:rPr>
    </w:lvl>
  </w:abstractNum>
  <w:abstractNum w:abstractNumId="54" w15:restartNumberingAfterBreak="0">
    <w:nsid w:val="57A22BEF"/>
    <w:multiLevelType w:val="multilevel"/>
    <w:tmpl w:val="46F0C3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57A340B9"/>
    <w:multiLevelType w:val="hybridMultilevel"/>
    <w:tmpl w:val="7EB09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AAB1D51"/>
    <w:multiLevelType w:val="hybridMultilevel"/>
    <w:tmpl w:val="DD5468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7" w15:restartNumberingAfterBreak="0">
    <w:nsid w:val="5F7554F9"/>
    <w:multiLevelType w:val="hybridMultilevel"/>
    <w:tmpl w:val="1E6690C0"/>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8" w15:restartNumberingAfterBreak="0">
    <w:nsid w:val="60F01042"/>
    <w:multiLevelType w:val="hybridMultilevel"/>
    <w:tmpl w:val="9A3688F0"/>
    <w:lvl w:ilvl="0" w:tplc="C91E2D64">
      <w:start w:val="1"/>
      <w:numFmt w:val="decimal"/>
      <w:lvlText w:val="%1."/>
      <w:lvlJc w:val="left"/>
      <w:pPr>
        <w:ind w:left="945" w:hanging="945"/>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59" w15:restartNumberingAfterBreak="0">
    <w:nsid w:val="64404987"/>
    <w:multiLevelType w:val="hybridMultilevel"/>
    <w:tmpl w:val="A4EA35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0" w15:restartNumberingAfterBreak="0">
    <w:nsid w:val="65D01F72"/>
    <w:multiLevelType w:val="hybridMultilevel"/>
    <w:tmpl w:val="031C92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5DD2277"/>
    <w:multiLevelType w:val="hybridMultilevel"/>
    <w:tmpl w:val="EF66A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6F814EC"/>
    <w:multiLevelType w:val="hybridMultilevel"/>
    <w:tmpl w:val="189686FC"/>
    <w:lvl w:ilvl="0" w:tplc="02E44D90">
      <w:start w:val="1"/>
      <w:numFmt w:val="decimal"/>
      <w:lvlText w:val="%1"/>
      <w:lvlJc w:val="left"/>
      <w:pPr>
        <w:ind w:left="1212" w:hanging="852"/>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3" w15:restartNumberingAfterBreak="0">
    <w:nsid w:val="674D3420"/>
    <w:multiLevelType w:val="hybridMultilevel"/>
    <w:tmpl w:val="C004EFC6"/>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64" w15:restartNumberingAfterBreak="0">
    <w:nsid w:val="67CE178D"/>
    <w:multiLevelType w:val="hybridMultilevel"/>
    <w:tmpl w:val="A112A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94C4AFA"/>
    <w:multiLevelType w:val="hybridMultilevel"/>
    <w:tmpl w:val="4DC2A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A7564D0"/>
    <w:multiLevelType w:val="hybridMultilevel"/>
    <w:tmpl w:val="61D82FF6"/>
    <w:lvl w:ilvl="0" w:tplc="69185E58">
      <w:start w:val="1"/>
      <w:numFmt w:val="lowerRoman"/>
      <w:lvlText w:val="(%1)"/>
      <w:lvlJc w:val="left"/>
      <w:pPr>
        <w:ind w:left="2704" w:hanging="720"/>
      </w:pPr>
      <w:rPr>
        <w:rFonts w:cs="Times New Roman" w:hint="default"/>
        <w:color w:val="auto"/>
      </w:rPr>
    </w:lvl>
    <w:lvl w:ilvl="1" w:tplc="08090019" w:tentative="1">
      <w:start w:val="1"/>
      <w:numFmt w:val="lowerLetter"/>
      <w:lvlText w:val="%2."/>
      <w:lvlJc w:val="left"/>
      <w:pPr>
        <w:ind w:left="3064" w:hanging="360"/>
      </w:pPr>
      <w:rPr>
        <w:rFonts w:cs="Times New Roman"/>
      </w:rPr>
    </w:lvl>
    <w:lvl w:ilvl="2" w:tplc="0809001B" w:tentative="1">
      <w:start w:val="1"/>
      <w:numFmt w:val="lowerRoman"/>
      <w:lvlText w:val="%3."/>
      <w:lvlJc w:val="right"/>
      <w:pPr>
        <w:ind w:left="3784" w:hanging="180"/>
      </w:pPr>
      <w:rPr>
        <w:rFonts w:cs="Times New Roman"/>
      </w:rPr>
    </w:lvl>
    <w:lvl w:ilvl="3" w:tplc="0809000F" w:tentative="1">
      <w:start w:val="1"/>
      <w:numFmt w:val="decimal"/>
      <w:lvlText w:val="%4."/>
      <w:lvlJc w:val="left"/>
      <w:pPr>
        <w:ind w:left="4504" w:hanging="360"/>
      </w:pPr>
      <w:rPr>
        <w:rFonts w:cs="Times New Roman"/>
      </w:rPr>
    </w:lvl>
    <w:lvl w:ilvl="4" w:tplc="08090019" w:tentative="1">
      <w:start w:val="1"/>
      <w:numFmt w:val="lowerLetter"/>
      <w:lvlText w:val="%5."/>
      <w:lvlJc w:val="left"/>
      <w:pPr>
        <w:ind w:left="5224" w:hanging="360"/>
      </w:pPr>
      <w:rPr>
        <w:rFonts w:cs="Times New Roman"/>
      </w:rPr>
    </w:lvl>
    <w:lvl w:ilvl="5" w:tplc="0809001B" w:tentative="1">
      <w:start w:val="1"/>
      <w:numFmt w:val="lowerRoman"/>
      <w:lvlText w:val="%6."/>
      <w:lvlJc w:val="right"/>
      <w:pPr>
        <w:ind w:left="5944" w:hanging="180"/>
      </w:pPr>
      <w:rPr>
        <w:rFonts w:cs="Times New Roman"/>
      </w:rPr>
    </w:lvl>
    <w:lvl w:ilvl="6" w:tplc="0809000F" w:tentative="1">
      <w:start w:val="1"/>
      <w:numFmt w:val="decimal"/>
      <w:lvlText w:val="%7."/>
      <w:lvlJc w:val="left"/>
      <w:pPr>
        <w:ind w:left="6664" w:hanging="360"/>
      </w:pPr>
      <w:rPr>
        <w:rFonts w:cs="Times New Roman"/>
      </w:rPr>
    </w:lvl>
    <w:lvl w:ilvl="7" w:tplc="08090019" w:tentative="1">
      <w:start w:val="1"/>
      <w:numFmt w:val="lowerLetter"/>
      <w:lvlText w:val="%8."/>
      <w:lvlJc w:val="left"/>
      <w:pPr>
        <w:ind w:left="7384" w:hanging="360"/>
      </w:pPr>
      <w:rPr>
        <w:rFonts w:cs="Times New Roman"/>
      </w:rPr>
    </w:lvl>
    <w:lvl w:ilvl="8" w:tplc="0809001B" w:tentative="1">
      <w:start w:val="1"/>
      <w:numFmt w:val="lowerRoman"/>
      <w:lvlText w:val="%9."/>
      <w:lvlJc w:val="right"/>
      <w:pPr>
        <w:ind w:left="8104" w:hanging="180"/>
      </w:pPr>
      <w:rPr>
        <w:rFonts w:cs="Times New Roman"/>
      </w:rPr>
    </w:lvl>
  </w:abstractNum>
  <w:abstractNum w:abstractNumId="67" w15:restartNumberingAfterBreak="0">
    <w:nsid w:val="6C275080"/>
    <w:multiLevelType w:val="hybridMultilevel"/>
    <w:tmpl w:val="09929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DAC3412"/>
    <w:multiLevelType w:val="hybridMultilevel"/>
    <w:tmpl w:val="8C96D90C"/>
    <w:lvl w:ilvl="0" w:tplc="6CA42F6A">
      <w:start w:val="5"/>
      <w:numFmt w:val="bullet"/>
      <w:lvlText w:val="•"/>
      <w:lvlJc w:val="left"/>
      <w:pPr>
        <w:ind w:left="2422" w:hanging="360"/>
      </w:pPr>
      <w:rPr>
        <w:rFonts w:ascii="Times New Roman" w:eastAsia="Times New Roman" w:hAnsi="Times New Roman" w:hint="default"/>
      </w:rPr>
    </w:lvl>
    <w:lvl w:ilvl="1" w:tplc="08090003" w:tentative="1">
      <w:start w:val="1"/>
      <w:numFmt w:val="bullet"/>
      <w:lvlText w:val="o"/>
      <w:lvlJc w:val="left"/>
      <w:pPr>
        <w:ind w:left="3142" w:hanging="360"/>
      </w:pPr>
      <w:rPr>
        <w:rFonts w:ascii="Courier New" w:hAnsi="Courier New" w:cs="Courier New" w:hint="default"/>
      </w:rPr>
    </w:lvl>
    <w:lvl w:ilvl="2" w:tplc="08090005" w:tentative="1">
      <w:start w:val="1"/>
      <w:numFmt w:val="bullet"/>
      <w:lvlText w:val=""/>
      <w:lvlJc w:val="left"/>
      <w:pPr>
        <w:ind w:left="3862" w:hanging="360"/>
      </w:pPr>
      <w:rPr>
        <w:rFonts w:ascii="Wingdings" w:hAnsi="Wingdings" w:hint="default"/>
      </w:rPr>
    </w:lvl>
    <w:lvl w:ilvl="3" w:tplc="08090001" w:tentative="1">
      <w:start w:val="1"/>
      <w:numFmt w:val="bullet"/>
      <w:lvlText w:val=""/>
      <w:lvlJc w:val="left"/>
      <w:pPr>
        <w:ind w:left="4582" w:hanging="360"/>
      </w:pPr>
      <w:rPr>
        <w:rFonts w:ascii="Symbol" w:hAnsi="Symbol" w:hint="default"/>
      </w:rPr>
    </w:lvl>
    <w:lvl w:ilvl="4" w:tplc="08090003" w:tentative="1">
      <w:start w:val="1"/>
      <w:numFmt w:val="bullet"/>
      <w:lvlText w:val="o"/>
      <w:lvlJc w:val="left"/>
      <w:pPr>
        <w:ind w:left="5302" w:hanging="360"/>
      </w:pPr>
      <w:rPr>
        <w:rFonts w:ascii="Courier New" w:hAnsi="Courier New" w:cs="Courier New" w:hint="default"/>
      </w:rPr>
    </w:lvl>
    <w:lvl w:ilvl="5" w:tplc="08090005" w:tentative="1">
      <w:start w:val="1"/>
      <w:numFmt w:val="bullet"/>
      <w:lvlText w:val=""/>
      <w:lvlJc w:val="left"/>
      <w:pPr>
        <w:ind w:left="6022" w:hanging="360"/>
      </w:pPr>
      <w:rPr>
        <w:rFonts w:ascii="Wingdings" w:hAnsi="Wingdings" w:hint="default"/>
      </w:rPr>
    </w:lvl>
    <w:lvl w:ilvl="6" w:tplc="08090001" w:tentative="1">
      <w:start w:val="1"/>
      <w:numFmt w:val="bullet"/>
      <w:lvlText w:val=""/>
      <w:lvlJc w:val="left"/>
      <w:pPr>
        <w:ind w:left="6742" w:hanging="360"/>
      </w:pPr>
      <w:rPr>
        <w:rFonts w:ascii="Symbol" w:hAnsi="Symbol" w:hint="default"/>
      </w:rPr>
    </w:lvl>
    <w:lvl w:ilvl="7" w:tplc="08090003" w:tentative="1">
      <w:start w:val="1"/>
      <w:numFmt w:val="bullet"/>
      <w:lvlText w:val="o"/>
      <w:lvlJc w:val="left"/>
      <w:pPr>
        <w:ind w:left="7462" w:hanging="360"/>
      </w:pPr>
      <w:rPr>
        <w:rFonts w:ascii="Courier New" w:hAnsi="Courier New" w:cs="Courier New" w:hint="default"/>
      </w:rPr>
    </w:lvl>
    <w:lvl w:ilvl="8" w:tplc="08090005" w:tentative="1">
      <w:start w:val="1"/>
      <w:numFmt w:val="bullet"/>
      <w:lvlText w:val=""/>
      <w:lvlJc w:val="left"/>
      <w:pPr>
        <w:ind w:left="8182" w:hanging="360"/>
      </w:pPr>
      <w:rPr>
        <w:rFonts w:ascii="Wingdings" w:hAnsi="Wingdings" w:hint="default"/>
      </w:rPr>
    </w:lvl>
  </w:abstractNum>
  <w:abstractNum w:abstractNumId="69" w15:restartNumberingAfterBreak="0">
    <w:nsid w:val="6EA7440B"/>
    <w:multiLevelType w:val="multilevel"/>
    <w:tmpl w:val="8020E524"/>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0" w15:restartNumberingAfterBreak="0">
    <w:nsid w:val="70BD589C"/>
    <w:multiLevelType w:val="hybridMultilevel"/>
    <w:tmpl w:val="202EF69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1" w15:restartNumberingAfterBreak="0">
    <w:nsid w:val="717845A7"/>
    <w:multiLevelType w:val="hybridMultilevel"/>
    <w:tmpl w:val="95C2B720"/>
    <w:lvl w:ilvl="0" w:tplc="E0D007EA">
      <w:start w:val="1"/>
      <w:numFmt w:val="bullet"/>
      <w:lvlText w:val=""/>
      <w:lvlJc w:val="left"/>
      <w:pPr>
        <w:ind w:left="1437" w:hanging="360"/>
      </w:pPr>
      <w:rPr>
        <w:rFonts w:ascii="Symbol" w:hAnsi="Symbol" w:hint="default"/>
        <w:b w:val="0"/>
        <w:i w:val="0"/>
        <w:sz w:val="24"/>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72" w15:restartNumberingAfterBreak="0">
    <w:nsid w:val="72DF19F2"/>
    <w:multiLevelType w:val="hybridMultilevel"/>
    <w:tmpl w:val="0038BC9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3" w15:restartNumberingAfterBreak="0">
    <w:nsid w:val="73EF62D5"/>
    <w:multiLevelType w:val="hybridMultilevel"/>
    <w:tmpl w:val="F6D26D9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4" w15:restartNumberingAfterBreak="0">
    <w:nsid w:val="744C69E8"/>
    <w:multiLevelType w:val="hybridMultilevel"/>
    <w:tmpl w:val="7E8E9FFC"/>
    <w:lvl w:ilvl="0" w:tplc="8D50CE36">
      <w:start w:val="1"/>
      <w:numFmt w:val="decimal"/>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5" w15:restartNumberingAfterBreak="0">
    <w:nsid w:val="753C5234"/>
    <w:multiLevelType w:val="hybridMultilevel"/>
    <w:tmpl w:val="6ADC0788"/>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6" w15:restartNumberingAfterBreak="0">
    <w:nsid w:val="77025AFD"/>
    <w:multiLevelType w:val="hybridMultilevel"/>
    <w:tmpl w:val="BAEEE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7EB41F8"/>
    <w:multiLevelType w:val="hybridMultilevel"/>
    <w:tmpl w:val="039CD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95F7C6F"/>
    <w:multiLevelType w:val="hybridMultilevel"/>
    <w:tmpl w:val="7CCC0F14"/>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9" w15:restartNumberingAfterBreak="0">
    <w:nsid w:val="7B3F660E"/>
    <w:multiLevelType w:val="hybridMultilevel"/>
    <w:tmpl w:val="C8668A72"/>
    <w:lvl w:ilvl="0" w:tplc="08090001">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80" w15:restartNumberingAfterBreak="0">
    <w:nsid w:val="7BBB1B64"/>
    <w:multiLevelType w:val="hybridMultilevel"/>
    <w:tmpl w:val="FFBC89EA"/>
    <w:lvl w:ilvl="0" w:tplc="8D50CE36">
      <w:start w:val="1"/>
      <w:numFmt w:val="decimal"/>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1" w15:restartNumberingAfterBreak="0">
    <w:nsid w:val="7EDD28CA"/>
    <w:multiLevelType w:val="hybridMultilevel"/>
    <w:tmpl w:val="7CCC0F14"/>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2" w15:restartNumberingAfterBreak="0">
    <w:nsid w:val="7F6B0B67"/>
    <w:multiLevelType w:val="hybridMultilevel"/>
    <w:tmpl w:val="0C3A7C6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3" w15:restartNumberingAfterBreak="0">
    <w:nsid w:val="7F791139"/>
    <w:multiLevelType w:val="hybridMultilevel"/>
    <w:tmpl w:val="D4820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9"/>
  </w:num>
  <w:num w:numId="5">
    <w:abstractNumId w:val="5"/>
  </w:num>
  <w:num w:numId="6">
    <w:abstractNumId w:val="79"/>
  </w:num>
  <w:num w:numId="7">
    <w:abstractNumId w:val="27"/>
  </w:num>
  <w:num w:numId="8">
    <w:abstractNumId w:val="15"/>
  </w:num>
  <w:num w:numId="9">
    <w:abstractNumId w:val="49"/>
  </w:num>
  <w:num w:numId="10">
    <w:abstractNumId w:val="55"/>
  </w:num>
  <w:num w:numId="11">
    <w:abstractNumId w:val="64"/>
  </w:num>
  <w:num w:numId="12">
    <w:abstractNumId w:val="67"/>
  </w:num>
  <w:num w:numId="13">
    <w:abstractNumId w:val="19"/>
  </w:num>
  <w:num w:numId="14">
    <w:abstractNumId w:val="58"/>
  </w:num>
  <w:num w:numId="15">
    <w:abstractNumId w:val="56"/>
  </w:num>
  <w:num w:numId="16">
    <w:abstractNumId w:val="14"/>
  </w:num>
  <w:num w:numId="17">
    <w:abstractNumId w:val="59"/>
  </w:num>
  <w:num w:numId="18">
    <w:abstractNumId w:val="53"/>
  </w:num>
  <w:num w:numId="19">
    <w:abstractNumId w:val="83"/>
  </w:num>
  <w:num w:numId="20">
    <w:abstractNumId w:val="32"/>
  </w:num>
  <w:num w:numId="21">
    <w:abstractNumId w:val="41"/>
  </w:num>
  <w:num w:numId="22">
    <w:abstractNumId w:val="61"/>
  </w:num>
  <w:num w:numId="23">
    <w:abstractNumId w:val="76"/>
  </w:num>
  <w:num w:numId="24">
    <w:abstractNumId w:val="13"/>
  </w:num>
  <w:num w:numId="25">
    <w:abstractNumId w:val="66"/>
  </w:num>
  <w:num w:numId="26">
    <w:abstractNumId w:val="77"/>
  </w:num>
  <w:num w:numId="27">
    <w:abstractNumId w:val="36"/>
  </w:num>
  <w:num w:numId="28">
    <w:abstractNumId w:val="21"/>
  </w:num>
  <w:num w:numId="29">
    <w:abstractNumId w:val="7"/>
  </w:num>
  <w:num w:numId="30">
    <w:abstractNumId w:val="20"/>
  </w:num>
  <w:num w:numId="31">
    <w:abstractNumId w:val="72"/>
  </w:num>
  <w:num w:numId="32">
    <w:abstractNumId w:val="60"/>
  </w:num>
  <w:num w:numId="33">
    <w:abstractNumId w:val="12"/>
  </w:num>
  <w:num w:numId="34">
    <w:abstractNumId w:val="63"/>
  </w:num>
  <w:num w:numId="35">
    <w:abstractNumId w:val="16"/>
  </w:num>
  <w:num w:numId="36">
    <w:abstractNumId w:val="62"/>
  </w:num>
  <w:num w:numId="37">
    <w:abstractNumId w:val="31"/>
  </w:num>
  <w:num w:numId="38">
    <w:abstractNumId w:val="11"/>
  </w:num>
  <w:num w:numId="39">
    <w:abstractNumId w:val="34"/>
  </w:num>
  <w:num w:numId="40">
    <w:abstractNumId w:val="42"/>
  </w:num>
  <w:num w:numId="41">
    <w:abstractNumId w:val="52"/>
  </w:num>
  <w:num w:numId="42">
    <w:abstractNumId w:val="3"/>
  </w:num>
  <w:num w:numId="43">
    <w:abstractNumId w:val="57"/>
  </w:num>
  <w:num w:numId="44">
    <w:abstractNumId w:val="22"/>
  </w:num>
  <w:num w:numId="45">
    <w:abstractNumId w:val="37"/>
  </w:num>
  <w:num w:numId="46">
    <w:abstractNumId w:val="50"/>
  </w:num>
  <w:num w:numId="47">
    <w:abstractNumId w:val="23"/>
  </w:num>
  <w:num w:numId="48">
    <w:abstractNumId w:val="29"/>
  </w:num>
  <w:num w:numId="49">
    <w:abstractNumId w:val="78"/>
  </w:num>
  <w:num w:numId="50">
    <w:abstractNumId w:val="38"/>
  </w:num>
  <w:num w:numId="51">
    <w:abstractNumId w:val="40"/>
  </w:num>
  <w:num w:numId="52">
    <w:abstractNumId w:val="82"/>
  </w:num>
  <w:num w:numId="53">
    <w:abstractNumId w:val="73"/>
  </w:num>
  <w:num w:numId="54">
    <w:abstractNumId w:val="10"/>
  </w:num>
  <w:num w:numId="55">
    <w:abstractNumId w:val="51"/>
  </w:num>
  <w:num w:numId="56">
    <w:abstractNumId w:val="6"/>
  </w:num>
  <w:num w:numId="57">
    <w:abstractNumId w:val="81"/>
  </w:num>
  <w:num w:numId="58">
    <w:abstractNumId w:val="75"/>
  </w:num>
  <w:num w:numId="59">
    <w:abstractNumId w:val="39"/>
  </w:num>
  <w:num w:numId="60">
    <w:abstractNumId w:val="33"/>
  </w:num>
  <w:num w:numId="61">
    <w:abstractNumId w:val="45"/>
  </w:num>
  <w:num w:numId="62">
    <w:abstractNumId w:val="47"/>
  </w:num>
  <w:num w:numId="63">
    <w:abstractNumId w:val="16"/>
    <w:lvlOverride w:ilvl="0">
      <w:startOverride w:val="5"/>
    </w:lvlOverride>
    <w:lvlOverride w:ilvl="1">
      <w:startOverride w:val="2"/>
    </w:lvlOverride>
  </w:num>
  <w:num w:numId="64">
    <w:abstractNumId w:val="16"/>
    <w:lvlOverride w:ilvl="0">
      <w:startOverride w:val="5"/>
    </w:lvlOverride>
    <w:lvlOverride w:ilvl="1">
      <w:startOverride w:val="2"/>
    </w:lvlOverride>
  </w:num>
  <w:num w:numId="65">
    <w:abstractNumId w:val="16"/>
    <w:lvlOverride w:ilvl="0">
      <w:startOverride w:val="5"/>
    </w:lvlOverride>
    <w:lvlOverride w:ilvl="1">
      <w:startOverride w:val="3"/>
    </w:lvlOverride>
  </w:num>
  <w:num w:numId="66">
    <w:abstractNumId w:val="16"/>
    <w:lvlOverride w:ilvl="0">
      <w:startOverride w:val="5"/>
    </w:lvlOverride>
    <w:lvlOverride w:ilvl="1">
      <w:startOverride w:val="4"/>
    </w:lvlOverride>
  </w:num>
  <w:num w:numId="67">
    <w:abstractNumId w:val="16"/>
    <w:lvlOverride w:ilvl="0">
      <w:startOverride w:val="5"/>
    </w:lvlOverride>
    <w:lvlOverride w:ilvl="1">
      <w:startOverride w:val="5"/>
    </w:lvlOverride>
  </w:num>
  <w:num w:numId="68">
    <w:abstractNumId w:val="24"/>
  </w:num>
  <w:num w:numId="6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0"/>
  </w:num>
  <w:num w:numId="83">
    <w:abstractNumId w:val="44"/>
  </w:num>
  <w:num w:numId="8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7"/>
  </w:num>
  <w:num w:numId="86">
    <w:abstractNumId w:val="26"/>
  </w:num>
  <w:num w:numId="87">
    <w:abstractNumId w:val="25"/>
  </w:num>
  <w:num w:numId="88">
    <w:abstractNumId w:val="69"/>
  </w:num>
  <w:num w:numId="89">
    <w:abstractNumId w:val="74"/>
  </w:num>
  <w:num w:numId="90">
    <w:abstractNumId w:val="80"/>
  </w:num>
  <w:num w:numId="91">
    <w:abstractNumId w:val="8"/>
  </w:num>
  <w:num w:numId="92">
    <w:abstractNumId w:val="30"/>
  </w:num>
  <w:num w:numId="93">
    <w:abstractNumId w:val="28"/>
  </w:num>
  <w:num w:numId="94">
    <w:abstractNumId w:val="4"/>
  </w:num>
  <w:num w:numId="95">
    <w:abstractNumId w:val="48"/>
  </w:num>
  <w:num w:numId="96">
    <w:abstractNumId w:val="54"/>
  </w:num>
  <w:num w:numId="97">
    <w:abstractNumId w:val="71"/>
  </w:num>
  <w:num w:numId="98">
    <w:abstractNumId w:val="16"/>
  </w:num>
  <w:num w:numId="99">
    <w:abstractNumId w:val="68"/>
  </w:num>
  <w:num w:numId="100">
    <w:abstractNumId w:val="16"/>
  </w:num>
  <w:num w:numId="101">
    <w:abstractNumId w:val="16"/>
  </w:num>
  <w:num w:numId="102">
    <w:abstractNumId w:val="16"/>
  </w:num>
  <w:num w:numId="103">
    <w:abstractNumId w:val="16"/>
  </w:num>
  <w:num w:numId="104">
    <w:abstractNumId w:val="43"/>
  </w:num>
  <w:num w:numId="105">
    <w:abstractNumId w:val="35"/>
  </w:num>
  <w:num w:numId="106">
    <w:abstractNumId w:val="18"/>
  </w:num>
  <w:num w:numId="107">
    <w:abstractNumId w:val="46"/>
  </w:num>
  <w:num w:numId="108">
    <w:abstractNumId w:val="16"/>
  </w:num>
  <w:num w:numId="109">
    <w:abstractNumId w:val="65"/>
  </w:num>
  <w:numIdMacAtCleanup w:val="10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olin Berry">
    <w15:presenceInfo w15:providerId="AD" w15:userId="S-1-5-21-1396533007-1231890247-332797987-22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fr-FR" w:vendorID="64" w:dllVersion="131078" w:nlCheck="1" w:checkStyle="0"/>
  <w:activeWritingStyle w:appName="MSWord" w:lang="en-GB" w:vendorID="64" w:dllVersion="131078" w:nlCheck="1" w:checkStyle="1"/>
  <w:trackRevisions/>
  <w:defaultTabStop w:val="851"/>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A21"/>
    <w:rsid w:val="00012179"/>
    <w:rsid w:val="00032192"/>
    <w:rsid w:val="00033932"/>
    <w:rsid w:val="00065685"/>
    <w:rsid w:val="000D6C9F"/>
    <w:rsid w:val="00102B90"/>
    <w:rsid w:val="001060C7"/>
    <w:rsid w:val="00115990"/>
    <w:rsid w:val="00122011"/>
    <w:rsid w:val="00175067"/>
    <w:rsid w:val="001C1D9D"/>
    <w:rsid w:val="00214D07"/>
    <w:rsid w:val="00233458"/>
    <w:rsid w:val="0023670F"/>
    <w:rsid w:val="0024450D"/>
    <w:rsid w:val="00263D41"/>
    <w:rsid w:val="00280FB6"/>
    <w:rsid w:val="002D3045"/>
    <w:rsid w:val="002D375F"/>
    <w:rsid w:val="0031308E"/>
    <w:rsid w:val="003B1419"/>
    <w:rsid w:val="003D1BA4"/>
    <w:rsid w:val="003E1CC6"/>
    <w:rsid w:val="004346A8"/>
    <w:rsid w:val="00446BAA"/>
    <w:rsid w:val="00454350"/>
    <w:rsid w:val="004710A7"/>
    <w:rsid w:val="0047153B"/>
    <w:rsid w:val="0048239A"/>
    <w:rsid w:val="004B40ED"/>
    <w:rsid w:val="004C39CB"/>
    <w:rsid w:val="004C6BC8"/>
    <w:rsid w:val="004D0A21"/>
    <w:rsid w:val="00517EA9"/>
    <w:rsid w:val="0056412C"/>
    <w:rsid w:val="00572825"/>
    <w:rsid w:val="00574E76"/>
    <w:rsid w:val="005A543F"/>
    <w:rsid w:val="005B4FB6"/>
    <w:rsid w:val="005C2145"/>
    <w:rsid w:val="005D18A8"/>
    <w:rsid w:val="005E2937"/>
    <w:rsid w:val="006308A1"/>
    <w:rsid w:val="00663A5E"/>
    <w:rsid w:val="006F0E99"/>
    <w:rsid w:val="006F4765"/>
    <w:rsid w:val="00717DCE"/>
    <w:rsid w:val="007413BE"/>
    <w:rsid w:val="00756133"/>
    <w:rsid w:val="00756A58"/>
    <w:rsid w:val="00777008"/>
    <w:rsid w:val="0078154E"/>
    <w:rsid w:val="007A26C1"/>
    <w:rsid w:val="007D12D1"/>
    <w:rsid w:val="00817F93"/>
    <w:rsid w:val="00862410"/>
    <w:rsid w:val="00893147"/>
    <w:rsid w:val="008A4194"/>
    <w:rsid w:val="008A4673"/>
    <w:rsid w:val="0090782C"/>
    <w:rsid w:val="00912CAB"/>
    <w:rsid w:val="00933B31"/>
    <w:rsid w:val="009720FC"/>
    <w:rsid w:val="00981126"/>
    <w:rsid w:val="009A39DC"/>
    <w:rsid w:val="009C0A8B"/>
    <w:rsid w:val="00A0061F"/>
    <w:rsid w:val="00A21F8A"/>
    <w:rsid w:val="00A273BA"/>
    <w:rsid w:val="00A35D1B"/>
    <w:rsid w:val="00A4598F"/>
    <w:rsid w:val="00A5383F"/>
    <w:rsid w:val="00A94C37"/>
    <w:rsid w:val="00AB2A7D"/>
    <w:rsid w:val="00AB3065"/>
    <w:rsid w:val="00AB69C4"/>
    <w:rsid w:val="00AC6B09"/>
    <w:rsid w:val="00B0213F"/>
    <w:rsid w:val="00B0262E"/>
    <w:rsid w:val="00B02757"/>
    <w:rsid w:val="00B91821"/>
    <w:rsid w:val="00BA472B"/>
    <w:rsid w:val="00BB7A89"/>
    <w:rsid w:val="00BC44F4"/>
    <w:rsid w:val="00BD32C4"/>
    <w:rsid w:val="00BD5B7A"/>
    <w:rsid w:val="00BF20AF"/>
    <w:rsid w:val="00C85A11"/>
    <w:rsid w:val="00C910F7"/>
    <w:rsid w:val="00CD61B2"/>
    <w:rsid w:val="00D51AFA"/>
    <w:rsid w:val="00D51BB2"/>
    <w:rsid w:val="00D67A1B"/>
    <w:rsid w:val="00D85DF9"/>
    <w:rsid w:val="00DC2298"/>
    <w:rsid w:val="00E047D2"/>
    <w:rsid w:val="00E36F16"/>
    <w:rsid w:val="00E66F68"/>
    <w:rsid w:val="00E807E1"/>
    <w:rsid w:val="00E855A6"/>
    <w:rsid w:val="00EC3160"/>
    <w:rsid w:val="00EF3EF5"/>
    <w:rsid w:val="00F00D48"/>
    <w:rsid w:val="00F0540F"/>
    <w:rsid w:val="00F10495"/>
    <w:rsid w:val="00F16377"/>
    <w:rsid w:val="00F56480"/>
    <w:rsid w:val="00F64506"/>
    <w:rsid w:val="00F70CB8"/>
    <w:rsid w:val="00F7697E"/>
    <w:rsid w:val="00F96304"/>
    <w:rsid w:val="00FB1F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3241DAA"/>
  <w15:chartTrackingRefBased/>
  <w15:docId w15:val="{6731E374-B9B0-49E5-8539-C75FAE7B4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0A21"/>
    <w:rPr>
      <w:rFonts w:eastAsia="Times New Roman" w:cs="Times New Roman"/>
    </w:rPr>
  </w:style>
  <w:style w:type="paragraph" w:styleId="Heading1">
    <w:name w:val="heading 1"/>
    <w:basedOn w:val="Normal"/>
    <w:next w:val="Heading2"/>
    <w:link w:val="Heading1Char"/>
    <w:uiPriority w:val="9"/>
    <w:qFormat/>
    <w:rsid w:val="004D0A21"/>
    <w:pPr>
      <w:pageBreakBefore/>
      <w:spacing w:after="240" w:line="240" w:lineRule="auto"/>
      <w:ind w:left="851" w:hanging="851"/>
      <w:outlineLvl w:val="0"/>
    </w:pPr>
    <w:rPr>
      <w:rFonts w:ascii="Times New Roman Bold" w:hAnsi="Times New Roman Bold"/>
      <w:b/>
      <w:caps/>
      <w:sz w:val="24"/>
      <w:szCs w:val="24"/>
      <w:lang w:eastAsia="en-GB"/>
    </w:rPr>
  </w:style>
  <w:style w:type="paragraph" w:styleId="Heading2">
    <w:name w:val="heading 2"/>
    <w:aliases w:val="no section,2,section header,sub-sect,h2,21,sub-sect1,22,sub-sect2,23,sub-sect3,24,sub-sect4,25,sub-sect5,Heading Level 2,H2,•H2,heading2"/>
    <w:basedOn w:val="Normal"/>
    <w:next w:val="Heading3"/>
    <w:link w:val="Heading2Char"/>
    <w:uiPriority w:val="9"/>
    <w:rsid w:val="004D0A21"/>
    <w:pPr>
      <w:keepNext/>
      <w:numPr>
        <w:ilvl w:val="1"/>
        <w:numId w:val="3"/>
      </w:numPr>
      <w:tabs>
        <w:tab w:val="left" w:pos="720"/>
      </w:tabs>
      <w:spacing w:before="240" w:after="240" w:line="240" w:lineRule="auto"/>
      <w:outlineLvl w:val="1"/>
    </w:pPr>
    <w:rPr>
      <w:rFonts w:ascii="Univers (W1)" w:hAnsi="Univers (W1)"/>
      <w:b/>
      <w:sz w:val="24"/>
      <w:szCs w:val="20"/>
      <w:lang w:eastAsia="en-GB"/>
    </w:rPr>
  </w:style>
  <w:style w:type="paragraph" w:styleId="Heading3">
    <w:name w:val="heading 3"/>
    <w:aliases w:val="h3,3,sub-sub,31,sub-sub1,32,sub-sub2,311,sub-sub11,b,3 bullet,SECOND,B1,Second,bullet pt,sub section header,subsect,h31,h32,h33,33,h34,34,h35,35,sub-sub3,sub-sub4,H3,H31,H32"/>
    <w:basedOn w:val="Normal"/>
    <w:next w:val="Normal"/>
    <w:link w:val="Heading3Char"/>
    <w:uiPriority w:val="9"/>
    <w:rsid w:val="004D0A21"/>
    <w:pPr>
      <w:spacing w:after="240" w:line="240" w:lineRule="auto"/>
      <w:ind w:left="851" w:hanging="851"/>
      <w:jc w:val="both"/>
      <w:outlineLvl w:val="2"/>
    </w:pPr>
    <w:rPr>
      <w:rFonts w:ascii="Times New Roman" w:hAnsi="Times New Roman"/>
      <w:b/>
      <w:sz w:val="24"/>
      <w:szCs w:val="24"/>
      <w:lang w:eastAsia="en-GB"/>
    </w:rPr>
  </w:style>
  <w:style w:type="paragraph" w:styleId="Heading4">
    <w:name w:val="heading 4"/>
    <w:aliases w:val="Schedules,4"/>
    <w:basedOn w:val="Heading3"/>
    <w:next w:val="BodyText"/>
    <w:link w:val="Heading4Char"/>
    <w:uiPriority w:val="9"/>
    <w:rsid w:val="004D0A21"/>
    <w:pPr>
      <w:numPr>
        <w:ilvl w:val="3"/>
        <w:numId w:val="3"/>
      </w:numPr>
      <w:ind w:left="0" w:firstLine="0"/>
      <w:outlineLvl w:val="3"/>
    </w:pPr>
    <w:rPr>
      <w:sz w:val="20"/>
    </w:rPr>
  </w:style>
  <w:style w:type="paragraph" w:styleId="Heading5">
    <w:name w:val="heading 5"/>
    <w:aliases w:val="Heading 5   Appendix A to X,Appendix A to X"/>
    <w:basedOn w:val="Normal"/>
    <w:next w:val="Normal"/>
    <w:link w:val="Heading5Char"/>
    <w:uiPriority w:val="9"/>
    <w:rsid w:val="004D0A21"/>
    <w:pPr>
      <w:numPr>
        <w:ilvl w:val="4"/>
        <w:numId w:val="3"/>
      </w:numPr>
      <w:spacing w:after="0" w:line="240" w:lineRule="auto"/>
      <w:outlineLvl w:val="4"/>
    </w:pPr>
    <w:rPr>
      <w:rFonts w:ascii="Univers (W1)" w:hAnsi="Univers (W1)"/>
      <w:b/>
      <w:sz w:val="20"/>
      <w:szCs w:val="20"/>
      <w:lang w:eastAsia="en-GB"/>
    </w:rPr>
  </w:style>
  <w:style w:type="paragraph" w:styleId="Heading6">
    <w:name w:val="heading 6"/>
    <w:basedOn w:val="Normal"/>
    <w:next w:val="Normal"/>
    <w:link w:val="Heading6Char"/>
    <w:uiPriority w:val="9"/>
    <w:qFormat/>
    <w:rsid w:val="004D0A21"/>
    <w:pPr>
      <w:numPr>
        <w:ilvl w:val="5"/>
        <w:numId w:val="3"/>
      </w:numPr>
      <w:spacing w:after="0" w:line="240" w:lineRule="auto"/>
      <w:outlineLvl w:val="5"/>
    </w:pPr>
    <w:rPr>
      <w:rFonts w:ascii="Univers (W1)" w:hAnsi="Univers (W1)"/>
      <w:sz w:val="20"/>
      <w:szCs w:val="20"/>
      <w:u w:val="single"/>
      <w:lang w:eastAsia="en-GB"/>
    </w:rPr>
  </w:style>
  <w:style w:type="paragraph" w:styleId="Heading7">
    <w:name w:val="heading 7"/>
    <w:basedOn w:val="Normal"/>
    <w:next w:val="Normal"/>
    <w:link w:val="Heading7Char"/>
    <w:uiPriority w:val="9"/>
    <w:qFormat/>
    <w:rsid w:val="004D0A21"/>
    <w:pPr>
      <w:numPr>
        <w:ilvl w:val="6"/>
        <w:numId w:val="3"/>
      </w:numPr>
      <w:spacing w:after="0" w:line="240" w:lineRule="auto"/>
      <w:outlineLvl w:val="6"/>
    </w:pPr>
    <w:rPr>
      <w:rFonts w:ascii="Univers (W1)" w:hAnsi="Univers (W1)"/>
      <w:i/>
      <w:sz w:val="20"/>
      <w:szCs w:val="20"/>
      <w:lang w:eastAsia="en-GB"/>
    </w:rPr>
  </w:style>
  <w:style w:type="paragraph" w:styleId="Heading8">
    <w:name w:val="heading 8"/>
    <w:basedOn w:val="Normal"/>
    <w:next w:val="Normal"/>
    <w:link w:val="Heading8Char"/>
    <w:uiPriority w:val="9"/>
    <w:qFormat/>
    <w:rsid w:val="004D0A21"/>
    <w:pPr>
      <w:numPr>
        <w:ilvl w:val="7"/>
        <w:numId w:val="3"/>
      </w:numPr>
      <w:spacing w:after="0" w:line="240" w:lineRule="auto"/>
      <w:outlineLvl w:val="7"/>
    </w:pPr>
    <w:rPr>
      <w:rFonts w:ascii="Univers (W1)" w:hAnsi="Univers (W1)"/>
      <w:i/>
      <w:sz w:val="20"/>
      <w:szCs w:val="20"/>
      <w:lang w:eastAsia="en-GB"/>
    </w:rPr>
  </w:style>
  <w:style w:type="paragraph" w:styleId="Heading9">
    <w:name w:val="heading 9"/>
    <w:basedOn w:val="Normal"/>
    <w:next w:val="Normal"/>
    <w:link w:val="Heading9Char"/>
    <w:uiPriority w:val="9"/>
    <w:qFormat/>
    <w:rsid w:val="004D0A21"/>
    <w:pPr>
      <w:numPr>
        <w:ilvl w:val="8"/>
        <w:numId w:val="3"/>
      </w:numPr>
      <w:spacing w:after="0" w:line="240" w:lineRule="auto"/>
      <w:outlineLvl w:val="8"/>
    </w:pPr>
    <w:rPr>
      <w:rFonts w:ascii="Univers (W1)" w:hAnsi="Univers (W1)"/>
      <w:i/>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0A21"/>
    <w:rPr>
      <w:rFonts w:ascii="Times New Roman Bold" w:eastAsia="Times New Roman" w:hAnsi="Times New Roman Bold" w:cs="Times New Roman"/>
      <w:b/>
      <w:caps/>
      <w:sz w:val="24"/>
      <w:szCs w:val="24"/>
      <w:lang w:eastAsia="en-GB"/>
    </w:rPr>
  </w:style>
  <w:style w:type="character" w:customStyle="1" w:styleId="Heading2Char">
    <w:name w:val="Heading 2 Char"/>
    <w:aliases w:val="no section Char,2 Char,section header Char,sub-sect Char,h2 Char,21 Char,sub-sect1 Char,22 Char,sub-sect2 Char,23 Char,sub-sect3 Char,24 Char,sub-sect4 Char,25 Char,sub-sect5 Char,Heading Level 2 Char,H2 Char,•H2 Char,heading2 Char"/>
    <w:basedOn w:val="DefaultParagraphFont"/>
    <w:link w:val="Heading2"/>
    <w:uiPriority w:val="9"/>
    <w:rsid w:val="004D0A21"/>
    <w:rPr>
      <w:rFonts w:ascii="Univers (W1)" w:eastAsia="Times New Roman" w:hAnsi="Univers (W1)" w:cs="Times New Roman"/>
      <w:b/>
      <w:sz w:val="24"/>
      <w:szCs w:val="20"/>
      <w:lang w:eastAsia="en-GB"/>
    </w:rPr>
  </w:style>
  <w:style w:type="character" w:customStyle="1" w:styleId="Heading3Char">
    <w:name w:val="Heading 3 Char"/>
    <w:aliases w:val="h3 Char,3 Char,sub-sub Char,31 Char,sub-sub1 Char,32 Char,sub-sub2 Char,311 Char,sub-sub11 Char,b Char,3 bullet Char,SECOND Char,B1 Char,Second Char,bullet pt Char,sub section header Char,subsect Char,h31 Char,h32 Char,h33 Char,33 Char"/>
    <w:basedOn w:val="DefaultParagraphFont"/>
    <w:link w:val="Heading3"/>
    <w:uiPriority w:val="9"/>
    <w:rsid w:val="004D0A21"/>
    <w:rPr>
      <w:rFonts w:ascii="Times New Roman" w:eastAsia="Times New Roman" w:hAnsi="Times New Roman" w:cs="Times New Roman"/>
      <w:b/>
      <w:sz w:val="24"/>
      <w:szCs w:val="24"/>
      <w:lang w:eastAsia="en-GB"/>
    </w:rPr>
  </w:style>
  <w:style w:type="character" w:customStyle="1" w:styleId="Heading4Char">
    <w:name w:val="Heading 4 Char"/>
    <w:aliases w:val="Schedules Char,4 Char"/>
    <w:basedOn w:val="DefaultParagraphFont"/>
    <w:link w:val="Heading4"/>
    <w:uiPriority w:val="9"/>
    <w:rsid w:val="004D0A21"/>
    <w:rPr>
      <w:rFonts w:ascii="Times New Roman" w:eastAsia="Times New Roman" w:hAnsi="Times New Roman" w:cs="Times New Roman"/>
      <w:b/>
      <w:sz w:val="20"/>
      <w:szCs w:val="24"/>
      <w:lang w:eastAsia="en-GB"/>
    </w:rPr>
  </w:style>
  <w:style w:type="character" w:customStyle="1" w:styleId="Heading5Char">
    <w:name w:val="Heading 5 Char"/>
    <w:aliases w:val="Heading 5   Appendix A to X Char,Appendix A to X Char"/>
    <w:basedOn w:val="DefaultParagraphFont"/>
    <w:link w:val="Heading5"/>
    <w:uiPriority w:val="9"/>
    <w:rsid w:val="004D0A21"/>
    <w:rPr>
      <w:rFonts w:ascii="Univers (W1)" w:eastAsia="Times New Roman" w:hAnsi="Univers (W1)" w:cs="Times New Roman"/>
      <w:b/>
      <w:sz w:val="20"/>
      <w:szCs w:val="20"/>
      <w:lang w:eastAsia="en-GB"/>
    </w:rPr>
  </w:style>
  <w:style w:type="character" w:customStyle="1" w:styleId="Heading6Char">
    <w:name w:val="Heading 6 Char"/>
    <w:basedOn w:val="DefaultParagraphFont"/>
    <w:link w:val="Heading6"/>
    <w:uiPriority w:val="9"/>
    <w:rsid w:val="004D0A21"/>
    <w:rPr>
      <w:rFonts w:ascii="Univers (W1)" w:eastAsia="Times New Roman" w:hAnsi="Univers (W1)" w:cs="Times New Roman"/>
      <w:sz w:val="20"/>
      <w:szCs w:val="20"/>
      <w:u w:val="single"/>
      <w:lang w:eastAsia="en-GB"/>
    </w:rPr>
  </w:style>
  <w:style w:type="character" w:customStyle="1" w:styleId="Heading7Char">
    <w:name w:val="Heading 7 Char"/>
    <w:basedOn w:val="DefaultParagraphFont"/>
    <w:link w:val="Heading7"/>
    <w:uiPriority w:val="9"/>
    <w:rsid w:val="004D0A21"/>
    <w:rPr>
      <w:rFonts w:ascii="Univers (W1)" w:eastAsia="Times New Roman" w:hAnsi="Univers (W1)" w:cs="Times New Roman"/>
      <w:i/>
      <w:sz w:val="20"/>
      <w:szCs w:val="20"/>
      <w:lang w:eastAsia="en-GB"/>
    </w:rPr>
  </w:style>
  <w:style w:type="character" w:customStyle="1" w:styleId="Heading8Char">
    <w:name w:val="Heading 8 Char"/>
    <w:basedOn w:val="DefaultParagraphFont"/>
    <w:link w:val="Heading8"/>
    <w:uiPriority w:val="9"/>
    <w:rsid w:val="004D0A21"/>
    <w:rPr>
      <w:rFonts w:ascii="Univers (W1)" w:eastAsia="Times New Roman" w:hAnsi="Univers (W1)" w:cs="Times New Roman"/>
      <w:i/>
      <w:sz w:val="20"/>
      <w:szCs w:val="20"/>
      <w:lang w:eastAsia="en-GB"/>
    </w:rPr>
  </w:style>
  <w:style w:type="character" w:customStyle="1" w:styleId="Heading9Char">
    <w:name w:val="Heading 9 Char"/>
    <w:basedOn w:val="DefaultParagraphFont"/>
    <w:link w:val="Heading9"/>
    <w:uiPriority w:val="9"/>
    <w:rsid w:val="004D0A21"/>
    <w:rPr>
      <w:rFonts w:ascii="Univers (W1)" w:eastAsia="Times New Roman" w:hAnsi="Univers (W1)" w:cs="Times New Roman"/>
      <w:i/>
      <w:sz w:val="20"/>
      <w:szCs w:val="20"/>
      <w:lang w:eastAsia="en-GB"/>
    </w:rPr>
  </w:style>
  <w:style w:type="paragraph" w:styleId="BodyText">
    <w:name w:val="Body Text"/>
    <w:basedOn w:val="Normal"/>
    <w:link w:val="BodyTextChar"/>
    <w:uiPriority w:val="99"/>
    <w:rsid w:val="004D0A21"/>
    <w:pPr>
      <w:spacing w:after="120" w:line="240" w:lineRule="auto"/>
      <w:ind w:left="720"/>
    </w:pPr>
    <w:rPr>
      <w:rFonts w:ascii="Univers (W1)" w:hAnsi="Univers (W1)"/>
      <w:sz w:val="20"/>
      <w:szCs w:val="20"/>
      <w:lang w:eastAsia="en-GB"/>
    </w:rPr>
  </w:style>
  <w:style w:type="character" w:customStyle="1" w:styleId="BodyTextChar">
    <w:name w:val="Body Text Char"/>
    <w:basedOn w:val="DefaultParagraphFont"/>
    <w:link w:val="BodyText"/>
    <w:uiPriority w:val="99"/>
    <w:rsid w:val="004D0A21"/>
    <w:rPr>
      <w:rFonts w:ascii="Univers (W1)" w:eastAsia="Times New Roman" w:hAnsi="Univers (W1)" w:cs="Times New Roman"/>
      <w:sz w:val="20"/>
      <w:szCs w:val="20"/>
      <w:lang w:eastAsia="en-GB"/>
    </w:rPr>
  </w:style>
  <w:style w:type="paragraph" w:customStyle="1" w:styleId="base">
    <w:name w:val="base"/>
    <w:rsid w:val="004D0A21"/>
    <w:pPr>
      <w:spacing w:after="0" w:line="270" w:lineRule="atLeast"/>
    </w:pPr>
    <w:rPr>
      <w:rFonts w:ascii="Univers (W1)" w:eastAsia="Times New Roman" w:hAnsi="Univers (W1)" w:cs="Times New Roman"/>
      <w:sz w:val="20"/>
      <w:szCs w:val="20"/>
      <w:lang w:eastAsia="en-GB"/>
    </w:rPr>
  </w:style>
  <w:style w:type="paragraph" w:styleId="Footer">
    <w:name w:val="footer"/>
    <w:aliases w:val="Footer 1"/>
    <w:basedOn w:val="Header"/>
    <w:link w:val="FooterChar"/>
    <w:uiPriority w:val="99"/>
    <w:rsid w:val="004D0A21"/>
    <w:pPr>
      <w:tabs>
        <w:tab w:val="clear" w:pos="9450"/>
        <w:tab w:val="right" w:pos="9214"/>
      </w:tabs>
      <w:jc w:val="left"/>
    </w:pPr>
    <w:rPr>
      <w:b w:val="0"/>
      <w:i/>
    </w:rPr>
  </w:style>
  <w:style w:type="character" w:customStyle="1" w:styleId="FooterChar">
    <w:name w:val="Footer Char"/>
    <w:aliases w:val="Footer 1 Char"/>
    <w:basedOn w:val="DefaultParagraphFont"/>
    <w:link w:val="Footer"/>
    <w:uiPriority w:val="99"/>
    <w:rsid w:val="004D0A21"/>
    <w:rPr>
      <w:rFonts w:ascii="Univers (W1)" w:eastAsia="Times New Roman" w:hAnsi="Univers (W1)" w:cs="Times New Roman"/>
      <w:i/>
      <w:sz w:val="18"/>
      <w:szCs w:val="20"/>
      <w:lang w:eastAsia="en-GB"/>
    </w:rPr>
  </w:style>
  <w:style w:type="paragraph" w:styleId="Header">
    <w:name w:val="header"/>
    <w:basedOn w:val="base"/>
    <w:link w:val="HeaderChar"/>
    <w:uiPriority w:val="99"/>
    <w:rsid w:val="004D0A21"/>
    <w:pPr>
      <w:tabs>
        <w:tab w:val="right" w:pos="9450"/>
      </w:tabs>
      <w:jc w:val="right"/>
    </w:pPr>
    <w:rPr>
      <w:b/>
      <w:sz w:val="18"/>
    </w:rPr>
  </w:style>
  <w:style w:type="character" w:customStyle="1" w:styleId="HeaderChar">
    <w:name w:val="Header Char"/>
    <w:basedOn w:val="DefaultParagraphFont"/>
    <w:link w:val="Header"/>
    <w:uiPriority w:val="99"/>
    <w:rsid w:val="004D0A21"/>
    <w:rPr>
      <w:rFonts w:ascii="Univers (W1)" w:eastAsia="Times New Roman" w:hAnsi="Univers (W1)" w:cs="Times New Roman"/>
      <w:b/>
      <w:sz w:val="18"/>
      <w:szCs w:val="20"/>
      <w:lang w:eastAsia="en-GB"/>
    </w:rPr>
  </w:style>
  <w:style w:type="paragraph" w:styleId="FootnoteText">
    <w:name w:val="footnote text"/>
    <w:basedOn w:val="Normal"/>
    <w:link w:val="FootnoteTextChar"/>
    <w:uiPriority w:val="99"/>
    <w:semiHidden/>
    <w:rsid w:val="004D0A21"/>
    <w:pPr>
      <w:spacing w:after="0" w:line="240" w:lineRule="auto"/>
    </w:pPr>
    <w:rPr>
      <w:rFonts w:ascii="Univers (W1)" w:hAnsi="Univers (W1)"/>
      <w:sz w:val="20"/>
      <w:szCs w:val="20"/>
      <w:lang w:eastAsia="en-GB"/>
    </w:rPr>
  </w:style>
  <w:style w:type="character" w:customStyle="1" w:styleId="FootnoteTextChar">
    <w:name w:val="Footnote Text Char"/>
    <w:basedOn w:val="DefaultParagraphFont"/>
    <w:link w:val="FootnoteText"/>
    <w:uiPriority w:val="99"/>
    <w:semiHidden/>
    <w:rsid w:val="004D0A21"/>
    <w:rPr>
      <w:rFonts w:ascii="Univers (W1)" w:eastAsia="Times New Roman" w:hAnsi="Univers (W1)" w:cs="Times New Roman"/>
      <w:sz w:val="20"/>
      <w:szCs w:val="20"/>
      <w:lang w:eastAsia="en-GB"/>
    </w:rPr>
  </w:style>
  <w:style w:type="paragraph" w:customStyle="1" w:styleId="table">
    <w:name w:val="table"/>
    <w:basedOn w:val="base"/>
    <w:rsid w:val="004D0A21"/>
    <w:pPr>
      <w:spacing w:before="120" w:after="120"/>
    </w:pPr>
  </w:style>
  <w:style w:type="paragraph" w:styleId="TOC1">
    <w:name w:val="toc 1"/>
    <w:basedOn w:val="Normal"/>
    <w:next w:val="Normal"/>
    <w:uiPriority w:val="39"/>
    <w:qFormat/>
    <w:rsid w:val="004D0A21"/>
    <w:pPr>
      <w:spacing w:after="0" w:line="240" w:lineRule="auto"/>
    </w:pPr>
    <w:rPr>
      <w:rFonts w:ascii="Times New Roman" w:hAnsi="Times New Roman"/>
      <w:b/>
      <w:sz w:val="24"/>
      <w:szCs w:val="20"/>
      <w:lang w:eastAsia="en-GB"/>
    </w:rPr>
  </w:style>
  <w:style w:type="paragraph" w:styleId="TOC2">
    <w:name w:val="toc 2"/>
    <w:basedOn w:val="Normal"/>
    <w:next w:val="Normal"/>
    <w:uiPriority w:val="39"/>
    <w:qFormat/>
    <w:rsid w:val="004D0A21"/>
    <w:pPr>
      <w:spacing w:after="0" w:line="240" w:lineRule="auto"/>
    </w:pPr>
    <w:rPr>
      <w:rFonts w:ascii="Times New Roman" w:hAnsi="Times New Roman"/>
      <w:sz w:val="20"/>
      <w:szCs w:val="20"/>
      <w:lang w:eastAsia="en-GB"/>
    </w:rPr>
  </w:style>
  <w:style w:type="character" w:styleId="PageNumber">
    <w:name w:val="page number"/>
    <w:basedOn w:val="DefaultParagraphFont"/>
    <w:uiPriority w:val="99"/>
    <w:rsid w:val="004D0A21"/>
    <w:rPr>
      <w:rFonts w:ascii="Univers (W1)" w:hAnsi="Univers (W1)" w:cs="Times New Roman"/>
    </w:rPr>
  </w:style>
  <w:style w:type="character" w:styleId="LineNumber">
    <w:name w:val="line number"/>
    <w:basedOn w:val="DefaultParagraphFont"/>
    <w:uiPriority w:val="99"/>
    <w:rsid w:val="004D0A21"/>
    <w:rPr>
      <w:rFonts w:ascii="Univers (W1)" w:hAnsi="Univers (W1)" w:cs="Times New Roman"/>
    </w:rPr>
  </w:style>
  <w:style w:type="character" w:customStyle="1" w:styleId="EquationCaption">
    <w:name w:val="_Equation Caption"/>
    <w:rsid w:val="004D0A21"/>
  </w:style>
  <w:style w:type="paragraph" w:customStyle="1" w:styleId="sstHeading1">
    <w:name w:val="sstHeading 1"/>
    <w:basedOn w:val="Heading1"/>
    <w:next w:val="Normal"/>
    <w:rsid w:val="004D0A21"/>
    <w:pPr>
      <w:spacing w:after="60"/>
      <w:outlineLvl w:val="9"/>
    </w:pPr>
    <w:rPr>
      <w:rFonts w:ascii="Arial" w:hAnsi="Arial"/>
      <w:caps w:val="0"/>
      <w:kern w:val="28"/>
    </w:rPr>
  </w:style>
  <w:style w:type="character" w:customStyle="1" w:styleId="CommentTextChar">
    <w:name w:val="Comment Text Char"/>
    <w:basedOn w:val="DefaultParagraphFont"/>
    <w:link w:val="CommentText"/>
    <w:uiPriority w:val="99"/>
    <w:locked/>
    <w:rsid w:val="004D0A21"/>
    <w:rPr>
      <w:rFonts w:ascii="Univers (W1)" w:hAnsi="Univers (W1)" w:cs="Times New Roman"/>
      <w:sz w:val="20"/>
      <w:szCs w:val="20"/>
      <w:lang w:val="x-none" w:eastAsia="en-GB"/>
    </w:rPr>
  </w:style>
  <w:style w:type="paragraph" w:styleId="CommentText">
    <w:name w:val="annotation text"/>
    <w:basedOn w:val="Normal"/>
    <w:link w:val="CommentTextChar"/>
    <w:uiPriority w:val="99"/>
    <w:rsid w:val="004D0A21"/>
    <w:pPr>
      <w:spacing w:after="0" w:line="240" w:lineRule="auto"/>
    </w:pPr>
    <w:rPr>
      <w:rFonts w:ascii="Univers (W1)" w:eastAsiaTheme="minorHAnsi" w:hAnsi="Univers (W1)"/>
      <w:sz w:val="20"/>
      <w:szCs w:val="20"/>
      <w:lang w:val="x-none" w:eastAsia="en-GB"/>
    </w:rPr>
  </w:style>
  <w:style w:type="character" w:customStyle="1" w:styleId="CommentTextChar1">
    <w:name w:val="Comment Text Char1"/>
    <w:basedOn w:val="DefaultParagraphFont"/>
    <w:uiPriority w:val="99"/>
    <w:semiHidden/>
    <w:rsid w:val="004D0A21"/>
    <w:rPr>
      <w:rFonts w:eastAsia="Times New Roman" w:cs="Times New Roman"/>
      <w:sz w:val="20"/>
      <w:szCs w:val="20"/>
    </w:rPr>
  </w:style>
  <w:style w:type="character" w:customStyle="1" w:styleId="CommentTextChar11">
    <w:name w:val="Comment Text Char11"/>
    <w:basedOn w:val="DefaultParagraphFont"/>
    <w:uiPriority w:val="99"/>
    <w:semiHidden/>
    <w:rsid w:val="004D0A21"/>
    <w:rPr>
      <w:rFonts w:cs="Times New Roman"/>
      <w:sz w:val="20"/>
      <w:szCs w:val="20"/>
    </w:rPr>
  </w:style>
  <w:style w:type="paragraph" w:styleId="Caption">
    <w:name w:val="caption"/>
    <w:basedOn w:val="Normal"/>
    <w:next w:val="Normal"/>
    <w:uiPriority w:val="35"/>
    <w:qFormat/>
    <w:rsid w:val="004D0A21"/>
    <w:pPr>
      <w:spacing w:after="0" w:line="240" w:lineRule="auto"/>
    </w:pPr>
    <w:rPr>
      <w:rFonts w:ascii="Univers (W1)" w:hAnsi="Univers (W1)"/>
      <w:sz w:val="24"/>
      <w:szCs w:val="20"/>
      <w:lang w:eastAsia="en-GB"/>
    </w:rPr>
  </w:style>
  <w:style w:type="paragraph" w:styleId="Index1">
    <w:name w:val="index 1"/>
    <w:basedOn w:val="Normal"/>
    <w:next w:val="Normal"/>
    <w:uiPriority w:val="99"/>
    <w:semiHidden/>
    <w:rsid w:val="004D0A21"/>
    <w:pPr>
      <w:tabs>
        <w:tab w:val="left" w:leader="dot" w:pos="9000"/>
        <w:tab w:val="right" w:pos="9360"/>
      </w:tabs>
      <w:suppressAutoHyphens/>
      <w:spacing w:after="0" w:line="240" w:lineRule="auto"/>
      <w:ind w:left="1440" w:right="720" w:hanging="1440"/>
    </w:pPr>
    <w:rPr>
      <w:rFonts w:ascii="Univers (W1)" w:hAnsi="Univers (W1)"/>
      <w:sz w:val="20"/>
      <w:szCs w:val="20"/>
      <w:lang w:val="en-US" w:eastAsia="en-GB"/>
    </w:rPr>
  </w:style>
  <w:style w:type="paragraph" w:styleId="NormalIndent">
    <w:name w:val="Normal Indent"/>
    <w:basedOn w:val="Normal"/>
    <w:uiPriority w:val="99"/>
    <w:rsid w:val="004D0A21"/>
    <w:pPr>
      <w:spacing w:after="0" w:line="240" w:lineRule="auto"/>
      <w:ind w:left="720"/>
    </w:pPr>
    <w:rPr>
      <w:rFonts w:ascii="Univers (W1)" w:hAnsi="Univers (W1)"/>
      <w:sz w:val="20"/>
      <w:szCs w:val="20"/>
      <w:lang w:eastAsia="en-GB"/>
    </w:rPr>
  </w:style>
  <w:style w:type="paragraph" w:customStyle="1" w:styleId="sstHeading2">
    <w:name w:val="sstHeading 2"/>
    <w:basedOn w:val="Heading2"/>
    <w:rsid w:val="004D0A21"/>
    <w:pPr>
      <w:outlineLvl w:val="9"/>
    </w:pPr>
    <w:rPr>
      <w:kern w:val="28"/>
    </w:rPr>
  </w:style>
  <w:style w:type="paragraph" w:styleId="BodyText2">
    <w:name w:val="Body Text 2"/>
    <w:basedOn w:val="Normal"/>
    <w:link w:val="BodyText2Char"/>
    <w:uiPriority w:val="99"/>
    <w:rsid w:val="004D0A21"/>
    <w:pPr>
      <w:spacing w:after="120" w:line="240" w:lineRule="auto"/>
      <w:ind w:left="360"/>
    </w:pPr>
    <w:rPr>
      <w:rFonts w:ascii="Univers (W1)" w:hAnsi="Univers (W1)"/>
      <w:sz w:val="20"/>
      <w:szCs w:val="20"/>
      <w:lang w:eastAsia="en-GB"/>
    </w:rPr>
  </w:style>
  <w:style w:type="character" w:customStyle="1" w:styleId="BodyText2Char">
    <w:name w:val="Body Text 2 Char"/>
    <w:basedOn w:val="DefaultParagraphFont"/>
    <w:link w:val="BodyText2"/>
    <w:uiPriority w:val="99"/>
    <w:rsid w:val="004D0A21"/>
    <w:rPr>
      <w:rFonts w:ascii="Univers (W1)" w:eastAsia="Times New Roman" w:hAnsi="Univers (W1)" w:cs="Times New Roman"/>
      <w:sz w:val="20"/>
      <w:szCs w:val="20"/>
      <w:lang w:eastAsia="en-GB"/>
    </w:rPr>
  </w:style>
  <w:style w:type="paragraph" w:customStyle="1" w:styleId="sstHeaderL">
    <w:name w:val="sstHeaderL"/>
    <w:basedOn w:val="Header"/>
    <w:rsid w:val="004D0A21"/>
    <w:pPr>
      <w:tabs>
        <w:tab w:val="center" w:pos="4320"/>
        <w:tab w:val="right" w:pos="8640"/>
      </w:tabs>
    </w:pPr>
  </w:style>
  <w:style w:type="paragraph" w:customStyle="1" w:styleId="sstHeaderR">
    <w:name w:val="sstHeaderR"/>
    <w:basedOn w:val="Header"/>
    <w:rsid w:val="004D0A21"/>
    <w:pPr>
      <w:pBdr>
        <w:bottom w:val="single" w:sz="6" w:space="1" w:color="C0C0C0"/>
      </w:pBdr>
      <w:tabs>
        <w:tab w:val="center" w:pos="4320"/>
        <w:tab w:val="right" w:pos="8640"/>
      </w:tabs>
    </w:pPr>
  </w:style>
  <w:style w:type="paragraph" w:customStyle="1" w:styleId="Figure">
    <w:name w:val="Figure"/>
    <w:basedOn w:val="Normal"/>
    <w:next w:val="Caption"/>
    <w:rsid w:val="004D0A21"/>
    <w:pPr>
      <w:spacing w:after="120" w:line="240" w:lineRule="auto"/>
      <w:ind w:left="1134"/>
      <w:jc w:val="center"/>
    </w:pPr>
    <w:rPr>
      <w:rFonts w:ascii="Times New Roman" w:hAnsi="Times New Roman"/>
      <w:sz w:val="24"/>
      <w:szCs w:val="20"/>
      <w:lang w:eastAsia="en-GB"/>
    </w:rPr>
  </w:style>
  <w:style w:type="character" w:customStyle="1" w:styleId="DocumentMapChar">
    <w:name w:val="Document Map Char"/>
    <w:basedOn w:val="DefaultParagraphFont"/>
    <w:link w:val="DocumentMap"/>
    <w:semiHidden/>
    <w:locked/>
    <w:rsid w:val="004D0A21"/>
    <w:rPr>
      <w:rFonts w:ascii="Tahoma" w:hAnsi="Tahoma" w:cs="Times New Roman"/>
      <w:sz w:val="20"/>
      <w:szCs w:val="20"/>
      <w:shd w:val="clear" w:color="auto" w:fill="000080"/>
      <w:lang w:val="x-none" w:eastAsia="en-GB"/>
    </w:rPr>
  </w:style>
  <w:style w:type="paragraph" w:styleId="DocumentMap">
    <w:name w:val="Document Map"/>
    <w:basedOn w:val="Normal"/>
    <w:link w:val="DocumentMapChar"/>
    <w:semiHidden/>
    <w:rsid w:val="004D0A21"/>
    <w:pPr>
      <w:shd w:val="clear" w:color="auto" w:fill="000080"/>
      <w:spacing w:after="0" w:line="240" w:lineRule="auto"/>
    </w:pPr>
    <w:rPr>
      <w:rFonts w:ascii="Tahoma" w:eastAsiaTheme="minorHAnsi" w:hAnsi="Tahoma"/>
      <w:sz w:val="20"/>
      <w:szCs w:val="20"/>
      <w:lang w:val="x-none" w:eastAsia="en-GB"/>
    </w:rPr>
  </w:style>
  <w:style w:type="character" w:customStyle="1" w:styleId="DocumentMapChar1">
    <w:name w:val="Document Map Char1"/>
    <w:basedOn w:val="DefaultParagraphFont"/>
    <w:uiPriority w:val="99"/>
    <w:semiHidden/>
    <w:rsid w:val="004D0A21"/>
    <w:rPr>
      <w:rFonts w:ascii="Segoe UI" w:eastAsia="Times New Roman" w:hAnsi="Segoe UI" w:cs="Segoe UI"/>
      <w:sz w:val="16"/>
      <w:szCs w:val="16"/>
    </w:rPr>
  </w:style>
  <w:style w:type="character" w:customStyle="1" w:styleId="DocumentMapChar11">
    <w:name w:val="Document Map Char11"/>
    <w:basedOn w:val="DefaultParagraphFont"/>
    <w:uiPriority w:val="99"/>
    <w:semiHidden/>
    <w:rsid w:val="004D0A21"/>
    <w:rPr>
      <w:rFonts w:ascii="Segoe UI" w:hAnsi="Segoe UI" w:cs="Segoe UI"/>
      <w:sz w:val="16"/>
      <w:szCs w:val="16"/>
    </w:rPr>
  </w:style>
  <w:style w:type="paragraph" w:styleId="BodyTextIndent">
    <w:name w:val="Body Text Indent"/>
    <w:basedOn w:val="Normal"/>
    <w:link w:val="BodyTextIndentChar"/>
    <w:uiPriority w:val="99"/>
    <w:rsid w:val="004D0A21"/>
    <w:pPr>
      <w:spacing w:after="0" w:line="240" w:lineRule="auto"/>
      <w:ind w:left="709"/>
    </w:pPr>
    <w:rPr>
      <w:rFonts w:ascii="Univers (W1)" w:hAnsi="Univers (W1)"/>
      <w:sz w:val="20"/>
      <w:szCs w:val="20"/>
      <w:lang w:eastAsia="en-GB"/>
    </w:rPr>
  </w:style>
  <w:style w:type="character" w:customStyle="1" w:styleId="BodyTextIndentChar">
    <w:name w:val="Body Text Indent Char"/>
    <w:basedOn w:val="DefaultParagraphFont"/>
    <w:link w:val="BodyTextIndent"/>
    <w:uiPriority w:val="99"/>
    <w:rsid w:val="004D0A21"/>
    <w:rPr>
      <w:rFonts w:ascii="Univers (W1)" w:eastAsia="Times New Roman" w:hAnsi="Univers (W1)" w:cs="Times New Roman"/>
      <w:sz w:val="20"/>
      <w:szCs w:val="20"/>
      <w:lang w:eastAsia="en-GB"/>
    </w:rPr>
  </w:style>
  <w:style w:type="character" w:customStyle="1" w:styleId="BalloonTextChar">
    <w:name w:val="Balloon Text Char"/>
    <w:basedOn w:val="DefaultParagraphFont"/>
    <w:link w:val="BalloonText"/>
    <w:uiPriority w:val="99"/>
    <w:semiHidden/>
    <w:locked/>
    <w:rsid w:val="004D0A21"/>
    <w:rPr>
      <w:rFonts w:ascii="Tahoma" w:hAnsi="Tahoma" w:cs="Tahoma"/>
      <w:sz w:val="16"/>
      <w:szCs w:val="16"/>
      <w:lang w:val="x-none" w:eastAsia="en-GB"/>
    </w:rPr>
  </w:style>
  <w:style w:type="paragraph" w:styleId="BalloonText">
    <w:name w:val="Balloon Text"/>
    <w:basedOn w:val="Normal"/>
    <w:link w:val="BalloonTextChar"/>
    <w:uiPriority w:val="99"/>
    <w:semiHidden/>
    <w:rsid w:val="004D0A21"/>
    <w:pPr>
      <w:spacing w:after="0" w:line="240" w:lineRule="auto"/>
    </w:pPr>
    <w:rPr>
      <w:rFonts w:ascii="Tahoma" w:eastAsiaTheme="minorHAnsi" w:hAnsi="Tahoma" w:cs="Tahoma"/>
      <w:sz w:val="16"/>
      <w:szCs w:val="16"/>
      <w:lang w:val="x-none" w:eastAsia="en-GB"/>
    </w:rPr>
  </w:style>
  <w:style w:type="character" w:customStyle="1" w:styleId="BalloonTextChar1">
    <w:name w:val="Balloon Text Char1"/>
    <w:basedOn w:val="DefaultParagraphFont"/>
    <w:uiPriority w:val="99"/>
    <w:semiHidden/>
    <w:rsid w:val="004D0A21"/>
    <w:rPr>
      <w:rFonts w:ascii="Segoe UI" w:eastAsia="Times New Roman" w:hAnsi="Segoe UI" w:cs="Segoe UI"/>
      <w:sz w:val="18"/>
      <w:szCs w:val="18"/>
    </w:rPr>
  </w:style>
  <w:style w:type="character" w:customStyle="1" w:styleId="BalloonTextChar11">
    <w:name w:val="Balloon Text Char11"/>
    <w:basedOn w:val="DefaultParagraphFont"/>
    <w:uiPriority w:val="99"/>
    <w:semiHidden/>
    <w:rsid w:val="004D0A21"/>
    <w:rPr>
      <w:rFonts w:ascii="Segoe UI" w:hAnsi="Segoe UI" w:cs="Segoe UI"/>
      <w:sz w:val="18"/>
      <w:szCs w:val="18"/>
    </w:rPr>
  </w:style>
  <w:style w:type="character" w:customStyle="1" w:styleId="CommentSubjectChar">
    <w:name w:val="Comment Subject Char"/>
    <w:basedOn w:val="CommentTextChar"/>
    <w:link w:val="CommentSubject"/>
    <w:uiPriority w:val="99"/>
    <w:semiHidden/>
    <w:locked/>
    <w:rsid w:val="004D0A21"/>
    <w:rPr>
      <w:rFonts w:ascii="Univers (W1)" w:hAnsi="Univers (W1)" w:cs="Times New Roman"/>
      <w:b/>
      <w:bCs/>
      <w:sz w:val="20"/>
      <w:szCs w:val="20"/>
      <w:lang w:val="x-none" w:eastAsia="en-GB"/>
    </w:rPr>
  </w:style>
  <w:style w:type="paragraph" w:styleId="CommentSubject">
    <w:name w:val="annotation subject"/>
    <w:basedOn w:val="CommentText"/>
    <w:next w:val="CommentText"/>
    <w:link w:val="CommentSubjectChar"/>
    <w:uiPriority w:val="99"/>
    <w:semiHidden/>
    <w:rsid w:val="004D0A21"/>
    <w:rPr>
      <w:b/>
      <w:bCs/>
    </w:rPr>
  </w:style>
  <w:style w:type="character" w:customStyle="1" w:styleId="CommentSubjectChar1">
    <w:name w:val="Comment Subject Char1"/>
    <w:basedOn w:val="CommentTextChar1"/>
    <w:uiPriority w:val="99"/>
    <w:semiHidden/>
    <w:rsid w:val="004D0A21"/>
    <w:rPr>
      <w:rFonts w:eastAsia="Times New Roman" w:cs="Times New Roman"/>
      <w:b/>
      <w:bCs/>
      <w:sz w:val="20"/>
      <w:szCs w:val="20"/>
    </w:rPr>
  </w:style>
  <w:style w:type="character" w:customStyle="1" w:styleId="CommentSubjectChar11">
    <w:name w:val="Comment Subject Char11"/>
    <w:basedOn w:val="CommentTextChar11"/>
    <w:uiPriority w:val="99"/>
    <w:semiHidden/>
    <w:rsid w:val="004D0A21"/>
    <w:rPr>
      <w:rFonts w:cs="Times New Roman"/>
      <w:b/>
      <w:bCs/>
      <w:sz w:val="20"/>
      <w:szCs w:val="20"/>
    </w:rPr>
  </w:style>
  <w:style w:type="character" w:styleId="FootnoteReference">
    <w:name w:val="footnote reference"/>
    <w:basedOn w:val="DefaultParagraphFont"/>
    <w:uiPriority w:val="99"/>
    <w:semiHidden/>
    <w:rsid w:val="004D0A21"/>
    <w:rPr>
      <w:rFonts w:cs="Times New Roman"/>
      <w:vertAlign w:val="superscript"/>
    </w:rPr>
  </w:style>
  <w:style w:type="paragraph" w:customStyle="1" w:styleId="Documenttitle">
    <w:name w:val="Document title"/>
    <w:basedOn w:val="Normal"/>
    <w:rsid w:val="004D0A21"/>
    <w:pPr>
      <w:keepNext/>
      <w:keepLines/>
      <w:overflowPunct w:val="0"/>
      <w:autoSpaceDE w:val="0"/>
      <w:autoSpaceDN w:val="0"/>
      <w:adjustRightInd w:val="0"/>
      <w:spacing w:after="0" w:line="600" w:lineRule="atLeast"/>
      <w:jc w:val="center"/>
      <w:textAlignment w:val="baseline"/>
    </w:pPr>
    <w:rPr>
      <w:rFonts w:ascii="Times New Roman" w:hAnsi="Times New Roman"/>
      <w:b/>
      <w:sz w:val="36"/>
      <w:szCs w:val="20"/>
      <w:lang w:eastAsia="en-GB"/>
    </w:rPr>
  </w:style>
  <w:style w:type="paragraph" w:customStyle="1" w:styleId="FrontPageTable">
    <w:name w:val="Front Page Table"/>
    <w:basedOn w:val="Normal"/>
    <w:rsid w:val="004D0A21"/>
    <w:pPr>
      <w:keepLines/>
      <w:overflowPunct w:val="0"/>
      <w:autoSpaceDE w:val="0"/>
      <w:autoSpaceDN w:val="0"/>
      <w:adjustRightInd w:val="0"/>
      <w:spacing w:after="240" w:line="240" w:lineRule="auto"/>
      <w:textAlignment w:val="baseline"/>
    </w:pPr>
    <w:rPr>
      <w:rFonts w:ascii="Times New Roman" w:hAnsi="Times New Roman"/>
      <w:sz w:val="24"/>
      <w:szCs w:val="20"/>
      <w:lang w:eastAsia="en-GB"/>
    </w:rPr>
  </w:style>
  <w:style w:type="paragraph" w:customStyle="1" w:styleId="FrontPageTableClose">
    <w:name w:val="Front Page Table Close"/>
    <w:basedOn w:val="FrontPageTable"/>
    <w:rsid w:val="004D0A21"/>
    <w:pPr>
      <w:spacing w:after="0"/>
    </w:pPr>
  </w:style>
  <w:style w:type="character" w:customStyle="1" w:styleId="Hyperlink1">
    <w:name w:val="Hyperlink1"/>
    <w:basedOn w:val="DefaultParagraphFont"/>
    <w:uiPriority w:val="99"/>
    <w:unhideWhenUsed/>
    <w:rsid w:val="004D0A21"/>
    <w:rPr>
      <w:rFonts w:cs="Times New Roman"/>
      <w:color w:val="0000FF"/>
      <w:u w:val="single"/>
    </w:rPr>
  </w:style>
  <w:style w:type="paragraph" w:styleId="ListParagraph">
    <w:name w:val="List Paragraph"/>
    <w:basedOn w:val="Normal"/>
    <w:uiPriority w:val="34"/>
    <w:qFormat/>
    <w:rsid w:val="004D0A21"/>
    <w:pPr>
      <w:numPr>
        <w:ilvl w:val="1"/>
        <w:numId w:val="35"/>
      </w:numPr>
      <w:spacing w:after="240" w:line="240" w:lineRule="auto"/>
      <w:jc w:val="both"/>
      <w:outlineLvl w:val="1"/>
    </w:pPr>
    <w:rPr>
      <w:rFonts w:ascii="Times New Roman" w:hAnsi="Times New Roman"/>
      <w:b/>
      <w:sz w:val="24"/>
      <w:szCs w:val="20"/>
      <w:lang w:eastAsia="en-GB"/>
    </w:rPr>
  </w:style>
  <w:style w:type="paragraph" w:customStyle="1" w:styleId="ListNumbering">
    <w:name w:val="List_Numbering"/>
    <w:basedOn w:val="Normal"/>
    <w:link w:val="ListNumberingChar"/>
    <w:qFormat/>
    <w:rsid w:val="004D0A21"/>
    <w:pPr>
      <w:numPr>
        <w:numId w:val="9"/>
      </w:numPr>
      <w:tabs>
        <w:tab w:val="left" w:pos="1814"/>
      </w:tabs>
      <w:overflowPunct w:val="0"/>
      <w:autoSpaceDE w:val="0"/>
      <w:autoSpaceDN w:val="0"/>
      <w:adjustRightInd w:val="0"/>
      <w:spacing w:after="120" w:line="240" w:lineRule="auto"/>
      <w:jc w:val="both"/>
      <w:textAlignment w:val="baseline"/>
    </w:pPr>
    <w:rPr>
      <w:rFonts w:ascii="Times New Roman" w:hAnsi="Times New Roman"/>
      <w:sz w:val="24"/>
      <w:szCs w:val="20"/>
      <w:lang w:eastAsia="en-GB"/>
    </w:rPr>
  </w:style>
  <w:style w:type="character" w:customStyle="1" w:styleId="ListNumberingChar">
    <w:name w:val="List_Numbering Char"/>
    <w:basedOn w:val="DefaultParagraphFont"/>
    <w:link w:val="ListNumbering"/>
    <w:locked/>
    <w:rsid w:val="004D0A21"/>
    <w:rPr>
      <w:rFonts w:ascii="Times New Roman" w:eastAsia="Times New Roman" w:hAnsi="Times New Roman" w:cs="Times New Roman"/>
      <w:sz w:val="24"/>
      <w:szCs w:val="20"/>
      <w:lang w:eastAsia="en-GB"/>
    </w:rPr>
  </w:style>
  <w:style w:type="paragraph" w:styleId="Revision">
    <w:name w:val="Revision"/>
    <w:hidden/>
    <w:uiPriority w:val="99"/>
    <w:semiHidden/>
    <w:rsid w:val="004D0A21"/>
    <w:pPr>
      <w:spacing w:after="0" w:line="240" w:lineRule="auto"/>
    </w:pPr>
    <w:rPr>
      <w:rFonts w:ascii="Univers (W1)" w:eastAsia="Times New Roman" w:hAnsi="Univers (W1)" w:cs="Times New Roman"/>
      <w:sz w:val="20"/>
      <w:szCs w:val="20"/>
      <w:lang w:eastAsia="en-GB"/>
    </w:rPr>
  </w:style>
  <w:style w:type="paragraph" w:styleId="TOC3">
    <w:name w:val="toc 3"/>
    <w:basedOn w:val="Normal"/>
    <w:next w:val="Normal"/>
    <w:uiPriority w:val="39"/>
    <w:unhideWhenUsed/>
    <w:qFormat/>
    <w:rsid w:val="004D0A21"/>
    <w:pPr>
      <w:spacing w:after="0" w:line="240" w:lineRule="auto"/>
    </w:pPr>
    <w:rPr>
      <w:rFonts w:ascii="Times New Roman" w:hAnsi="Times New Roman"/>
      <w:sz w:val="20"/>
      <w:szCs w:val="20"/>
      <w:lang w:eastAsia="en-GB"/>
    </w:rPr>
  </w:style>
  <w:style w:type="table" w:customStyle="1" w:styleId="TableGrid1">
    <w:name w:val="Table Grid1"/>
    <w:basedOn w:val="TableNormal"/>
    <w:next w:val="TableGrid"/>
    <w:rsid w:val="004D0A21"/>
    <w:pPr>
      <w:spacing w:after="0" w:line="240" w:lineRule="auto"/>
    </w:pPr>
    <w:rPr>
      <w:rFonts w:eastAsia="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able">
    <w:name w:val="report table"/>
    <w:basedOn w:val="Normal"/>
    <w:rsid w:val="004D0A21"/>
    <w:pPr>
      <w:keepNext/>
      <w:keepLines/>
      <w:overflowPunct w:val="0"/>
      <w:autoSpaceDE w:val="0"/>
      <w:autoSpaceDN w:val="0"/>
      <w:adjustRightInd w:val="0"/>
      <w:spacing w:after="0" w:line="240" w:lineRule="auto"/>
      <w:textAlignment w:val="baseline"/>
    </w:pPr>
    <w:rPr>
      <w:rFonts w:ascii="Arial" w:hAnsi="Arial"/>
      <w:sz w:val="18"/>
      <w:szCs w:val="20"/>
      <w:lang w:eastAsia="en-GB"/>
    </w:rPr>
  </w:style>
  <w:style w:type="paragraph" w:customStyle="1" w:styleId="TOCHeading1">
    <w:name w:val="TOC Heading1"/>
    <w:basedOn w:val="Heading1"/>
    <w:next w:val="Normal"/>
    <w:uiPriority w:val="39"/>
    <w:unhideWhenUsed/>
    <w:qFormat/>
    <w:rsid w:val="004D0A21"/>
    <w:pPr>
      <w:keepLines/>
      <w:pageBreakBefore w:val="0"/>
      <w:spacing w:before="480" w:after="0" w:line="276" w:lineRule="auto"/>
      <w:ind w:left="0" w:firstLine="0"/>
      <w:outlineLvl w:val="9"/>
    </w:pPr>
    <w:rPr>
      <w:rFonts w:ascii="Cambria" w:hAnsi="Cambria"/>
      <w:bCs/>
      <w:caps w:val="0"/>
      <w:sz w:val="20"/>
      <w:szCs w:val="28"/>
      <w:lang w:val="en-US" w:eastAsia="ja-JP"/>
    </w:rPr>
  </w:style>
  <w:style w:type="character" w:customStyle="1" w:styleId="Hyperlink2">
    <w:name w:val="Hyperlink2"/>
    <w:basedOn w:val="DefaultParagraphFont"/>
    <w:uiPriority w:val="99"/>
    <w:unhideWhenUsed/>
    <w:rsid w:val="004D0A21"/>
    <w:rPr>
      <w:rFonts w:cs="Times New Roman"/>
      <w:color w:val="093FB5"/>
      <w:u w:val="single"/>
    </w:rPr>
  </w:style>
  <w:style w:type="table" w:styleId="TableGrid">
    <w:name w:val="Table Grid"/>
    <w:basedOn w:val="TableNormal"/>
    <w:uiPriority w:val="59"/>
    <w:rsid w:val="004D0A21"/>
    <w:pPr>
      <w:spacing w:after="0" w:line="240" w:lineRule="auto"/>
    </w:pPr>
    <w:rPr>
      <w:rFonts w:eastAsia="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uiPriority w:val="39"/>
    <w:unhideWhenUsed/>
    <w:rsid w:val="004D0A21"/>
    <w:pPr>
      <w:spacing w:after="0" w:line="240" w:lineRule="auto"/>
    </w:pPr>
    <w:rPr>
      <w:rFonts w:ascii="Times New Roman" w:hAnsi="Times New Roman"/>
      <w:lang w:eastAsia="en-GB"/>
    </w:rPr>
  </w:style>
  <w:style w:type="paragraph" w:styleId="TOC5">
    <w:name w:val="toc 5"/>
    <w:basedOn w:val="Normal"/>
    <w:next w:val="Normal"/>
    <w:uiPriority w:val="39"/>
    <w:unhideWhenUsed/>
    <w:rsid w:val="004D0A21"/>
    <w:pPr>
      <w:spacing w:after="0" w:line="240" w:lineRule="auto"/>
    </w:pPr>
    <w:rPr>
      <w:rFonts w:ascii="Times New Roman" w:hAnsi="Times New Roman"/>
      <w:lang w:eastAsia="en-GB"/>
    </w:rPr>
  </w:style>
  <w:style w:type="paragraph" w:styleId="TOC6">
    <w:name w:val="toc 6"/>
    <w:basedOn w:val="Normal"/>
    <w:next w:val="Normal"/>
    <w:autoRedefine/>
    <w:uiPriority w:val="39"/>
    <w:unhideWhenUsed/>
    <w:rsid w:val="004D0A21"/>
    <w:pPr>
      <w:spacing w:after="100" w:line="276" w:lineRule="auto"/>
      <w:ind w:left="1100"/>
    </w:pPr>
    <w:rPr>
      <w:lang w:eastAsia="en-GB"/>
    </w:rPr>
  </w:style>
  <w:style w:type="paragraph" w:styleId="TOC7">
    <w:name w:val="toc 7"/>
    <w:basedOn w:val="Normal"/>
    <w:next w:val="Normal"/>
    <w:autoRedefine/>
    <w:uiPriority w:val="39"/>
    <w:unhideWhenUsed/>
    <w:rsid w:val="004D0A21"/>
    <w:pPr>
      <w:spacing w:after="100" w:line="276" w:lineRule="auto"/>
      <w:ind w:left="1320"/>
    </w:pPr>
    <w:rPr>
      <w:lang w:eastAsia="en-GB"/>
    </w:rPr>
  </w:style>
  <w:style w:type="paragraph" w:styleId="TOC8">
    <w:name w:val="toc 8"/>
    <w:basedOn w:val="Normal"/>
    <w:next w:val="Normal"/>
    <w:autoRedefine/>
    <w:uiPriority w:val="39"/>
    <w:unhideWhenUsed/>
    <w:rsid w:val="004D0A21"/>
    <w:pPr>
      <w:spacing w:after="100" w:line="276" w:lineRule="auto"/>
      <w:ind w:left="1540"/>
    </w:pPr>
    <w:rPr>
      <w:lang w:eastAsia="en-GB"/>
    </w:rPr>
  </w:style>
  <w:style w:type="paragraph" w:styleId="TOC9">
    <w:name w:val="toc 9"/>
    <w:basedOn w:val="Normal"/>
    <w:next w:val="Normal"/>
    <w:autoRedefine/>
    <w:uiPriority w:val="39"/>
    <w:unhideWhenUsed/>
    <w:rsid w:val="004D0A21"/>
    <w:pPr>
      <w:spacing w:after="100" w:line="276" w:lineRule="auto"/>
      <w:ind w:left="1760"/>
    </w:pPr>
    <w:rPr>
      <w:lang w:eastAsia="en-GB"/>
    </w:rPr>
  </w:style>
  <w:style w:type="table" w:customStyle="1" w:styleId="TableGrid11">
    <w:name w:val="Table Grid11"/>
    <w:basedOn w:val="TableNormal"/>
    <w:next w:val="TableGrid"/>
    <w:rsid w:val="004D0A21"/>
    <w:pPr>
      <w:spacing w:after="0" w:line="240" w:lineRule="auto"/>
    </w:pPr>
    <w:rPr>
      <w:rFonts w:eastAsia="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D0A21"/>
    <w:pPr>
      <w:spacing w:after="0" w:line="240" w:lineRule="auto"/>
    </w:pPr>
    <w:rPr>
      <w:rFonts w:eastAsia="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teGrid1">
    <w:name w:val="Note Grid1"/>
    <w:basedOn w:val="TableNormal"/>
    <w:next w:val="TableGrid"/>
    <w:uiPriority w:val="59"/>
    <w:rsid w:val="004D0A2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D0A21"/>
    <w:rPr>
      <w:rFonts w:cs="Times New Roman"/>
      <w:sz w:val="16"/>
      <w:szCs w:val="16"/>
    </w:rPr>
  </w:style>
  <w:style w:type="table" w:customStyle="1" w:styleId="CGITable-Beat">
    <w:name w:val="CGI Table - Beat"/>
    <w:basedOn w:val="TableNormal"/>
    <w:uiPriority w:val="99"/>
    <w:qFormat/>
    <w:rsid w:val="004D0A21"/>
    <w:pPr>
      <w:spacing w:after="0" w:line="240" w:lineRule="auto"/>
    </w:pPr>
    <w:rPr>
      <w:rFonts w:ascii="Arial" w:eastAsia="Times New Roman" w:hAnsi="Arial" w:cs="Times New Roman"/>
      <w:color w:val="000000"/>
      <w:sz w:val="18"/>
      <w:szCs w:val="20"/>
      <w:lang w:val="fr-CA" w:eastAsia="fr-CA"/>
    </w:rPr>
    <w:tblPr>
      <w:jc w:val="center"/>
      <w:tblBorders>
        <w:top w:val="single" w:sz="2" w:space="0" w:color="70AD47"/>
        <w:bottom w:val="single" w:sz="8" w:space="0" w:color="A5A5A5"/>
        <w:insideH w:val="single" w:sz="2" w:space="0" w:color="70AD47"/>
        <w:insideV w:val="single" w:sz="2" w:space="0" w:color="70AD47"/>
      </w:tblBorders>
    </w:tblPr>
    <w:trPr>
      <w:jc w:val="center"/>
    </w:trPr>
    <w:tblStylePr w:type="firstRow">
      <w:rPr>
        <w:rFonts w:ascii="@GungsuhChe" w:eastAsia="@GungsuhChe" w:cs="Times New Roman"/>
        <w:b/>
        <w:i w:val="0"/>
        <w:color w:val="FFFFFF"/>
        <w:sz w:val="20"/>
      </w:rPr>
      <w:tblPr>
        <w:tblCellMar>
          <w:top w:w="0" w:type="dxa"/>
          <w:left w:w="0" w:type="dxa"/>
          <w:bottom w:w="0" w:type="dxa"/>
          <w:right w:w="0" w:type="dxa"/>
        </w:tblCellMar>
      </w:tblPr>
      <w:tcPr>
        <w:tcBorders>
          <w:top w:val="single" w:sz="2" w:space="0" w:color="44546A"/>
          <w:left w:val="single" w:sz="2" w:space="0" w:color="44546A"/>
          <w:bottom w:val="single" w:sz="2" w:space="0" w:color="70AD47"/>
          <w:right w:val="single" w:sz="2" w:space="0" w:color="44546A"/>
          <w:insideH w:val="nil"/>
          <w:insideV w:val="single" w:sz="2" w:space="0" w:color="70AD47"/>
          <w:tl2br w:val="nil"/>
          <w:tr2bl w:val="nil"/>
        </w:tcBorders>
        <w:shd w:val="clear" w:color="auto" w:fill="44546A"/>
      </w:tcPr>
    </w:tblStylePr>
    <w:tblStylePr w:type="firstCol">
      <w:rPr>
        <w:rFonts w:cs="Times New Roman"/>
        <w:sz w:val="18"/>
      </w:rPr>
    </w:tblStylePr>
  </w:style>
  <w:style w:type="character" w:styleId="Strong">
    <w:name w:val="Strong"/>
    <w:basedOn w:val="DefaultParagraphFont"/>
    <w:uiPriority w:val="22"/>
    <w:qFormat/>
    <w:rsid w:val="004D0A21"/>
    <w:rPr>
      <w:rFonts w:cs="Times New Roman"/>
      <w:b/>
      <w:bCs/>
    </w:rPr>
  </w:style>
  <w:style w:type="character" w:customStyle="1" w:styleId="FollowedHyperlink1">
    <w:name w:val="FollowedHyperlink1"/>
    <w:basedOn w:val="DefaultParagraphFont"/>
    <w:uiPriority w:val="99"/>
    <w:semiHidden/>
    <w:unhideWhenUsed/>
    <w:rsid w:val="004D0A21"/>
    <w:rPr>
      <w:rFonts w:cs="Times New Roman"/>
      <w:color w:val="954F72"/>
      <w:u w:val="single"/>
    </w:rPr>
  </w:style>
  <w:style w:type="character" w:customStyle="1" w:styleId="FollowedHyperlink2">
    <w:name w:val="FollowedHyperlink2"/>
    <w:basedOn w:val="DefaultParagraphFont"/>
    <w:uiPriority w:val="99"/>
    <w:semiHidden/>
    <w:unhideWhenUsed/>
    <w:rsid w:val="004D0A21"/>
    <w:rPr>
      <w:rFonts w:cs="Times New Roman"/>
      <w:color w:val="B51258"/>
      <w:u w:val="single"/>
    </w:rPr>
  </w:style>
  <w:style w:type="character" w:styleId="Hyperlink">
    <w:name w:val="Hyperlink"/>
    <w:basedOn w:val="DefaultParagraphFont"/>
    <w:uiPriority w:val="99"/>
    <w:unhideWhenUsed/>
    <w:rsid w:val="004D0A21"/>
    <w:rPr>
      <w:rFonts w:cs="Times New Roman"/>
      <w:color w:val="0563C1" w:themeColor="hyperlink"/>
      <w:u w:val="single"/>
    </w:rPr>
  </w:style>
  <w:style w:type="character" w:styleId="FollowedHyperlink">
    <w:name w:val="FollowedHyperlink"/>
    <w:basedOn w:val="DefaultParagraphFont"/>
    <w:uiPriority w:val="99"/>
    <w:semiHidden/>
    <w:unhideWhenUsed/>
    <w:rsid w:val="004D0A21"/>
    <w:rPr>
      <w:rFonts w:cs="Times New Roman"/>
      <w:color w:val="954F72" w:themeColor="followedHyperlink"/>
      <w:u w:val="single"/>
    </w:rPr>
  </w:style>
  <w:style w:type="table" w:customStyle="1" w:styleId="NoteGrid11">
    <w:name w:val="Note Grid11"/>
    <w:basedOn w:val="TableNormal"/>
    <w:next w:val="TableGrid"/>
    <w:uiPriority w:val="59"/>
    <w:rsid w:val="004D0A2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D0A21"/>
    <w:pPr>
      <w:keepNext/>
      <w:keepLines/>
      <w:pageBreakBefore w:val="0"/>
      <w:spacing w:before="240" w:after="0" w:line="259" w:lineRule="auto"/>
      <w:ind w:left="0" w:firstLine="0"/>
      <w:outlineLvl w:val="9"/>
    </w:pPr>
    <w:rPr>
      <w:rFonts w:asciiTheme="majorHAnsi" w:eastAsiaTheme="majorEastAsia" w:hAnsiTheme="majorHAnsi"/>
      <w:b w:val="0"/>
      <w:caps w:val="0"/>
      <w:color w:val="2E74B5" w:themeColor="accent1" w:themeShade="BF"/>
      <w:sz w:val="32"/>
      <w:szCs w:val="32"/>
      <w:lang w:val="en-US" w:eastAsia="en-US"/>
    </w:rPr>
  </w:style>
  <w:style w:type="numbering" w:customStyle="1" w:styleId="CGI-Headings">
    <w:name w:val="CGI - Headings"/>
    <w:rsid w:val="004D0A21"/>
    <w:pPr>
      <w:numPr>
        <w:numId w:val="39"/>
      </w:numPr>
    </w:pPr>
  </w:style>
  <w:style w:type="paragraph" w:customStyle="1" w:styleId="Default">
    <w:name w:val="Default"/>
    <w:rsid w:val="00280FB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11.wmf"/><Relationship Id="rId34" Type="http://schemas.openxmlformats.org/officeDocument/2006/relationships/oleObject" Target="embeddings/oleObject9.bin"/><Relationship Id="rId42" Type="http://schemas.openxmlformats.org/officeDocument/2006/relationships/image" Target="media/image20.wmf"/><Relationship Id="rId47" Type="http://schemas.openxmlformats.org/officeDocument/2006/relationships/image" Target="media/image23.wmf"/><Relationship Id="rId50" Type="http://schemas.openxmlformats.org/officeDocument/2006/relationships/oleObject" Target="embeddings/oleObject17.bin"/><Relationship Id="rId55" Type="http://schemas.openxmlformats.org/officeDocument/2006/relationships/image" Target="media/image29.wmf"/><Relationship Id="rId63" Type="http://schemas.openxmlformats.org/officeDocument/2006/relationships/header" Target="header2.xml"/><Relationship Id="rId68" Type="http://schemas.openxmlformats.org/officeDocument/2006/relationships/oleObject" Target="embeddings/Microsoft_Excel_97-2003_Worksheet1.xls"/><Relationship Id="rId76" Type="http://schemas.openxmlformats.org/officeDocument/2006/relationships/oleObject" Target="embeddings/oleObject22.bin"/><Relationship Id="rId84" Type="http://schemas.openxmlformats.org/officeDocument/2006/relationships/image" Target="media/image47.png"/><Relationship Id="rId89" Type="http://schemas.openxmlformats.org/officeDocument/2006/relationships/diagramQuickStyle" Target="diagrams/quickStyle1.xml"/><Relationship Id="rId97"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37.wmf"/><Relationship Id="rId92" Type="http://schemas.openxmlformats.org/officeDocument/2006/relationships/comments" Target="comment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oleObject" Target="embeddings/oleObject6.bin"/><Relationship Id="rId11" Type="http://schemas.openxmlformats.org/officeDocument/2006/relationships/image" Target="media/image2.wmf"/><Relationship Id="rId24" Type="http://schemas.openxmlformats.org/officeDocument/2006/relationships/oleObject" Target="embeddings/oleObject3.bin"/><Relationship Id="rId32" Type="http://schemas.openxmlformats.org/officeDocument/2006/relationships/oleObject" Target="embeddings/oleObject8.bin"/><Relationship Id="rId37" Type="http://schemas.openxmlformats.org/officeDocument/2006/relationships/image" Target="media/image18.wmf"/><Relationship Id="rId40" Type="http://schemas.openxmlformats.org/officeDocument/2006/relationships/image" Target="media/image19.wmf"/><Relationship Id="rId45" Type="http://schemas.openxmlformats.org/officeDocument/2006/relationships/image" Target="media/image22.wmf"/><Relationship Id="rId53" Type="http://schemas.openxmlformats.org/officeDocument/2006/relationships/image" Target="media/image27.wmf"/><Relationship Id="rId58" Type="http://schemas.openxmlformats.org/officeDocument/2006/relationships/oleObject" Target="embeddings/oleObject19.bin"/><Relationship Id="rId66" Type="http://schemas.openxmlformats.org/officeDocument/2006/relationships/oleObject" Target="embeddings/Microsoft_Excel_97-2003_Worksheet.xls"/><Relationship Id="rId74" Type="http://schemas.openxmlformats.org/officeDocument/2006/relationships/image" Target="media/image40.wmf"/><Relationship Id="rId79" Type="http://schemas.openxmlformats.org/officeDocument/2006/relationships/header" Target="header3.xml"/><Relationship Id="rId87" Type="http://schemas.openxmlformats.org/officeDocument/2006/relationships/diagramData" Target="diagrams/data1.xml"/><Relationship Id="rId5" Type="http://schemas.openxmlformats.org/officeDocument/2006/relationships/webSettings" Target="webSettings.xml"/><Relationship Id="rId61" Type="http://schemas.openxmlformats.org/officeDocument/2006/relationships/image" Target="media/image33.emf"/><Relationship Id="rId82" Type="http://schemas.openxmlformats.org/officeDocument/2006/relationships/image" Target="media/image45.png"/><Relationship Id="rId90" Type="http://schemas.openxmlformats.org/officeDocument/2006/relationships/diagramColors" Target="diagrams/colors1.xml"/><Relationship Id="rId95" Type="http://schemas.openxmlformats.org/officeDocument/2006/relationships/footer" Target="footer5.xml"/><Relationship Id="rId19" Type="http://schemas.openxmlformats.org/officeDocument/2006/relationships/image" Target="media/image10.wmf"/><Relationship Id="rId14" Type="http://schemas.openxmlformats.org/officeDocument/2006/relationships/image" Target="media/image5.wmf"/><Relationship Id="rId22" Type="http://schemas.openxmlformats.org/officeDocument/2006/relationships/oleObject" Target="embeddings/oleObject2.bin"/><Relationship Id="rId27" Type="http://schemas.openxmlformats.org/officeDocument/2006/relationships/oleObject" Target="embeddings/oleObject5.bin"/><Relationship Id="rId30" Type="http://schemas.openxmlformats.org/officeDocument/2006/relationships/oleObject" Target="embeddings/oleObject7.bin"/><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16.bin"/><Relationship Id="rId56" Type="http://schemas.openxmlformats.org/officeDocument/2006/relationships/oleObject" Target="embeddings/oleObject18.bin"/><Relationship Id="rId64" Type="http://schemas.openxmlformats.org/officeDocument/2006/relationships/footer" Target="footer2.xml"/><Relationship Id="rId69" Type="http://schemas.openxmlformats.org/officeDocument/2006/relationships/image" Target="media/image36.wmf"/><Relationship Id="rId77" Type="http://schemas.openxmlformats.org/officeDocument/2006/relationships/image" Target="media/image42.wmf"/><Relationship Id="rId8" Type="http://schemas.openxmlformats.org/officeDocument/2006/relationships/image" Target="media/image1.png"/><Relationship Id="rId51" Type="http://schemas.openxmlformats.org/officeDocument/2006/relationships/image" Target="media/image25.wmf"/><Relationship Id="rId72" Type="http://schemas.openxmlformats.org/officeDocument/2006/relationships/image" Target="media/image38.wmf"/><Relationship Id="rId80" Type="http://schemas.openxmlformats.org/officeDocument/2006/relationships/footer" Target="footer3.xml"/><Relationship Id="rId85" Type="http://schemas.openxmlformats.org/officeDocument/2006/relationships/header" Target="header4.xml"/><Relationship Id="rId93" Type="http://schemas.microsoft.com/office/2011/relationships/commentsExtended" Target="commentsExtended.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image" Target="media/image16.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31.wmf"/><Relationship Id="rId67" Type="http://schemas.openxmlformats.org/officeDocument/2006/relationships/image" Target="media/image35.wmf"/><Relationship Id="rId20" Type="http://schemas.openxmlformats.org/officeDocument/2006/relationships/oleObject" Target="embeddings/oleObject1.bin"/><Relationship Id="rId41" Type="http://schemas.openxmlformats.org/officeDocument/2006/relationships/oleObject" Target="embeddings/oleObject13.bin"/><Relationship Id="rId54" Type="http://schemas.openxmlformats.org/officeDocument/2006/relationships/image" Target="media/image28.wmf"/><Relationship Id="rId62" Type="http://schemas.openxmlformats.org/officeDocument/2006/relationships/oleObject" Target="embeddings/oleObject20.bin"/><Relationship Id="rId70" Type="http://schemas.openxmlformats.org/officeDocument/2006/relationships/oleObject" Target="embeddings/oleObject21.bin"/><Relationship Id="rId75" Type="http://schemas.openxmlformats.org/officeDocument/2006/relationships/image" Target="media/image41.wmf"/><Relationship Id="rId83" Type="http://schemas.openxmlformats.org/officeDocument/2006/relationships/image" Target="media/image46.png"/><Relationship Id="rId88" Type="http://schemas.openxmlformats.org/officeDocument/2006/relationships/diagramLayout" Target="diagrams/layout1.xml"/><Relationship Id="rId91" Type="http://schemas.microsoft.com/office/2007/relationships/diagramDrawing" Target="diagrams/drawing1.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2.wmf"/><Relationship Id="rId28" Type="http://schemas.openxmlformats.org/officeDocument/2006/relationships/image" Target="media/image14.wmf"/><Relationship Id="rId36" Type="http://schemas.openxmlformats.org/officeDocument/2006/relationships/oleObject" Target="embeddings/oleObject10.bin"/><Relationship Id="rId49" Type="http://schemas.openxmlformats.org/officeDocument/2006/relationships/image" Target="media/image24.wmf"/><Relationship Id="rId57" Type="http://schemas.openxmlformats.org/officeDocument/2006/relationships/image" Target="media/image30.wmf"/><Relationship Id="rId10" Type="http://schemas.openxmlformats.org/officeDocument/2006/relationships/footer" Target="footer1.xml"/><Relationship Id="rId31" Type="http://schemas.openxmlformats.org/officeDocument/2006/relationships/image" Target="media/image15.wmf"/><Relationship Id="rId44" Type="http://schemas.openxmlformats.org/officeDocument/2006/relationships/oleObject" Target="embeddings/oleObject14.bin"/><Relationship Id="rId52" Type="http://schemas.openxmlformats.org/officeDocument/2006/relationships/image" Target="media/image26.wmf"/><Relationship Id="rId60" Type="http://schemas.openxmlformats.org/officeDocument/2006/relationships/image" Target="media/image32.wmf"/><Relationship Id="rId65" Type="http://schemas.openxmlformats.org/officeDocument/2006/relationships/image" Target="media/image34.wmf"/><Relationship Id="rId73" Type="http://schemas.openxmlformats.org/officeDocument/2006/relationships/image" Target="media/image39.wmf"/><Relationship Id="rId78" Type="http://schemas.openxmlformats.org/officeDocument/2006/relationships/image" Target="media/image43.emf"/><Relationship Id="rId81" Type="http://schemas.openxmlformats.org/officeDocument/2006/relationships/image" Target="media/image44.png"/><Relationship Id="rId86" Type="http://schemas.openxmlformats.org/officeDocument/2006/relationships/footer" Target="footer4.xml"/><Relationship Id="rId9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wmf"/><Relationship Id="rId18" Type="http://schemas.openxmlformats.org/officeDocument/2006/relationships/image" Target="media/image9.wmf"/><Relationship Id="rId39" Type="http://schemas.openxmlformats.org/officeDocument/2006/relationships/oleObject" Target="embeddings/oleObject12.bin"/></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58E19B-07BC-4A69-A3C5-D192E951A8A3}" type="doc">
      <dgm:prSet loTypeId="urn:microsoft.com/office/officeart/2005/8/layout/chevron1" loCatId="process" qsTypeId="urn:microsoft.com/office/officeart/2005/8/quickstyle/simple1" qsCatId="simple" csTypeId="urn:microsoft.com/office/officeart/2005/8/colors/colorful5" csCatId="colorful" phldr="1"/>
      <dgm:spPr/>
    </dgm:pt>
    <dgm:pt modelId="{AE1D8FA9-95F5-4F64-AB7E-4E442DE8F0C7}">
      <dgm:prSet phldrT="[Text]"/>
      <dgm:spPr>
        <a:xfrm>
          <a:off x="544" y="160445"/>
          <a:ext cx="872584" cy="349033"/>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Request MS HH Metered Data</a:t>
          </a:r>
        </a:p>
      </dgm:t>
    </dgm:pt>
    <dgm:pt modelId="{CEE7F2A7-D742-4F7B-A78E-150CC9B7B34A}" type="parTrans" cxnId="{81236AEA-26E5-4FE3-A34B-1CD3500A2F22}">
      <dgm:prSet/>
      <dgm:spPr/>
      <dgm:t>
        <a:bodyPr/>
        <a:lstStyle/>
        <a:p>
          <a:endParaRPr lang="en-US"/>
        </a:p>
      </dgm:t>
    </dgm:pt>
    <dgm:pt modelId="{389118F9-4BF0-4F91-8FAA-8E6C1548035F}" type="sibTrans" cxnId="{81236AEA-26E5-4FE3-A34B-1CD3500A2F22}">
      <dgm:prSet/>
      <dgm:spPr/>
      <dgm:t>
        <a:bodyPr/>
        <a:lstStyle/>
        <a:p>
          <a:endParaRPr lang="en-US"/>
        </a:p>
      </dgm:t>
    </dgm:pt>
    <dgm:pt modelId="{CA5009E5-7C7D-4A2B-A5BE-9A492B8ADE42}">
      <dgm:prSet phldrT="[Text]"/>
      <dgm:spPr>
        <a:xfrm>
          <a:off x="1571196" y="160445"/>
          <a:ext cx="872584" cy="349033"/>
        </a:xfrm>
        <a:prstGeom prst="chevron">
          <a:avLst/>
        </a:prstGeom>
        <a:solidFill>
          <a:srgbClr val="4472C4">
            <a:hueOff val="-2100956"/>
            <a:satOff val="-2922"/>
            <a:lumOff val="-1121"/>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Validate Incoming Data</a:t>
          </a:r>
        </a:p>
      </dgm:t>
    </dgm:pt>
    <dgm:pt modelId="{DAFE86F9-41FF-4660-AAED-F26A21DE3C27}" type="parTrans" cxnId="{97F663CC-8DFE-4621-9865-BAC2AEDE30DF}">
      <dgm:prSet/>
      <dgm:spPr/>
      <dgm:t>
        <a:bodyPr/>
        <a:lstStyle/>
        <a:p>
          <a:endParaRPr lang="en-US"/>
        </a:p>
      </dgm:t>
    </dgm:pt>
    <dgm:pt modelId="{53A70C9D-8976-4754-B7AC-CC2E4577230B}" type="sibTrans" cxnId="{97F663CC-8DFE-4621-9865-BAC2AEDE30DF}">
      <dgm:prSet/>
      <dgm:spPr/>
      <dgm:t>
        <a:bodyPr/>
        <a:lstStyle/>
        <a:p>
          <a:endParaRPr lang="en-US"/>
        </a:p>
      </dgm:t>
    </dgm:pt>
    <dgm:pt modelId="{2ACD2416-47BD-438D-A5F9-5882FABAE8BE}">
      <dgm:prSet phldrT="[Text]"/>
      <dgm:spPr>
        <a:xfrm>
          <a:off x="3141848" y="160445"/>
          <a:ext cx="872584" cy="349033"/>
        </a:xfrm>
        <a:prstGeom prst="chevron">
          <a:avLst/>
        </a:prstGeom>
        <a:solidFill>
          <a:srgbClr val="4472C4">
            <a:hueOff val="-4201911"/>
            <a:satOff val="-5845"/>
            <a:lumOff val="-2241"/>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Procure Missing Data</a:t>
          </a:r>
        </a:p>
      </dgm:t>
    </dgm:pt>
    <dgm:pt modelId="{0F2D1E61-9273-4814-B9E3-D42EB660E5A5}" type="parTrans" cxnId="{8DD19D49-BEFB-4254-AD81-22CFD7C38F46}">
      <dgm:prSet/>
      <dgm:spPr/>
      <dgm:t>
        <a:bodyPr/>
        <a:lstStyle/>
        <a:p>
          <a:endParaRPr lang="en-US"/>
        </a:p>
      </dgm:t>
    </dgm:pt>
    <dgm:pt modelId="{CB1C14D1-EE4E-42A3-A48F-B2CDCA9EF98C}" type="sibTrans" cxnId="{8DD19D49-BEFB-4254-AD81-22CFD7C38F46}">
      <dgm:prSet/>
      <dgm:spPr/>
      <dgm:t>
        <a:bodyPr/>
        <a:lstStyle/>
        <a:p>
          <a:endParaRPr lang="en-US"/>
        </a:p>
      </dgm:t>
    </dgm:pt>
    <dgm:pt modelId="{D7A64877-CEAB-47D1-91A3-E30F965DE491}">
      <dgm:prSet phldrT="[Text]"/>
      <dgm:spPr>
        <a:xfrm>
          <a:off x="4712500" y="160445"/>
          <a:ext cx="872584" cy="349033"/>
        </a:xfrm>
        <a:prstGeom prst="chevron">
          <a:avLst/>
        </a:prstGeom>
        <a:solidFill>
          <a:srgbClr val="4472C4">
            <a:hueOff val="-6302867"/>
            <a:satOff val="-8767"/>
            <a:lumOff val="-336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Perform Calculations</a:t>
          </a:r>
        </a:p>
      </dgm:t>
    </dgm:pt>
    <dgm:pt modelId="{20DDF475-3DA5-4E5A-993A-DAC76B4C41E2}" type="parTrans" cxnId="{052F39C4-DA88-42A0-96E0-F789CD1FEB23}">
      <dgm:prSet/>
      <dgm:spPr/>
      <dgm:t>
        <a:bodyPr/>
        <a:lstStyle/>
        <a:p>
          <a:endParaRPr lang="en-US"/>
        </a:p>
      </dgm:t>
    </dgm:pt>
    <dgm:pt modelId="{3465F80D-9885-4304-8546-B1692BB8BA4D}" type="sibTrans" cxnId="{052F39C4-DA88-42A0-96E0-F789CD1FEB23}">
      <dgm:prSet/>
      <dgm:spPr/>
      <dgm:t>
        <a:bodyPr/>
        <a:lstStyle/>
        <a:p>
          <a:endParaRPr lang="en-US"/>
        </a:p>
      </dgm:t>
    </dgm:pt>
    <dgm:pt modelId="{FE8D33B2-DC14-4EF6-8A88-2E3B42F6E83F}">
      <dgm:prSet phldrT="[Text]"/>
      <dgm:spPr>
        <a:xfrm>
          <a:off x="5497826" y="160445"/>
          <a:ext cx="872584" cy="349033"/>
        </a:xfrm>
        <a:prstGeom prst="chevron">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Report Calculation Results</a:t>
          </a:r>
        </a:p>
      </dgm:t>
    </dgm:pt>
    <dgm:pt modelId="{5E5680C8-610B-4633-8EEF-02463CA29E8E}" type="parTrans" cxnId="{C1E64CC3-C354-4147-93B2-F4AE8FE6E96E}">
      <dgm:prSet/>
      <dgm:spPr/>
      <dgm:t>
        <a:bodyPr/>
        <a:lstStyle/>
        <a:p>
          <a:endParaRPr lang="en-US"/>
        </a:p>
      </dgm:t>
    </dgm:pt>
    <dgm:pt modelId="{9A10753C-2E93-42A7-A7EC-06D4EEA02F72}" type="sibTrans" cxnId="{C1E64CC3-C354-4147-93B2-F4AE8FE6E96E}">
      <dgm:prSet/>
      <dgm:spPr/>
      <dgm:t>
        <a:bodyPr/>
        <a:lstStyle/>
        <a:p>
          <a:endParaRPr lang="en-US"/>
        </a:p>
      </dgm:t>
    </dgm:pt>
    <dgm:pt modelId="{C55859AE-1A61-40EC-AEE0-0A2A9BABCDCE}">
      <dgm:prSet phldrT="[Text]"/>
      <dgm:spPr>
        <a:xfrm>
          <a:off x="2356522" y="160445"/>
          <a:ext cx="872584" cy="349033"/>
        </a:xfrm>
        <a:prstGeom prst="chevron">
          <a:avLst/>
        </a:prstGeom>
        <a:solidFill>
          <a:srgbClr val="4472C4">
            <a:hueOff val="-3151433"/>
            <a:satOff val="-4383"/>
            <a:lumOff val="-1681"/>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Track Missing Data </a:t>
          </a:r>
        </a:p>
      </dgm:t>
    </dgm:pt>
    <dgm:pt modelId="{8B3A387D-CE73-495E-ADA3-433200308E32}" type="parTrans" cxnId="{85A5BC2D-BAD0-424A-B4B8-391D1E03084A}">
      <dgm:prSet/>
      <dgm:spPr/>
      <dgm:t>
        <a:bodyPr/>
        <a:lstStyle/>
        <a:p>
          <a:endParaRPr lang="en-US"/>
        </a:p>
      </dgm:t>
    </dgm:pt>
    <dgm:pt modelId="{4D0A6932-89F2-40DA-A46E-19048725F1F6}" type="sibTrans" cxnId="{85A5BC2D-BAD0-424A-B4B8-391D1E03084A}">
      <dgm:prSet/>
      <dgm:spPr/>
      <dgm:t>
        <a:bodyPr/>
        <a:lstStyle/>
        <a:p>
          <a:endParaRPr lang="en-US"/>
        </a:p>
      </dgm:t>
    </dgm:pt>
    <dgm:pt modelId="{F1862433-7A27-4964-BCF4-F2A4EA140680}">
      <dgm:prSet phldrT="[Text]"/>
      <dgm:spPr>
        <a:xfrm>
          <a:off x="3927174" y="160445"/>
          <a:ext cx="872584" cy="349033"/>
        </a:xfrm>
        <a:prstGeom prst="chevron">
          <a:avLst/>
        </a:prstGeom>
        <a:solidFill>
          <a:srgbClr val="4472C4">
            <a:hueOff val="-5252389"/>
            <a:satOff val="-7306"/>
            <a:lumOff val="-2801"/>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Apportion Delivered Vol.</a:t>
          </a:r>
        </a:p>
      </dgm:t>
    </dgm:pt>
    <dgm:pt modelId="{9BAEE90C-BBAE-4D51-BBE9-0765527C0A01}" type="parTrans" cxnId="{B67C72BA-8B3B-439F-B66B-EA871DCF65CF}">
      <dgm:prSet/>
      <dgm:spPr/>
      <dgm:t>
        <a:bodyPr/>
        <a:lstStyle/>
        <a:p>
          <a:endParaRPr lang="en-US"/>
        </a:p>
      </dgm:t>
    </dgm:pt>
    <dgm:pt modelId="{0F36D0ED-3662-468B-8215-C68B69003A8C}" type="sibTrans" cxnId="{B67C72BA-8B3B-439F-B66B-EA871DCF65CF}">
      <dgm:prSet/>
      <dgm:spPr/>
      <dgm:t>
        <a:bodyPr/>
        <a:lstStyle/>
        <a:p>
          <a:endParaRPr lang="en-US"/>
        </a:p>
      </dgm:t>
    </dgm:pt>
    <dgm:pt modelId="{148A4969-4EBC-4618-90E3-C815D223FE53}">
      <dgm:prSet phldrT="[Text]"/>
      <dgm:spPr>
        <a:xfrm>
          <a:off x="785870" y="160445"/>
          <a:ext cx="872584" cy="349033"/>
        </a:xfrm>
        <a:prstGeom prst="chevron">
          <a:avLst/>
        </a:prstGeom>
        <a:solidFill>
          <a:srgbClr val="4472C4">
            <a:hueOff val="-1050478"/>
            <a:satOff val="-1461"/>
            <a:lumOff val="-56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Receive Incoming Data</a:t>
          </a:r>
        </a:p>
      </dgm:t>
    </dgm:pt>
    <dgm:pt modelId="{BA98BFC7-201F-4F9C-B208-0C28DB3E3401}" type="parTrans" cxnId="{C97AB9CA-8D5D-4B6B-9A58-D5E6BD27CF84}">
      <dgm:prSet/>
      <dgm:spPr/>
      <dgm:t>
        <a:bodyPr/>
        <a:lstStyle/>
        <a:p>
          <a:endParaRPr lang="en-US"/>
        </a:p>
      </dgm:t>
    </dgm:pt>
    <dgm:pt modelId="{56678708-27F4-4F02-9E24-88A3042B2063}" type="sibTrans" cxnId="{C97AB9CA-8D5D-4B6B-9A58-D5E6BD27CF84}">
      <dgm:prSet/>
      <dgm:spPr/>
      <dgm:t>
        <a:bodyPr/>
        <a:lstStyle/>
        <a:p>
          <a:endParaRPr lang="en-US"/>
        </a:p>
      </dgm:t>
    </dgm:pt>
    <dgm:pt modelId="{144260B9-4E32-4AE0-AFA3-A9F09537D1C7}" type="pres">
      <dgm:prSet presAssocID="{2B58E19B-07BC-4A69-A3C5-D192E951A8A3}" presName="Name0" presStyleCnt="0">
        <dgm:presLayoutVars>
          <dgm:dir/>
          <dgm:animLvl val="lvl"/>
          <dgm:resizeHandles val="exact"/>
        </dgm:presLayoutVars>
      </dgm:prSet>
      <dgm:spPr/>
    </dgm:pt>
    <dgm:pt modelId="{42CAF3B7-35D8-43CC-B601-5759117D4E33}" type="pres">
      <dgm:prSet presAssocID="{AE1D8FA9-95F5-4F64-AB7E-4E442DE8F0C7}" presName="parTxOnly" presStyleLbl="node1" presStyleIdx="0" presStyleCnt="8">
        <dgm:presLayoutVars>
          <dgm:chMax val="0"/>
          <dgm:chPref val="0"/>
          <dgm:bulletEnabled val="1"/>
        </dgm:presLayoutVars>
      </dgm:prSet>
      <dgm:spPr/>
      <dgm:t>
        <a:bodyPr/>
        <a:lstStyle/>
        <a:p>
          <a:endParaRPr lang="en-US"/>
        </a:p>
      </dgm:t>
    </dgm:pt>
    <dgm:pt modelId="{C8249591-BEF4-4311-B200-5E269747900E}" type="pres">
      <dgm:prSet presAssocID="{389118F9-4BF0-4F91-8FAA-8E6C1548035F}" presName="parTxOnlySpace" presStyleCnt="0"/>
      <dgm:spPr/>
    </dgm:pt>
    <dgm:pt modelId="{F5A26978-8C0E-48C0-AD2D-475E05B2F213}" type="pres">
      <dgm:prSet presAssocID="{148A4969-4EBC-4618-90E3-C815D223FE53}" presName="parTxOnly" presStyleLbl="node1" presStyleIdx="1" presStyleCnt="8">
        <dgm:presLayoutVars>
          <dgm:chMax val="0"/>
          <dgm:chPref val="0"/>
          <dgm:bulletEnabled val="1"/>
        </dgm:presLayoutVars>
      </dgm:prSet>
      <dgm:spPr/>
      <dgm:t>
        <a:bodyPr/>
        <a:lstStyle/>
        <a:p>
          <a:endParaRPr lang="en-US"/>
        </a:p>
      </dgm:t>
    </dgm:pt>
    <dgm:pt modelId="{294726D6-1AA5-41E7-841D-20BAA6581202}" type="pres">
      <dgm:prSet presAssocID="{56678708-27F4-4F02-9E24-88A3042B2063}" presName="parTxOnlySpace" presStyleCnt="0"/>
      <dgm:spPr/>
    </dgm:pt>
    <dgm:pt modelId="{19D1E1EE-C4F3-406E-AC3F-3837F495F0CE}" type="pres">
      <dgm:prSet presAssocID="{CA5009E5-7C7D-4A2B-A5BE-9A492B8ADE42}" presName="parTxOnly" presStyleLbl="node1" presStyleIdx="2" presStyleCnt="8">
        <dgm:presLayoutVars>
          <dgm:chMax val="0"/>
          <dgm:chPref val="0"/>
          <dgm:bulletEnabled val="1"/>
        </dgm:presLayoutVars>
      </dgm:prSet>
      <dgm:spPr/>
      <dgm:t>
        <a:bodyPr/>
        <a:lstStyle/>
        <a:p>
          <a:endParaRPr lang="en-US"/>
        </a:p>
      </dgm:t>
    </dgm:pt>
    <dgm:pt modelId="{7E22D8BE-20DA-4DAF-A7B8-5C7DDD62271D}" type="pres">
      <dgm:prSet presAssocID="{53A70C9D-8976-4754-B7AC-CC2E4577230B}" presName="parTxOnlySpace" presStyleCnt="0"/>
      <dgm:spPr/>
    </dgm:pt>
    <dgm:pt modelId="{B3F211E2-0429-42D2-8F09-9264142525CF}" type="pres">
      <dgm:prSet presAssocID="{C55859AE-1A61-40EC-AEE0-0A2A9BABCDCE}" presName="parTxOnly" presStyleLbl="node1" presStyleIdx="3" presStyleCnt="8">
        <dgm:presLayoutVars>
          <dgm:chMax val="0"/>
          <dgm:chPref val="0"/>
          <dgm:bulletEnabled val="1"/>
        </dgm:presLayoutVars>
      </dgm:prSet>
      <dgm:spPr/>
      <dgm:t>
        <a:bodyPr/>
        <a:lstStyle/>
        <a:p>
          <a:endParaRPr lang="en-US"/>
        </a:p>
      </dgm:t>
    </dgm:pt>
    <dgm:pt modelId="{4195D4F8-79E7-48DF-8BB2-8F5E30B6B1F5}" type="pres">
      <dgm:prSet presAssocID="{4D0A6932-89F2-40DA-A46E-19048725F1F6}" presName="parTxOnlySpace" presStyleCnt="0"/>
      <dgm:spPr/>
    </dgm:pt>
    <dgm:pt modelId="{CF754F35-E3FF-4135-ABEA-4042B7D40E81}" type="pres">
      <dgm:prSet presAssocID="{2ACD2416-47BD-438D-A5F9-5882FABAE8BE}" presName="parTxOnly" presStyleLbl="node1" presStyleIdx="4" presStyleCnt="8">
        <dgm:presLayoutVars>
          <dgm:chMax val="0"/>
          <dgm:chPref val="0"/>
          <dgm:bulletEnabled val="1"/>
        </dgm:presLayoutVars>
      </dgm:prSet>
      <dgm:spPr/>
      <dgm:t>
        <a:bodyPr/>
        <a:lstStyle/>
        <a:p>
          <a:endParaRPr lang="en-US"/>
        </a:p>
      </dgm:t>
    </dgm:pt>
    <dgm:pt modelId="{A5F5DA0B-FA4C-4173-AEAA-610EBC1C5A15}" type="pres">
      <dgm:prSet presAssocID="{CB1C14D1-EE4E-42A3-A48F-B2CDCA9EF98C}" presName="parTxOnlySpace" presStyleCnt="0"/>
      <dgm:spPr/>
    </dgm:pt>
    <dgm:pt modelId="{FB304538-53D9-4AD3-96BE-625AA11E1D2B}" type="pres">
      <dgm:prSet presAssocID="{F1862433-7A27-4964-BCF4-F2A4EA140680}" presName="parTxOnly" presStyleLbl="node1" presStyleIdx="5" presStyleCnt="8">
        <dgm:presLayoutVars>
          <dgm:chMax val="0"/>
          <dgm:chPref val="0"/>
          <dgm:bulletEnabled val="1"/>
        </dgm:presLayoutVars>
      </dgm:prSet>
      <dgm:spPr/>
      <dgm:t>
        <a:bodyPr/>
        <a:lstStyle/>
        <a:p>
          <a:endParaRPr lang="en-US"/>
        </a:p>
      </dgm:t>
    </dgm:pt>
    <dgm:pt modelId="{EE29AC1B-3E8F-447E-8B7F-E62AE7625F4D}" type="pres">
      <dgm:prSet presAssocID="{0F36D0ED-3662-468B-8215-C68B69003A8C}" presName="parTxOnlySpace" presStyleCnt="0"/>
      <dgm:spPr/>
    </dgm:pt>
    <dgm:pt modelId="{BE29A032-03C6-4E68-96E8-3C2B0DF8C03C}" type="pres">
      <dgm:prSet presAssocID="{D7A64877-CEAB-47D1-91A3-E30F965DE491}" presName="parTxOnly" presStyleLbl="node1" presStyleIdx="6" presStyleCnt="8">
        <dgm:presLayoutVars>
          <dgm:chMax val="0"/>
          <dgm:chPref val="0"/>
          <dgm:bulletEnabled val="1"/>
        </dgm:presLayoutVars>
      </dgm:prSet>
      <dgm:spPr/>
      <dgm:t>
        <a:bodyPr/>
        <a:lstStyle/>
        <a:p>
          <a:endParaRPr lang="en-US"/>
        </a:p>
      </dgm:t>
    </dgm:pt>
    <dgm:pt modelId="{616C50AD-A773-4975-A3F1-3DDB6295C087}" type="pres">
      <dgm:prSet presAssocID="{3465F80D-9885-4304-8546-B1692BB8BA4D}" presName="parTxOnlySpace" presStyleCnt="0"/>
      <dgm:spPr/>
    </dgm:pt>
    <dgm:pt modelId="{C15B2CEB-263F-4003-84E9-BA6B26FAE0D0}" type="pres">
      <dgm:prSet presAssocID="{FE8D33B2-DC14-4EF6-8A88-2E3B42F6E83F}" presName="parTxOnly" presStyleLbl="node1" presStyleIdx="7" presStyleCnt="8">
        <dgm:presLayoutVars>
          <dgm:chMax val="0"/>
          <dgm:chPref val="0"/>
          <dgm:bulletEnabled val="1"/>
        </dgm:presLayoutVars>
      </dgm:prSet>
      <dgm:spPr/>
      <dgm:t>
        <a:bodyPr/>
        <a:lstStyle/>
        <a:p>
          <a:endParaRPr lang="en-US"/>
        </a:p>
      </dgm:t>
    </dgm:pt>
  </dgm:ptLst>
  <dgm:cxnLst>
    <dgm:cxn modelId="{C97AB9CA-8D5D-4B6B-9A58-D5E6BD27CF84}" srcId="{2B58E19B-07BC-4A69-A3C5-D192E951A8A3}" destId="{148A4969-4EBC-4618-90E3-C815D223FE53}" srcOrd="1" destOrd="0" parTransId="{BA98BFC7-201F-4F9C-B208-0C28DB3E3401}" sibTransId="{56678708-27F4-4F02-9E24-88A3042B2063}"/>
    <dgm:cxn modelId="{6EC0F07C-1857-4E94-A277-A39FFFA07208}" type="presOf" srcId="{2B58E19B-07BC-4A69-A3C5-D192E951A8A3}" destId="{144260B9-4E32-4AE0-AFA3-A9F09537D1C7}" srcOrd="0" destOrd="0" presId="urn:microsoft.com/office/officeart/2005/8/layout/chevron1"/>
    <dgm:cxn modelId="{BD800CAB-B8C8-46B1-9EE5-EB32731BECE1}" type="presOf" srcId="{2ACD2416-47BD-438D-A5F9-5882FABAE8BE}" destId="{CF754F35-E3FF-4135-ABEA-4042B7D40E81}" srcOrd="0" destOrd="0" presId="urn:microsoft.com/office/officeart/2005/8/layout/chevron1"/>
    <dgm:cxn modelId="{052F39C4-DA88-42A0-96E0-F789CD1FEB23}" srcId="{2B58E19B-07BC-4A69-A3C5-D192E951A8A3}" destId="{D7A64877-CEAB-47D1-91A3-E30F965DE491}" srcOrd="6" destOrd="0" parTransId="{20DDF475-3DA5-4E5A-993A-DAC76B4C41E2}" sibTransId="{3465F80D-9885-4304-8546-B1692BB8BA4D}"/>
    <dgm:cxn modelId="{312818D4-C98C-4DEA-AC6D-3F7DF83FCF70}" type="presOf" srcId="{148A4969-4EBC-4618-90E3-C815D223FE53}" destId="{F5A26978-8C0E-48C0-AD2D-475E05B2F213}" srcOrd="0" destOrd="0" presId="urn:microsoft.com/office/officeart/2005/8/layout/chevron1"/>
    <dgm:cxn modelId="{8FB8A23E-412D-4DDD-95A3-ED913C075133}" type="presOf" srcId="{C55859AE-1A61-40EC-AEE0-0A2A9BABCDCE}" destId="{B3F211E2-0429-42D2-8F09-9264142525CF}" srcOrd="0" destOrd="0" presId="urn:microsoft.com/office/officeart/2005/8/layout/chevron1"/>
    <dgm:cxn modelId="{8DE6D100-21F7-4D2B-AD71-DFCCEAB7166B}" type="presOf" srcId="{AE1D8FA9-95F5-4F64-AB7E-4E442DE8F0C7}" destId="{42CAF3B7-35D8-43CC-B601-5759117D4E33}" srcOrd="0" destOrd="0" presId="urn:microsoft.com/office/officeart/2005/8/layout/chevron1"/>
    <dgm:cxn modelId="{C1E64CC3-C354-4147-93B2-F4AE8FE6E96E}" srcId="{2B58E19B-07BC-4A69-A3C5-D192E951A8A3}" destId="{FE8D33B2-DC14-4EF6-8A88-2E3B42F6E83F}" srcOrd="7" destOrd="0" parTransId="{5E5680C8-610B-4633-8EEF-02463CA29E8E}" sibTransId="{9A10753C-2E93-42A7-A7EC-06D4EEA02F72}"/>
    <dgm:cxn modelId="{D9258443-670F-465A-81E7-6B94B6241C2D}" type="presOf" srcId="{FE8D33B2-DC14-4EF6-8A88-2E3B42F6E83F}" destId="{C15B2CEB-263F-4003-84E9-BA6B26FAE0D0}" srcOrd="0" destOrd="0" presId="urn:microsoft.com/office/officeart/2005/8/layout/chevron1"/>
    <dgm:cxn modelId="{8DD19D49-BEFB-4254-AD81-22CFD7C38F46}" srcId="{2B58E19B-07BC-4A69-A3C5-D192E951A8A3}" destId="{2ACD2416-47BD-438D-A5F9-5882FABAE8BE}" srcOrd="4" destOrd="0" parTransId="{0F2D1E61-9273-4814-B9E3-D42EB660E5A5}" sibTransId="{CB1C14D1-EE4E-42A3-A48F-B2CDCA9EF98C}"/>
    <dgm:cxn modelId="{F1CA6FFC-2AFF-4689-8213-69F1FE142E68}" type="presOf" srcId="{F1862433-7A27-4964-BCF4-F2A4EA140680}" destId="{FB304538-53D9-4AD3-96BE-625AA11E1D2B}" srcOrd="0" destOrd="0" presId="urn:microsoft.com/office/officeart/2005/8/layout/chevron1"/>
    <dgm:cxn modelId="{B2D0C5F1-EE0F-4550-9A9F-7836428924A3}" type="presOf" srcId="{D7A64877-CEAB-47D1-91A3-E30F965DE491}" destId="{BE29A032-03C6-4E68-96E8-3C2B0DF8C03C}" srcOrd="0" destOrd="0" presId="urn:microsoft.com/office/officeart/2005/8/layout/chevron1"/>
    <dgm:cxn modelId="{B67C72BA-8B3B-439F-B66B-EA871DCF65CF}" srcId="{2B58E19B-07BC-4A69-A3C5-D192E951A8A3}" destId="{F1862433-7A27-4964-BCF4-F2A4EA140680}" srcOrd="5" destOrd="0" parTransId="{9BAEE90C-BBAE-4D51-BBE9-0765527C0A01}" sibTransId="{0F36D0ED-3662-468B-8215-C68B69003A8C}"/>
    <dgm:cxn modelId="{81236AEA-26E5-4FE3-A34B-1CD3500A2F22}" srcId="{2B58E19B-07BC-4A69-A3C5-D192E951A8A3}" destId="{AE1D8FA9-95F5-4F64-AB7E-4E442DE8F0C7}" srcOrd="0" destOrd="0" parTransId="{CEE7F2A7-D742-4F7B-A78E-150CC9B7B34A}" sibTransId="{389118F9-4BF0-4F91-8FAA-8E6C1548035F}"/>
    <dgm:cxn modelId="{CD4D1621-17F7-44D0-A183-57BF746C4C49}" type="presOf" srcId="{CA5009E5-7C7D-4A2B-A5BE-9A492B8ADE42}" destId="{19D1E1EE-C4F3-406E-AC3F-3837F495F0CE}" srcOrd="0" destOrd="0" presId="urn:microsoft.com/office/officeart/2005/8/layout/chevron1"/>
    <dgm:cxn modelId="{85A5BC2D-BAD0-424A-B4B8-391D1E03084A}" srcId="{2B58E19B-07BC-4A69-A3C5-D192E951A8A3}" destId="{C55859AE-1A61-40EC-AEE0-0A2A9BABCDCE}" srcOrd="3" destOrd="0" parTransId="{8B3A387D-CE73-495E-ADA3-433200308E32}" sibTransId="{4D0A6932-89F2-40DA-A46E-19048725F1F6}"/>
    <dgm:cxn modelId="{97F663CC-8DFE-4621-9865-BAC2AEDE30DF}" srcId="{2B58E19B-07BC-4A69-A3C5-D192E951A8A3}" destId="{CA5009E5-7C7D-4A2B-A5BE-9A492B8ADE42}" srcOrd="2" destOrd="0" parTransId="{DAFE86F9-41FF-4660-AAED-F26A21DE3C27}" sibTransId="{53A70C9D-8976-4754-B7AC-CC2E4577230B}"/>
    <dgm:cxn modelId="{F2FBFD59-99CD-428B-A7F0-622AC3CC4AFC}" type="presParOf" srcId="{144260B9-4E32-4AE0-AFA3-A9F09537D1C7}" destId="{42CAF3B7-35D8-43CC-B601-5759117D4E33}" srcOrd="0" destOrd="0" presId="urn:microsoft.com/office/officeart/2005/8/layout/chevron1"/>
    <dgm:cxn modelId="{962F0A3C-00BB-4EA8-85F6-4A901AE0D57E}" type="presParOf" srcId="{144260B9-4E32-4AE0-AFA3-A9F09537D1C7}" destId="{C8249591-BEF4-4311-B200-5E269747900E}" srcOrd="1" destOrd="0" presId="urn:microsoft.com/office/officeart/2005/8/layout/chevron1"/>
    <dgm:cxn modelId="{75C1E3FF-D038-45AB-9876-83A300D45F06}" type="presParOf" srcId="{144260B9-4E32-4AE0-AFA3-A9F09537D1C7}" destId="{F5A26978-8C0E-48C0-AD2D-475E05B2F213}" srcOrd="2" destOrd="0" presId="urn:microsoft.com/office/officeart/2005/8/layout/chevron1"/>
    <dgm:cxn modelId="{F6A60FEB-8703-4F63-AE3C-F5016D53FD50}" type="presParOf" srcId="{144260B9-4E32-4AE0-AFA3-A9F09537D1C7}" destId="{294726D6-1AA5-41E7-841D-20BAA6581202}" srcOrd="3" destOrd="0" presId="urn:microsoft.com/office/officeart/2005/8/layout/chevron1"/>
    <dgm:cxn modelId="{1D57A534-7A0F-452F-8803-C27EA5AC7437}" type="presParOf" srcId="{144260B9-4E32-4AE0-AFA3-A9F09537D1C7}" destId="{19D1E1EE-C4F3-406E-AC3F-3837F495F0CE}" srcOrd="4" destOrd="0" presId="urn:microsoft.com/office/officeart/2005/8/layout/chevron1"/>
    <dgm:cxn modelId="{E06287CF-FA23-4947-848D-CA1AB517010F}" type="presParOf" srcId="{144260B9-4E32-4AE0-AFA3-A9F09537D1C7}" destId="{7E22D8BE-20DA-4DAF-A7B8-5C7DDD62271D}" srcOrd="5" destOrd="0" presId="urn:microsoft.com/office/officeart/2005/8/layout/chevron1"/>
    <dgm:cxn modelId="{1155DCA0-D2C1-4041-BE2B-B9DDE78BE907}" type="presParOf" srcId="{144260B9-4E32-4AE0-AFA3-A9F09537D1C7}" destId="{B3F211E2-0429-42D2-8F09-9264142525CF}" srcOrd="6" destOrd="0" presId="urn:microsoft.com/office/officeart/2005/8/layout/chevron1"/>
    <dgm:cxn modelId="{52C86F9B-017B-439E-8D88-C1034EF2855A}" type="presParOf" srcId="{144260B9-4E32-4AE0-AFA3-A9F09537D1C7}" destId="{4195D4F8-79E7-48DF-8BB2-8F5E30B6B1F5}" srcOrd="7" destOrd="0" presId="urn:microsoft.com/office/officeart/2005/8/layout/chevron1"/>
    <dgm:cxn modelId="{C5CE216C-C6DA-492D-833C-6DDB4432B890}" type="presParOf" srcId="{144260B9-4E32-4AE0-AFA3-A9F09537D1C7}" destId="{CF754F35-E3FF-4135-ABEA-4042B7D40E81}" srcOrd="8" destOrd="0" presId="urn:microsoft.com/office/officeart/2005/8/layout/chevron1"/>
    <dgm:cxn modelId="{CFBE9081-7316-4CDA-8CB9-630C820EE98C}" type="presParOf" srcId="{144260B9-4E32-4AE0-AFA3-A9F09537D1C7}" destId="{A5F5DA0B-FA4C-4173-AEAA-610EBC1C5A15}" srcOrd="9" destOrd="0" presId="urn:microsoft.com/office/officeart/2005/8/layout/chevron1"/>
    <dgm:cxn modelId="{626481C2-6783-43BF-9388-297BA47986B6}" type="presParOf" srcId="{144260B9-4E32-4AE0-AFA3-A9F09537D1C7}" destId="{FB304538-53D9-4AD3-96BE-625AA11E1D2B}" srcOrd="10" destOrd="0" presId="urn:microsoft.com/office/officeart/2005/8/layout/chevron1"/>
    <dgm:cxn modelId="{00EDD6F7-0D4A-4F75-A342-9BD83C6FF2C7}" type="presParOf" srcId="{144260B9-4E32-4AE0-AFA3-A9F09537D1C7}" destId="{EE29AC1B-3E8F-447E-8B7F-E62AE7625F4D}" srcOrd="11" destOrd="0" presId="urn:microsoft.com/office/officeart/2005/8/layout/chevron1"/>
    <dgm:cxn modelId="{497570A9-A765-49C9-990E-7B1B9FC65A3B}" type="presParOf" srcId="{144260B9-4E32-4AE0-AFA3-A9F09537D1C7}" destId="{BE29A032-03C6-4E68-96E8-3C2B0DF8C03C}" srcOrd="12" destOrd="0" presId="urn:microsoft.com/office/officeart/2005/8/layout/chevron1"/>
    <dgm:cxn modelId="{270921C3-86B6-4E47-A5E6-56B33CEE4E6B}" type="presParOf" srcId="{144260B9-4E32-4AE0-AFA3-A9F09537D1C7}" destId="{616C50AD-A773-4975-A3F1-3DDB6295C087}" srcOrd="13" destOrd="0" presId="urn:microsoft.com/office/officeart/2005/8/layout/chevron1"/>
    <dgm:cxn modelId="{0DD60B24-8385-4AC0-A6B5-F19CC9C7D313}" type="presParOf" srcId="{144260B9-4E32-4AE0-AFA3-A9F09537D1C7}" destId="{C15B2CEB-263F-4003-84E9-BA6B26FAE0D0}" srcOrd="14" destOrd="0" presId="urn:microsoft.com/office/officeart/2005/8/layout/chevron1"/>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CAF3B7-35D8-43CC-B601-5759117D4E33}">
      <dsp:nvSpPr>
        <dsp:cNvPr id="0" name=""/>
        <dsp:cNvSpPr/>
      </dsp:nvSpPr>
      <dsp:spPr>
        <a:xfrm>
          <a:off x="544" y="160763"/>
          <a:ext cx="872584" cy="349033"/>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panose="020F0502020204030204"/>
              <a:ea typeface="+mn-ea"/>
              <a:cs typeface="+mn-cs"/>
            </a:rPr>
            <a:t>Request MS HH Metered Data</a:t>
          </a:r>
        </a:p>
      </dsp:txBody>
      <dsp:txXfrm>
        <a:off x="175061" y="160763"/>
        <a:ext cx="523551" cy="349033"/>
      </dsp:txXfrm>
    </dsp:sp>
    <dsp:sp modelId="{F5A26978-8C0E-48C0-AD2D-475E05B2F213}">
      <dsp:nvSpPr>
        <dsp:cNvPr id="0" name=""/>
        <dsp:cNvSpPr/>
      </dsp:nvSpPr>
      <dsp:spPr>
        <a:xfrm>
          <a:off x="785870" y="160763"/>
          <a:ext cx="872584" cy="349033"/>
        </a:xfrm>
        <a:prstGeom prst="chevron">
          <a:avLst/>
        </a:prstGeom>
        <a:solidFill>
          <a:srgbClr val="4472C4">
            <a:hueOff val="-1050478"/>
            <a:satOff val="-1461"/>
            <a:lumOff val="-56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panose="020F0502020204030204"/>
              <a:ea typeface="+mn-ea"/>
              <a:cs typeface="+mn-cs"/>
            </a:rPr>
            <a:t>Receive Incoming Data</a:t>
          </a:r>
        </a:p>
      </dsp:txBody>
      <dsp:txXfrm>
        <a:off x="960387" y="160763"/>
        <a:ext cx="523551" cy="349033"/>
      </dsp:txXfrm>
    </dsp:sp>
    <dsp:sp modelId="{19D1E1EE-C4F3-406E-AC3F-3837F495F0CE}">
      <dsp:nvSpPr>
        <dsp:cNvPr id="0" name=""/>
        <dsp:cNvSpPr/>
      </dsp:nvSpPr>
      <dsp:spPr>
        <a:xfrm>
          <a:off x="1571196" y="160763"/>
          <a:ext cx="872584" cy="349033"/>
        </a:xfrm>
        <a:prstGeom prst="chevron">
          <a:avLst/>
        </a:prstGeom>
        <a:solidFill>
          <a:srgbClr val="4472C4">
            <a:hueOff val="-2100956"/>
            <a:satOff val="-2922"/>
            <a:lumOff val="-112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panose="020F0502020204030204"/>
              <a:ea typeface="+mn-ea"/>
              <a:cs typeface="+mn-cs"/>
            </a:rPr>
            <a:t>Validate Incoming Data</a:t>
          </a:r>
        </a:p>
      </dsp:txBody>
      <dsp:txXfrm>
        <a:off x="1745713" y="160763"/>
        <a:ext cx="523551" cy="349033"/>
      </dsp:txXfrm>
    </dsp:sp>
    <dsp:sp modelId="{B3F211E2-0429-42D2-8F09-9264142525CF}">
      <dsp:nvSpPr>
        <dsp:cNvPr id="0" name=""/>
        <dsp:cNvSpPr/>
      </dsp:nvSpPr>
      <dsp:spPr>
        <a:xfrm>
          <a:off x="2356522" y="160763"/>
          <a:ext cx="872584" cy="349033"/>
        </a:xfrm>
        <a:prstGeom prst="chevron">
          <a:avLst/>
        </a:prstGeom>
        <a:solidFill>
          <a:srgbClr val="4472C4">
            <a:hueOff val="-3151433"/>
            <a:satOff val="-4383"/>
            <a:lumOff val="-168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panose="020F0502020204030204"/>
              <a:ea typeface="+mn-ea"/>
              <a:cs typeface="+mn-cs"/>
            </a:rPr>
            <a:t>Track Missing Data </a:t>
          </a:r>
        </a:p>
      </dsp:txBody>
      <dsp:txXfrm>
        <a:off x="2531039" y="160763"/>
        <a:ext cx="523551" cy="349033"/>
      </dsp:txXfrm>
    </dsp:sp>
    <dsp:sp modelId="{CF754F35-E3FF-4135-ABEA-4042B7D40E81}">
      <dsp:nvSpPr>
        <dsp:cNvPr id="0" name=""/>
        <dsp:cNvSpPr/>
      </dsp:nvSpPr>
      <dsp:spPr>
        <a:xfrm>
          <a:off x="3141848" y="160763"/>
          <a:ext cx="872584" cy="349033"/>
        </a:xfrm>
        <a:prstGeom prst="chevron">
          <a:avLst/>
        </a:prstGeom>
        <a:solidFill>
          <a:srgbClr val="4472C4">
            <a:hueOff val="-4201911"/>
            <a:satOff val="-5845"/>
            <a:lumOff val="-224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panose="020F0502020204030204"/>
              <a:ea typeface="+mn-ea"/>
              <a:cs typeface="+mn-cs"/>
            </a:rPr>
            <a:t>Procure Missing Data</a:t>
          </a:r>
        </a:p>
      </dsp:txBody>
      <dsp:txXfrm>
        <a:off x="3316365" y="160763"/>
        <a:ext cx="523551" cy="349033"/>
      </dsp:txXfrm>
    </dsp:sp>
    <dsp:sp modelId="{FB304538-53D9-4AD3-96BE-625AA11E1D2B}">
      <dsp:nvSpPr>
        <dsp:cNvPr id="0" name=""/>
        <dsp:cNvSpPr/>
      </dsp:nvSpPr>
      <dsp:spPr>
        <a:xfrm>
          <a:off x="3927174" y="160763"/>
          <a:ext cx="872584" cy="349033"/>
        </a:xfrm>
        <a:prstGeom prst="chevron">
          <a:avLst/>
        </a:prstGeom>
        <a:solidFill>
          <a:srgbClr val="4472C4">
            <a:hueOff val="-5252389"/>
            <a:satOff val="-7306"/>
            <a:lumOff val="-280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panose="020F0502020204030204"/>
              <a:ea typeface="+mn-ea"/>
              <a:cs typeface="+mn-cs"/>
            </a:rPr>
            <a:t>Apportion Delivered Vol.</a:t>
          </a:r>
        </a:p>
      </dsp:txBody>
      <dsp:txXfrm>
        <a:off x="4101691" y="160763"/>
        <a:ext cx="523551" cy="349033"/>
      </dsp:txXfrm>
    </dsp:sp>
    <dsp:sp modelId="{BE29A032-03C6-4E68-96E8-3C2B0DF8C03C}">
      <dsp:nvSpPr>
        <dsp:cNvPr id="0" name=""/>
        <dsp:cNvSpPr/>
      </dsp:nvSpPr>
      <dsp:spPr>
        <a:xfrm>
          <a:off x="4712500" y="160763"/>
          <a:ext cx="872584" cy="349033"/>
        </a:xfrm>
        <a:prstGeom prst="chevron">
          <a:avLst/>
        </a:prstGeom>
        <a:solidFill>
          <a:srgbClr val="4472C4">
            <a:hueOff val="-6302867"/>
            <a:satOff val="-8767"/>
            <a:lumOff val="-336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panose="020F0502020204030204"/>
              <a:ea typeface="+mn-ea"/>
              <a:cs typeface="+mn-cs"/>
            </a:rPr>
            <a:t>Perform Calculations</a:t>
          </a:r>
        </a:p>
      </dsp:txBody>
      <dsp:txXfrm>
        <a:off x="4887017" y="160763"/>
        <a:ext cx="523551" cy="349033"/>
      </dsp:txXfrm>
    </dsp:sp>
    <dsp:sp modelId="{C15B2CEB-263F-4003-84E9-BA6B26FAE0D0}">
      <dsp:nvSpPr>
        <dsp:cNvPr id="0" name=""/>
        <dsp:cNvSpPr/>
      </dsp:nvSpPr>
      <dsp:spPr>
        <a:xfrm>
          <a:off x="5497826" y="160763"/>
          <a:ext cx="872584" cy="349033"/>
        </a:xfrm>
        <a:prstGeom prst="chevron">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US" sz="700" kern="1200">
              <a:solidFill>
                <a:sysClr val="window" lastClr="FFFFFF"/>
              </a:solidFill>
              <a:latin typeface="Calibri" panose="020F0502020204030204"/>
              <a:ea typeface="+mn-ea"/>
              <a:cs typeface="+mn-cs"/>
            </a:rPr>
            <a:t>Report Calculation Results</a:t>
          </a:r>
        </a:p>
      </dsp:txBody>
      <dsp:txXfrm>
        <a:off x="5672343" y="160763"/>
        <a:ext cx="523551" cy="34903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9A876-26F5-4C33-B3D9-0FE058BEC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327</Pages>
  <Words>72730</Words>
  <Characters>414562</Characters>
  <Application>Microsoft Office Word</Application>
  <DocSecurity>0</DocSecurity>
  <Lines>3454</Lines>
  <Paragraphs>972</Paragraphs>
  <ScaleCrop>false</ScaleCrop>
  <HeadingPairs>
    <vt:vector size="2" baseType="variant">
      <vt:variant>
        <vt:lpstr>Title</vt:lpstr>
      </vt:variant>
      <vt:variant>
        <vt:i4>1</vt:i4>
      </vt:variant>
    </vt:vector>
  </HeadingPairs>
  <TitlesOfParts>
    <vt:vector size="1" baseType="lpstr">
      <vt:lpstr>Supplier Volume Allocation Agency User Requirements Specification</vt:lpstr>
    </vt:vector>
  </TitlesOfParts>
  <Company>ELEXON</Company>
  <LinksUpToDate>false</LinksUpToDate>
  <CharactersWithSpaces>486320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Supplier Volume Allocation Agency User Requirements Specification</dc:title>
  <dc:subject>This URS specifies the complete set of BSC business requirements that the Supplier Volume Allocation (SVA) Agency service must satisfy for all of its user types.</dc:subject>
  <dc:creator>CP1517</dc:creator>
  <cp:keywords>Supplier,Volume,Allocation,Agency,URS</cp:keywords>
  <dc:description/>
  <cp:lastModifiedBy>Colin Berry</cp:lastModifiedBy>
  <cp:revision>10</cp:revision>
  <cp:lastPrinted>2019-12-04T13:37:00Z</cp:lastPrinted>
  <dcterms:created xsi:type="dcterms:W3CDTF">2020-01-16T10:10:00Z</dcterms:created>
  <dcterms:modified xsi:type="dcterms:W3CDTF">2020-01-16T17:38:00Z</dcterms:modified>
  <cp:category>URS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Version 19.1</vt:lpwstr>
  </property>
  <property fmtid="{D5CDD505-2E9C-101B-9397-08002B2CF9AE}" pid="3" name="Effective Date">
    <vt:lpwstr>1 April 2020</vt:lpwstr>
  </property>
</Properties>
</file>